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5F40C3" w14:textId="77777777" w:rsidR="006B2C98" w:rsidRDefault="006B2C98" w:rsidP="00A560B7">
      <w:pPr>
        <w:spacing w:line="240" w:lineRule="auto"/>
        <w:rPr>
          <w:ins w:id="0" w:author="elmira rezaei pajouhesh" w:date="2025-03-04T13:45:00Z" w16du:dateUtc="2025-03-04T10:15:00Z"/>
          <w:rFonts w:asciiTheme="majorBidi" w:hAnsiTheme="majorBidi" w:cstheme="majorBidi"/>
          <w:b/>
          <w:bCs/>
          <w:color w:val="9A8644"/>
          <w:sz w:val="28"/>
          <w:szCs w:val="28"/>
          <w:rtl/>
          <w:lang w:bidi="fa-IR"/>
        </w:rPr>
      </w:pPr>
      <w:bookmarkStart w:id="1" w:name="_Hlk191987143"/>
      <w:bookmarkStart w:id="2" w:name="_Hlk158634264"/>
      <w:bookmarkStart w:id="3" w:name="_Hlk158634148"/>
      <w:bookmarkStart w:id="4" w:name="_Hlk158634019"/>
      <w:bookmarkStart w:id="5" w:name="_Hlk158633865"/>
      <w:bookmarkStart w:id="6" w:name="_Hlk158639744"/>
      <w:bookmarkStart w:id="7" w:name="_Hlk158633133"/>
      <w:bookmarkStart w:id="8" w:name="_Hlk158638818"/>
      <w:bookmarkStart w:id="9" w:name="_Hlk158638762"/>
      <w:bookmarkStart w:id="10" w:name="_Hlk158638472"/>
      <w:bookmarkStart w:id="11" w:name="_Hlk158638491"/>
      <w:bookmarkStart w:id="12" w:name="_Hlk158638627"/>
    </w:p>
    <w:p w14:paraId="454847F5" w14:textId="79537F2B" w:rsidR="006B3933" w:rsidRPr="00A82361" w:rsidRDefault="00A560B7" w:rsidP="006B3933">
      <w:pPr>
        <w:spacing w:line="240" w:lineRule="auto"/>
        <w:jc w:val="center"/>
        <w:rPr>
          <w:rFonts w:asciiTheme="majorBidi" w:hAnsiTheme="majorBidi" w:cstheme="majorBidi"/>
          <w:b/>
          <w:bCs/>
          <w:color w:val="9A8644"/>
          <w:sz w:val="28"/>
          <w:szCs w:val="28"/>
          <w:lang w:bidi="fa-IR"/>
        </w:rPr>
      </w:pPr>
      <w:ins w:id="13" w:author="elmira rezaei pajouhesh" w:date="2025-03-04T13:54:00Z" w16du:dateUtc="2025-03-04T10:24:00Z">
        <w:r w:rsidRPr="00A82361">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568640" behindDoc="0" locked="0" layoutInCell="1" allowOverlap="1" wp14:anchorId="4081FAEE" wp14:editId="512C1830">
                  <wp:simplePos x="0" y="0"/>
                  <wp:positionH relativeFrom="column">
                    <wp:posOffset>-58420</wp:posOffset>
                  </wp:positionH>
                  <wp:positionV relativeFrom="paragraph">
                    <wp:posOffset>529705</wp:posOffset>
                  </wp:positionV>
                  <wp:extent cx="6156960" cy="0"/>
                  <wp:effectExtent l="0" t="0" r="0" b="0"/>
                  <wp:wrapNone/>
                  <wp:docPr id="120780651"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C78099" id="Straight Connector 4" o:spid="_x0000_s1026" style="position:absolute;z-index:251568640;visibility:visible;mso-wrap-style:square;mso-wrap-distance-left:9pt;mso-wrap-distance-top:0;mso-wrap-distance-right:9pt;mso-wrap-distance-bottom:0;mso-position-horizontal:absolute;mso-position-horizontal-relative:text;mso-position-vertical:absolute;mso-position-vertical-relative:text" from="-4.6pt,41.7pt" to="480.2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" strokecolor="black [3200]">
                  <v:stroke joinstyle="miter"/>
                </v:line>
              </w:pict>
            </mc:Fallback>
          </mc:AlternateContent>
        </w:r>
      </w:ins>
      <w:r w:rsidR="006B3933" w:rsidRPr="00A82361">
        <w:rPr>
          <w:rFonts w:asciiTheme="majorBidi" w:hAnsiTheme="majorBidi" w:cstheme="majorBidi"/>
          <w:b/>
          <w:bCs/>
          <w:color w:val="9A8644"/>
          <w:sz w:val="28"/>
          <w:szCs w:val="28"/>
          <w:lang w:bidi="fa-IR"/>
        </w:rPr>
        <w:t>A look at the improvement of the scientific system in the seventh development plan of the country</w:t>
      </w:r>
    </w:p>
    <w:bookmarkEnd w:id="1"/>
    <w:p w14:paraId="6C951AD7" w14:textId="5523D49B" w:rsidR="00DE353B" w:rsidRPr="00A82361" w:rsidRDefault="006B3933" w:rsidP="008814E4">
      <w:pPr>
        <w:spacing w:line="240" w:lineRule="auto"/>
        <w:jc w:val="center"/>
        <w:rPr>
          <w:rFonts w:asciiTheme="majorBidi" w:hAnsiTheme="majorBidi" w:cstheme="majorBidi"/>
          <w:sz w:val="24"/>
          <w:szCs w:val="24"/>
          <w:lang w:bidi="fa-IR"/>
        </w:rPr>
      </w:pPr>
      <w:r w:rsidRPr="00A82361">
        <w:rPr>
          <w:rFonts w:asciiTheme="majorBidi" w:hAnsiTheme="majorBidi" w:cstheme="majorBidi"/>
          <w:sz w:val="24"/>
          <w:szCs w:val="24"/>
          <w:lang w:bidi="fa-IR"/>
        </w:rPr>
        <w:t xml:space="preserve">Ali Akbar </w:t>
      </w:r>
      <w:proofErr w:type="spellStart"/>
      <w:r w:rsidRPr="00A82361">
        <w:rPr>
          <w:rFonts w:asciiTheme="majorBidi" w:hAnsiTheme="majorBidi" w:cstheme="majorBidi"/>
          <w:sz w:val="24"/>
          <w:szCs w:val="24"/>
          <w:lang w:bidi="fa-IR"/>
        </w:rPr>
        <w:t>Saboury</w:t>
      </w:r>
      <w:proofErr w:type="spellEnd"/>
    </w:p>
    <w:p w14:paraId="1B3A329C" w14:textId="77777777" w:rsidR="00AF6F91" w:rsidRPr="00A82361" w:rsidRDefault="006B3933" w:rsidP="009961D1">
      <w:pPr>
        <w:pStyle w:val="brown"/>
        <w:rPr>
          <w:b/>
          <w:bCs/>
          <w:color w:val="9A8644"/>
        </w:rPr>
      </w:pPr>
      <w:r w:rsidRPr="00A82361">
        <w:rPr>
          <w:b/>
          <w:bCs/>
          <w:color w:val="9A8644"/>
        </w:rPr>
        <w:t>Abstract</w:t>
      </w:r>
    </w:p>
    <w:p w14:paraId="04D36909" w14:textId="29EFD4BE" w:rsidR="006B3933" w:rsidRPr="00A82361" w:rsidRDefault="00244E91" w:rsidP="009961D1">
      <w:pPr>
        <w:pStyle w:val="brown"/>
        <w:rPr>
          <w:ins w:id="14" w:author="elmira rezaei pajouhesh" w:date="2025-03-04T14:35:00Z" w16du:dateUtc="2025-03-04T11:05:00Z"/>
          <w:b/>
          <w:bCs/>
          <w:color w:val="9A8644"/>
        </w:rPr>
      </w:pPr>
      <w:r w:rsidRPr="00244E91">
        <w:t>The 20th chapter of Iran’s seventh Development Plan (2024-2028), titled "Upgrading the Scientific, Technological, and Research System," outlines ambitious goals for the country’s scientific advancement. Iran aims to achieve a global ranking of 14 in science production, rank 50 in inventions, and reach 42nd place in the Global Innovation Index (GII). However, these targets appear unrealistic given Iran’s declining rankings in recent years. The plan also aims to double the annual per capita number of internationally indexed articles to 1.5, which seems unattainable under current conditions. Additionally, while the country aspires to have 20 universities ranked below 500 and attract 320,000 foreign students, the ranking of Iran’s top universities has worsened in recent years. Iran has a strong foundation in developing skilled human resources, but poor planning has led to significant brain drain. Achieving these goals requires a clear understanding of the current scientific landscape, substantial investment in research infrastructure, and effective science policy-making. The 7th plan, as it stands, appears overly optimistic and disconnected from the realities of Iran’s scientific and educational challenges</w:t>
      </w:r>
      <w:r w:rsidR="006B3933" w:rsidRPr="00A82361">
        <w:t>.</w:t>
      </w:r>
    </w:p>
    <w:p w14:paraId="0520BD40" w14:textId="65B19D2A" w:rsidR="00DE353B" w:rsidRPr="009961D1" w:rsidRDefault="009961D1" w:rsidP="009961D1">
      <w:pPr>
        <w:pStyle w:val="brown"/>
        <w:rPr>
          <w:color w:val="9A8644"/>
        </w:rPr>
      </w:pPr>
      <w:r w:rsidRPr="006B2C98">
        <w:rPr>
          <w:b/>
          <w:bCs/>
          <w:color w:val="9A8644"/>
        </w:rPr>
        <w:t>Keywords:</w:t>
      </w:r>
      <w:r w:rsidRPr="006B2C98">
        <w:rPr>
          <w:color w:val="9A8644"/>
        </w:rPr>
        <w:t xml:space="preserve"> </w:t>
      </w:r>
      <w:proofErr w:type="spellStart"/>
      <w:r w:rsidRPr="006B2C98">
        <w:rPr>
          <w:color w:val="9A8644"/>
        </w:rPr>
        <w:t>Scientometry</w:t>
      </w:r>
      <w:proofErr w:type="spellEnd"/>
      <w:r w:rsidRPr="006B2C98">
        <w:rPr>
          <w:color w:val="9A8644"/>
        </w:rPr>
        <w:t>, Seventh development plan, University rank, Global Innovation Index (GII), Invention rank</w:t>
      </w:r>
    </w:p>
    <w:p w14:paraId="3DFDD71D" w14:textId="519D6961" w:rsidR="006B2C98" w:rsidRPr="00AF6F91" w:rsidDel="00DE353B" w:rsidRDefault="00AF6F91" w:rsidP="00D27F67">
      <w:pPr>
        <w:spacing w:after="0" w:line="240" w:lineRule="auto"/>
        <w:jc w:val="both"/>
        <w:rPr>
          <w:del w:id="15" w:author="elmira rezaei pajouhesh" w:date="2025-03-04T14:37:00Z" w16du:dateUtc="2025-03-04T11:07:00Z"/>
          <w:rFonts w:asciiTheme="majorBidi" w:hAnsiTheme="majorBidi" w:cstheme="majorBidi"/>
          <w:sz w:val="24"/>
          <w:szCs w:val="24"/>
          <w:lang w:bidi="fa-IR"/>
        </w:rPr>
      </w:pPr>
      <w:r w:rsidRPr="00AF6F91">
        <w:rPr>
          <w:rFonts w:asciiTheme="majorBidi" w:hAnsiTheme="majorBidi" w:cstheme="majorBidi"/>
          <w:sz w:val="24"/>
          <w:szCs w:val="24"/>
          <w:lang w:bidi="fa-IR"/>
        </w:rPr>
        <w:t>*</w:t>
      </w:r>
    </w:p>
    <w:p w14:paraId="3549D26E" w14:textId="0D5B8017" w:rsidR="006B3933" w:rsidRPr="006B2C98" w:rsidRDefault="006B3933" w:rsidP="00D27F67">
      <w:pPr>
        <w:spacing w:after="0" w:line="240" w:lineRule="auto"/>
        <w:jc w:val="both"/>
        <w:rPr>
          <w:rFonts w:asciiTheme="majorBidi" w:hAnsiTheme="majorBidi" w:cstheme="majorBidi"/>
          <w:sz w:val="20"/>
          <w:szCs w:val="20"/>
          <w:lang w:bidi="fa-IR"/>
        </w:rPr>
      </w:pPr>
      <w:del w:id="16" w:author="elmira rezaei pajouhesh" w:date="2025-03-04T13:50:00Z" w16du:dateUtc="2025-03-04T10:20:00Z">
        <w:r w:rsidRPr="006B2C98" w:rsidDel="006B2C98">
          <w:rPr>
            <w:rFonts w:asciiTheme="majorBidi" w:hAnsiTheme="majorBidi" w:cstheme="majorBidi"/>
            <w:sz w:val="20"/>
            <w:szCs w:val="20"/>
            <w:lang w:bidi="fa-IR"/>
          </w:rPr>
          <w:delText>*</w:delText>
        </w:r>
      </w:del>
      <w:del w:id="17" w:author="elmira rezaei pajouhesh" w:date="2025-02-25T12:05:00Z" w16du:dateUtc="2025-02-25T08:35:00Z">
        <w:r w:rsidRPr="006B2C98" w:rsidDel="00AC59DA">
          <w:rPr>
            <w:rFonts w:asciiTheme="majorBidi" w:hAnsiTheme="majorBidi" w:cstheme="majorBidi"/>
            <w:sz w:val="20"/>
            <w:szCs w:val="20"/>
            <w:lang w:bidi="fa-IR"/>
          </w:rPr>
          <w:delText>Corresponding author</w:delText>
        </w:r>
      </w:del>
      <w:del w:id="18" w:author="elmira rezaei pajouhesh" w:date="2025-03-03T09:49:00Z" w16du:dateUtc="2025-03-03T06:19:00Z">
        <w:r w:rsidRPr="006B2C98" w:rsidDel="000B3742">
          <w:rPr>
            <w:rFonts w:asciiTheme="majorBidi" w:hAnsiTheme="majorBidi" w:cstheme="majorBidi"/>
            <w:sz w:val="20"/>
            <w:szCs w:val="20"/>
            <w:lang w:bidi="fa-IR"/>
          </w:rPr>
          <w:delText xml:space="preserve"> </w:delText>
        </w:r>
      </w:del>
      <w:bookmarkStart w:id="19" w:name="_Hlk191378034"/>
      <w:ins w:id="20" w:author="elmira rezaei pajouhesh" w:date="2025-02-25T12:05:00Z" w16du:dateUtc="2025-02-25T08:35:00Z">
        <w:r w:rsidR="00AC59DA" w:rsidRPr="006B2C98">
          <w:rPr>
            <w:rFonts w:asciiTheme="majorBidi" w:hAnsiTheme="majorBidi" w:cstheme="majorBidi"/>
            <w:sz w:val="20"/>
            <w:szCs w:val="20"/>
            <w:lang w:bidi="fa-IR"/>
          </w:rPr>
          <w:t>E</w:t>
        </w:r>
      </w:ins>
      <w:ins w:id="21" w:author="elmira rezaei pajouhesh" w:date="2025-02-25T12:07:00Z" w16du:dateUtc="2025-02-25T08:37:00Z">
        <w:r w:rsidR="00AC59DA" w:rsidRPr="006B2C98">
          <w:rPr>
            <w:rFonts w:asciiTheme="majorBidi" w:hAnsiTheme="majorBidi" w:cstheme="majorBidi"/>
            <w:sz w:val="20"/>
            <w:szCs w:val="20"/>
            <w:lang w:bidi="fa-IR"/>
          </w:rPr>
          <w:t>-</w:t>
        </w:r>
      </w:ins>
      <w:del w:id="22" w:author="elmira rezaei pajouhesh" w:date="2025-02-25T12:05:00Z" w16du:dateUtc="2025-02-25T08:35:00Z">
        <w:r w:rsidRPr="006B2C98" w:rsidDel="00AC59DA">
          <w:rPr>
            <w:rFonts w:asciiTheme="majorBidi" w:hAnsiTheme="majorBidi" w:cstheme="majorBidi"/>
            <w:sz w:val="20"/>
            <w:szCs w:val="20"/>
            <w:lang w:bidi="fa-IR"/>
          </w:rPr>
          <w:delText>e</w:delText>
        </w:r>
      </w:del>
      <w:r w:rsidRPr="006B2C98">
        <w:rPr>
          <w:rFonts w:asciiTheme="majorBidi" w:hAnsiTheme="majorBidi" w:cstheme="majorBidi"/>
          <w:sz w:val="20"/>
          <w:szCs w:val="20"/>
          <w:lang w:bidi="fa-IR"/>
        </w:rPr>
        <w:t xml:space="preserve">mail address: </w:t>
      </w:r>
      <w:bookmarkEnd w:id="19"/>
      <w:r w:rsidRPr="006B2C98">
        <w:rPr>
          <w:rFonts w:asciiTheme="majorBidi" w:hAnsiTheme="majorBidi" w:cstheme="majorBidi"/>
          <w:sz w:val="20"/>
          <w:szCs w:val="20"/>
        </w:rPr>
        <w:fldChar w:fldCharType="begin"/>
      </w:r>
      <w:r w:rsidRPr="006B2C98">
        <w:rPr>
          <w:rFonts w:asciiTheme="majorBidi" w:hAnsiTheme="majorBidi" w:cstheme="majorBidi"/>
          <w:sz w:val="20"/>
          <w:szCs w:val="20"/>
        </w:rPr>
        <w:instrText>HYPERLINK "mailto:saboury@ut.ac.ir"</w:instrText>
      </w:r>
      <w:r w:rsidRPr="006B2C98">
        <w:rPr>
          <w:rFonts w:asciiTheme="majorBidi" w:hAnsiTheme="majorBidi" w:cstheme="majorBidi"/>
          <w:sz w:val="20"/>
          <w:szCs w:val="20"/>
        </w:rPr>
      </w:r>
      <w:r w:rsidRPr="006B2C98">
        <w:rPr>
          <w:rFonts w:asciiTheme="majorBidi" w:hAnsiTheme="majorBidi" w:cstheme="majorBidi"/>
          <w:sz w:val="20"/>
          <w:szCs w:val="20"/>
        </w:rPr>
        <w:fldChar w:fldCharType="separate"/>
      </w:r>
      <w:r w:rsidRPr="006B2C98">
        <w:rPr>
          <w:rStyle w:val="Hyperlink"/>
          <w:rFonts w:asciiTheme="majorBidi" w:hAnsiTheme="majorBidi" w:cstheme="majorBidi"/>
          <w:sz w:val="20"/>
          <w:szCs w:val="20"/>
          <w:lang w:bidi="fa-IR"/>
        </w:rPr>
        <w:t>saboury@ut.ac.ir</w:t>
      </w:r>
      <w:r w:rsidRPr="006B2C98">
        <w:rPr>
          <w:rFonts w:asciiTheme="majorBidi" w:hAnsiTheme="majorBidi" w:cstheme="majorBidi"/>
          <w:sz w:val="20"/>
          <w:szCs w:val="20"/>
        </w:rPr>
        <w:fldChar w:fldCharType="end"/>
      </w:r>
    </w:p>
    <w:p w14:paraId="419F3860" w14:textId="77777777" w:rsidR="006B2C98" w:rsidRPr="006B2C98" w:rsidRDefault="006B2C98" w:rsidP="00D27F67">
      <w:pPr>
        <w:spacing w:after="0" w:line="240" w:lineRule="auto"/>
        <w:rPr>
          <w:rFonts w:asciiTheme="majorBidi" w:hAnsiTheme="majorBidi" w:cstheme="majorBidi"/>
          <w:sz w:val="20"/>
          <w:szCs w:val="20"/>
          <w:lang w:bidi="fa-IR"/>
        </w:rPr>
      </w:pPr>
      <w:r w:rsidRPr="006B2C98">
        <w:rPr>
          <w:rFonts w:asciiTheme="majorBidi" w:hAnsiTheme="majorBidi" w:cstheme="majorBidi"/>
          <w:sz w:val="20"/>
          <w:szCs w:val="20"/>
          <w:lang w:bidi="fa-IR"/>
        </w:rPr>
        <w:t>Institute of Biochemistry and Biophysics, University of Tehran, Tehran, Iran</w:t>
      </w:r>
    </w:p>
    <w:p w14:paraId="391087DC" w14:textId="77777777" w:rsidR="006B3933" w:rsidRPr="006B3933" w:rsidRDefault="006B3933" w:rsidP="006B3933">
      <w:pPr>
        <w:spacing w:line="240" w:lineRule="auto"/>
        <w:jc w:val="both"/>
        <w:rPr>
          <w:rFonts w:asciiTheme="majorBidi" w:hAnsiTheme="majorBidi" w:cstheme="majorBidi"/>
          <w:sz w:val="24"/>
          <w:szCs w:val="24"/>
          <w:lang w:bidi="fa-IR"/>
        </w:rPr>
      </w:pPr>
    </w:p>
    <w:p w14:paraId="65746C22" w14:textId="6C1AA3FE" w:rsidR="006B3933" w:rsidRDefault="006B3933" w:rsidP="00A82361">
      <w:pPr>
        <w:tabs>
          <w:tab w:val="left" w:pos="5597"/>
        </w:tabs>
        <w:spacing w:line="240" w:lineRule="auto"/>
        <w:rPr>
          <w:rFonts w:asciiTheme="majorBidi" w:hAnsiTheme="majorBidi" w:cstheme="majorBidi"/>
          <w:b/>
          <w:bCs/>
          <w:sz w:val="28"/>
          <w:szCs w:val="28"/>
          <w:lang w:bidi="fa-IR"/>
        </w:rPr>
      </w:pPr>
    </w:p>
    <w:p w14:paraId="32EF0251" w14:textId="77777777" w:rsidR="00A82361" w:rsidRDefault="00A82361" w:rsidP="0089185A">
      <w:pPr>
        <w:spacing w:line="240" w:lineRule="auto"/>
        <w:rPr>
          <w:rFonts w:asciiTheme="majorBidi" w:hAnsiTheme="majorBidi" w:cstheme="majorBidi"/>
          <w:b/>
          <w:bCs/>
          <w:sz w:val="28"/>
          <w:szCs w:val="28"/>
          <w:lang w:bidi="fa-IR"/>
        </w:rPr>
      </w:pPr>
    </w:p>
    <w:p w14:paraId="7138D831" w14:textId="77777777" w:rsidR="0089185A" w:rsidRDefault="0089185A" w:rsidP="0089185A">
      <w:pPr>
        <w:spacing w:line="240" w:lineRule="auto"/>
        <w:rPr>
          <w:rFonts w:asciiTheme="majorBidi" w:hAnsiTheme="majorBidi" w:cstheme="majorBidi"/>
          <w:b/>
          <w:bCs/>
          <w:sz w:val="28"/>
          <w:szCs w:val="28"/>
          <w:lang w:bidi="fa-IR"/>
        </w:rPr>
      </w:pPr>
    </w:p>
    <w:p w14:paraId="7AA3533B" w14:textId="77777777" w:rsidR="0089185A" w:rsidDel="00076217" w:rsidRDefault="0089185A">
      <w:pPr>
        <w:tabs>
          <w:tab w:val="left" w:pos="5597"/>
        </w:tabs>
        <w:spacing w:line="240" w:lineRule="auto"/>
        <w:rPr>
          <w:del w:id="23" w:author="elmira rezaei pajouhesh" w:date="2025-03-04T14:30:00Z" w16du:dateUtc="2025-03-04T11:00:00Z"/>
          <w:rFonts w:asciiTheme="majorBidi" w:hAnsiTheme="majorBidi" w:cstheme="majorBidi"/>
          <w:b/>
          <w:bCs/>
          <w:sz w:val="28"/>
          <w:szCs w:val="28"/>
          <w:lang w:bidi="fa-IR"/>
        </w:rPr>
      </w:pPr>
    </w:p>
    <w:p w14:paraId="4C8FA99E" w14:textId="7D396C53" w:rsidR="006B3933" w:rsidDel="00076217" w:rsidRDefault="006B3933" w:rsidP="006A21E5">
      <w:pPr>
        <w:spacing w:line="240" w:lineRule="auto"/>
        <w:jc w:val="center"/>
        <w:rPr>
          <w:del w:id="24" w:author="elmira rezaei pajouhesh" w:date="2025-03-04T14:30:00Z" w16du:dateUtc="2025-03-04T11:00:00Z"/>
          <w:rFonts w:asciiTheme="majorBidi" w:hAnsiTheme="majorBidi" w:cstheme="majorBidi"/>
          <w:b/>
          <w:bCs/>
          <w:sz w:val="28"/>
          <w:szCs w:val="28"/>
          <w:lang w:bidi="fa-IR"/>
        </w:rPr>
      </w:pPr>
    </w:p>
    <w:p w14:paraId="45E79042" w14:textId="77777777" w:rsidR="00A82361" w:rsidRDefault="00A82361" w:rsidP="0089185A">
      <w:pPr>
        <w:spacing w:line="240" w:lineRule="auto"/>
        <w:rPr>
          <w:rFonts w:asciiTheme="majorBidi" w:hAnsiTheme="majorBidi" w:cstheme="majorBidi"/>
          <w:b/>
          <w:bCs/>
          <w:color w:val="9A8644"/>
          <w:sz w:val="28"/>
          <w:szCs w:val="28"/>
          <w:lang w:bidi="fa-IR"/>
        </w:rPr>
      </w:pPr>
    </w:p>
    <w:p w14:paraId="09F462A1" w14:textId="7507C398" w:rsidR="00076217" w:rsidRPr="00A82361" w:rsidRDefault="00076217" w:rsidP="00076217">
      <w:pPr>
        <w:spacing w:line="240" w:lineRule="auto"/>
        <w:jc w:val="center"/>
        <w:rPr>
          <w:rFonts w:asciiTheme="majorBidi" w:hAnsiTheme="majorBidi" w:cstheme="majorBidi"/>
          <w:b/>
          <w:bCs/>
          <w:color w:val="9A8644"/>
          <w:sz w:val="28"/>
          <w:szCs w:val="28"/>
          <w:lang w:bidi="fa-IR"/>
        </w:rPr>
      </w:pPr>
      <w:ins w:id="25" w:author="elmira rezaei pajouhesh" w:date="2025-03-04T14:31:00Z" w16du:dateUtc="2025-03-04T11:01:00Z">
        <w:r w:rsidRPr="00A82361">
          <w:rPr>
            <w:rFonts w:asciiTheme="minorHAnsi" w:eastAsiaTheme="minorHAnsi" w:hAnsiTheme="minorHAnsi" w:cstheme="minorBidi"/>
            <w:noProof/>
            <w:color w:val="9A8644"/>
            <w:sz w:val="28"/>
            <w:szCs w:val="28"/>
            <w:rtl/>
            <w:lang w:val="ar-SA"/>
            <w14:ligatures w14:val="standardContextual"/>
          </w:rPr>
          <mc:AlternateContent>
            <mc:Choice Requires="wps">
              <w:drawing>
                <wp:anchor distT="0" distB="0" distL="114300" distR="114300" simplePos="0" relativeHeight="251570688" behindDoc="0" locked="0" layoutInCell="1" allowOverlap="1" wp14:anchorId="67D7C0B2" wp14:editId="150B4939">
                  <wp:simplePos x="0" y="0"/>
                  <wp:positionH relativeFrom="column">
                    <wp:posOffset>-88900</wp:posOffset>
                  </wp:positionH>
                  <wp:positionV relativeFrom="paragraph">
                    <wp:posOffset>523528</wp:posOffset>
                  </wp:positionV>
                  <wp:extent cx="6156960" cy="0"/>
                  <wp:effectExtent l="0" t="0" r="0" b="0"/>
                  <wp:wrapNone/>
                  <wp:docPr id="322280976"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11F93D0D" id="Straight Connector 4" o:spid="_x0000_s1026" style="position:absolute;z-index:251570688;visibility:visible;mso-wrap-style:square;mso-wrap-distance-left:9pt;mso-wrap-distance-top:0;mso-wrap-distance-right:9pt;mso-wrap-distance-bottom:0;mso-position-horizontal:absolute;mso-position-horizontal-relative:text;mso-position-vertical:absolute;mso-position-vertical-relative:text" from="-7pt,41.2pt" to="477.8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" strokecolor="windowText">
                  <v:stroke joinstyle="miter"/>
                </v:line>
              </w:pict>
            </mc:Fallback>
          </mc:AlternateContent>
        </w:r>
      </w:ins>
      <w:r w:rsidR="00D95435" w:rsidRPr="00A82361">
        <w:rPr>
          <w:rFonts w:asciiTheme="majorBidi" w:hAnsiTheme="majorBidi" w:cstheme="majorBidi"/>
          <w:b/>
          <w:bCs/>
          <w:color w:val="9A8644"/>
          <w:sz w:val="28"/>
          <w:szCs w:val="28"/>
          <w:lang w:bidi="fa-IR"/>
        </w:rPr>
        <w:t>Current status and challenges of herbal-derived exosome-like nanoparticles in pharmacy</w:t>
      </w:r>
    </w:p>
    <w:p w14:paraId="0DF3007A" w14:textId="235F6DC8" w:rsidR="009B59C3" w:rsidRPr="009B59C3" w:rsidRDefault="009B59C3" w:rsidP="008814E4">
      <w:pPr>
        <w:spacing w:line="240" w:lineRule="auto"/>
        <w:jc w:val="center"/>
        <w:rPr>
          <w:rFonts w:asciiTheme="majorBidi" w:hAnsiTheme="majorBidi" w:cstheme="majorBidi"/>
          <w:b/>
          <w:bCs/>
          <w:color w:val="ABA155"/>
          <w:sz w:val="28"/>
          <w:szCs w:val="28"/>
          <w:lang w:bidi="fa-IR"/>
        </w:rPr>
      </w:pPr>
      <w:r w:rsidRPr="009B59C3">
        <w:rPr>
          <w:rFonts w:asciiTheme="majorBidi" w:hAnsiTheme="majorBidi" w:cstheme="majorBidi"/>
          <w:b/>
          <w:bCs/>
          <w:color w:val="ABA155"/>
          <w:sz w:val="28"/>
          <w:szCs w:val="28"/>
          <w:lang w:bidi="fa-IR"/>
        </w:rPr>
        <w:lastRenderedPageBreak/>
        <w:t>Current status and challenges of herbal-derived exosome-like nanoparticles in pharmacy</w:t>
      </w:r>
    </w:p>
    <w:p w14:paraId="2E009A6F" w14:textId="405B69B4" w:rsidR="00DE353B" w:rsidRPr="008814E4" w:rsidRDefault="00D95435" w:rsidP="008814E4">
      <w:pPr>
        <w:spacing w:line="240" w:lineRule="auto"/>
        <w:jc w:val="center"/>
        <w:rPr>
          <w:rFonts w:asciiTheme="majorBidi" w:hAnsiTheme="majorBidi" w:cstheme="majorBidi"/>
          <w:sz w:val="26"/>
          <w:szCs w:val="26"/>
          <w:lang w:bidi="fa-IR"/>
        </w:rPr>
      </w:pPr>
      <w:r w:rsidRPr="009961D1">
        <w:rPr>
          <w:rFonts w:asciiTheme="majorBidi" w:hAnsiTheme="majorBidi" w:cstheme="majorBidi"/>
          <w:sz w:val="26"/>
          <w:szCs w:val="26"/>
          <w:lang w:bidi="fa-IR"/>
        </w:rPr>
        <w:t>Atefeh Alipour</w:t>
      </w:r>
    </w:p>
    <w:p w14:paraId="3C9C7326" w14:textId="298B0D38" w:rsidR="00D95435" w:rsidRPr="00A82361" w:rsidRDefault="00D95435" w:rsidP="009961D1">
      <w:pPr>
        <w:pStyle w:val="brown"/>
        <w:rPr>
          <w:b/>
          <w:bCs/>
          <w:color w:val="9A8644"/>
        </w:rPr>
      </w:pPr>
      <w:r w:rsidRPr="00A82361">
        <w:rPr>
          <w:b/>
          <w:bCs/>
          <w:color w:val="9A8644"/>
        </w:rPr>
        <w:t xml:space="preserve">Abstract </w:t>
      </w:r>
    </w:p>
    <w:p w14:paraId="110D2736" w14:textId="24961307" w:rsidR="00D95435" w:rsidRPr="00A82361" w:rsidRDefault="00D95435" w:rsidP="009961D1">
      <w:pPr>
        <w:pStyle w:val="brown"/>
      </w:pPr>
      <w:del w:id="26" w:author="elmira rezaei pajouhesh" w:date="2025-03-03T09:49:00Z" w16du:dateUtc="2025-03-03T06:19:00Z">
        <w:r w:rsidRPr="00A82361" w:rsidDel="000B3742">
          <w:delText xml:space="preserve"> </w:delText>
        </w:r>
      </w:del>
      <w:r w:rsidRPr="00A82361">
        <w:t>Due to the complex etiology of various diseases like cancers and the side effects of conventional drugs, researchers have concentrated on finding novel treatments approaches with higher efficiency and safety. Moreover, current delivery systems for therapeutic drugs such as synthetic nanoparticles can cause serious DNA or RNA damage, inflammation, improper immune reactivity, and other side effects. Natural exosomes majorly herbal-derived exosomes have been found to be capable of efficient loading chemical or nucleic acid drugs to target tissues with great potential for several applications. Here, we summarize the prospect of plant exosome targeting delivery systems with less challenges compare to mammalian-derived exosomes to transport multiple molecules to target cells even affecting intestinal transporters and discuss about their biochemical characteristics, inherent biological functions as well as their effectual production in large quantities with lower costs. Further, necessity of further research required for the selection of suitable herbal sources and purification approaches for their feasible mass production and plan for extending their future applications in pharmacy and cosmeceutical will be debated.</w:t>
      </w:r>
    </w:p>
    <w:p w14:paraId="1AFF2E48" w14:textId="159E5E01" w:rsidR="00076217" w:rsidRPr="009961D1" w:rsidRDefault="00D95435" w:rsidP="009961D1">
      <w:pPr>
        <w:pStyle w:val="brown"/>
        <w:rPr>
          <w:ins w:id="27" w:author="elmira rezaei pajouhesh" w:date="2025-03-04T14:33:00Z" w16du:dateUtc="2025-03-04T11:03:00Z"/>
          <w:color w:val="9A8644"/>
        </w:rPr>
      </w:pPr>
      <w:r w:rsidRPr="008814E4">
        <w:rPr>
          <w:b/>
          <w:bCs/>
          <w:i/>
          <w:iCs/>
          <w:color w:val="9A8644"/>
        </w:rPr>
        <w:t>Keywords:</w:t>
      </w:r>
      <w:r w:rsidRPr="009961D1">
        <w:rPr>
          <w:color w:val="9A8644"/>
        </w:rPr>
        <w:t xml:space="preserve"> </w:t>
      </w:r>
      <w:ins w:id="28" w:author="mohammad edrisi" w:date="2025-02-04T20:41:00Z">
        <w:r w:rsidR="00123DD4" w:rsidRPr="009961D1">
          <w:rPr>
            <w:color w:val="9A8644"/>
          </w:rPr>
          <w:t>P</w:t>
        </w:r>
      </w:ins>
      <w:r w:rsidRPr="009961D1">
        <w:rPr>
          <w:color w:val="9A8644"/>
        </w:rPr>
        <w:t xml:space="preserve">lant-derived exosomes, </w:t>
      </w:r>
      <w:ins w:id="29" w:author="mohammad edrisi" w:date="2025-02-04T20:41:00Z">
        <w:r w:rsidR="00123DD4" w:rsidRPr="009961D1">
          <w:rPr>
            <w:color w:val="9A8644"/>
          </w:rPr>
          <w:t>T</w:t>
        </w:r>
      </w:ins>
      <w:r w:rsidRPr="009961D1">
        <w:rPr>
          <w:color w:val="9A8644"/>
        </w:rPr>
        <w:t xml:space="preserve">arget </w:t>
      </w:r>
      <w:ins w:id="30" w:author="mohammad edrisi" w:date="2025-02-04T20:42:00Z">
        <w:r w:rsidR="00123DD4" w:rsidRPr="009961D1">
          <w:rPr>
            <w:color w:val="9A8644"/>
          </w:rPr>
          <w:t>D</w:t>
        </w:r>
      </w:ins>
      <w:r w:rsidRPr="009961D1">
        <w:rPr>
          <w:color w:val="9A8644"/>
        </w:rPr>
        <w:t xml:space="preserve">rug delivery, </w:t>
      </w:r>
      <w:ins w:id="31" w:author="mohammad edrisi" w:date="2025-02-04T20:42:00Z">
        <w:r w:rsidR="00123DD4" w:rsidRPr="009961D1">
          <w:rPr>
            <w:color w:val="9A8644"/>
          </w:rPr>
          <w:t>P</w:t>
        </w:r>
      </w:ins>
      <w:r w:rsidRPr="009961D1">
        <w:rPr>
          <w:color w:val="9A8644"/>
        </w:rPr>
        <w:t>rospective pharmacy, Cancer</w:t>
      </w:r>
    </w:p>
    <w:p w14:paraId="58FB86F8" w14:textId="691D095A" w:rsidR="00076217" w:rsidRPr="009961D1" w:rsidDel="00DE353B" w:rsidRDefault="00AF6F91" w:rsidP="00D27F67">
      <w:pPr>
        <w:spacing w:after="0" w:line="240" w:lineRule="auto"/>
        <w:contextualSpacing/>
        <w:jc w:val="both"/>
        <w:rPr>
          <w:del w:id="32" w:author="elmira rezaei pajouhesh" w:date="2025-03-04T14:36:00Z" w16du:dateUtc="2025-03-04T11:06:00Z"/>
          <w:rFonts w:asciiTheme="majorBidi" w:hAnsiTheme="majorBidi" w:cstheme="majorBidi"/>
          <w:i/>
          <w:iCs/>
          <w:sz w:val="20"/>
          <w:szCs w:val="20"/>
          <w:lang w:bidi="fa-IR"/>
        </w:rPr>
      </w:pPr>
      <w:r w:rsidRPr="009961D1">
        <w:rPr>
          <w:rFonts w:asciiTheme="majorBidi" w:hAnsiTheme="majorBidi" w:cstheme="majorBidi"/>
          <w:i/>
          <w:iCs/>
          <w:sz w:val="20"/>
          <w:szCs w:val="20"/>
          <w:lang w:bidi="fa-IR"/>
        </w:rPr>
        <w:t>*</w:t>
      </w:r>
    </w:p>
    <w:p w14:paraId="17CBEB5E" w14:textId="77777777" w:rsidR="006A21E5" w:rsidRPr="009961D1" w:rsidDel="00DE353B" w:rsidRDefault="006A21E5" w:rsidP="00D27F67">
      <w:pPr>
        <w:spacing w:after="0" w:line="240" w:lineRule="auto"/>
        <w:contextualSpacing/>
        <w:jc w:val="both"/>
        <w:rPr>
          <w:del w:id="33" w:author="elmira rezaei pajouhesh" w:date="2025-03-04T14:36:00Z" w16du:dateUtc="2025-03-04T11:06:00Z"/>
          <w:rFonts w:asciiTheme="majorBidi" w:hAnsiTheme="majorBidi" w:cstheme="majorBidi"/>
          <w:sz w:val="20"/>
          <w:szCs w:val="20"/>
          <w:lang w:bidi="fa-IR"/>
        </w:rPr>
      </w:pPr>
    </w:p>
    <w:p w14:paraId="0511384A" w14:textId="78AE8BF6" w:rsidR="006A21E5" w:rsidRPr="009961D1" w:rsidRDefault="006A21E5" w:rsidP="00D27F67">
      <w:pPr>
        <w:spacing w:after="0" w:line="240" w:lineRule="auto"/>
        <w:jc w:val="both"/>
        <w:rPr>
          <w:rFonts w:asciiTheme="majorBidi" w:hAnsiTheme="majorBidi" w:cstheme="majorBidi"/>
          <w:sz w:val="20"/>
          <w:szCs w:val="20"/>
        </w:rPr>
      </w:pPr>
      <w:del w:id="34" w:author="elmira rezaei pajouhesh" w:date="2025-03-04T14:32:00Z" w16du:dateUtc="2025-03-04T11:02:00Z">
        <w:r w:rsidRPr="009961D1" w:rsidDel="00076217">
          <w:rPr>
            <w:rFonts w:asciiTheme="majorBidi" w:hAnsiTheme="majorBidi" w:cstheme="majorBidi"/>
            <w:sz w:val="20"/>
            <w:szCs w:val="20"/>
          </w:rPr>
          <w:delText>*</w:delText>
        </w:r>
      </w:del>
      <w:del w:id="35" w:author="elmira rezaei pajouhesh" w:date="2025-02-25T12:07:00Z" w16du:dateUtc="2025-02-25T08:37:00Z">
        <w:r w:rsidRPr="009961D1" w:rsidDel="00AC59DA">
          <w:rPr>
            <w:rFonts w:asciiTheme="majorBidi" w:hAnsiTheme="majorBidi" w:cstheme="majorBidi"/>
            <w:sz w:val="20"/>
            <w:szCs w:val="20"/>
          </w:rPr>
          <w:delText>Corresponding author</w:delText>
        </w:r>
      </w:del>
      <w:del w:id="36" w:author="elmira rezaei pajouhesh" w:date="2025-03-04T10:23:00Z" w16du:dateUtc="2025-03-04T06:53:00Z">
        <w:r w:rsidRPr="009961D1" w:rsidDel="00FD7588">
          <w:rPr>
            <w:rFonts w:asciiTheme="majorBidi" w:hAnsiTheme="majorBidi" w:cstheme="majorBidi"/>
            <w:sz w:val="20"/>
            <w:szCs w:val="20"/>
          </w:rPr>
          <w:delText xml:space="preserve"> </w:delText>
        </w:r>
      </w:del>
      <w:r w:rsidRPr="009961D1">
        <w:rPr>
          <w:rFonts w:asciiTheme="majorBidi" w:hAnsiTheme="majorBidi" w:cstheme="majorBidi"/>
          <w:sz w:val="20"/>
          <w:szCs w:val="20"/>
        </w:rPr>
        <w:t>E</w:t>
      </w:r>
      <w:ins w:id="37" w:author="elmira rezaei pajouhesh" w:date="2025-02-25T12:07:00Z" w16du:dateUtc="2025-02-25T08:37:00Z">
        <w:r w:rsidR="00AC59DA" w:rsidRPr="009961D1">
          <w:rPr>
            <w:rFonts w:asciiTheme="majorBidi" w:hAnsiTheme="majorBidi" w:cstheme="majorBidi"/>
            <w:sz w:val="20"/>
            <w:szCs w:val="20"/>
          </w:rPr>
          <w:t>-</w:t>
        </w:r>
      </w:ins>
      <w:r w:rsidRPr="009961D1">
        <w:rPr>
          <w:rFonts w:asciiTheme="majorBidi" w:hAnsiTheme="majorBidi" w:cstheme="majorBidi"/>
          <w:sz w:val="20"/>
          <w:szCs w:val="20"/>
        </w:rPr>
        <w:t>mail</w:t>
      </w:r>
      <w:ins w:id="38" w:author="elmira rezaei pajouhesh" w:date="2025-02-25T12:07:00Z" w16du:dateUtc="2025-02-25T08:37:00Z">
        <w:r w:rsidR="00AC59DA" w:rsidRPr="009961D1">
          <w:rPr>
            <w:rFonts w:asciiTheme="majorBidi" w:hAnsiTheme="majorBidi" w:cstheme="majorBidi"/>
            <w:sz w:val="20"/>
            <w:szCs w:val="20"/>
          </w:rPr>
          <w:t xml:space="preserve"> address</w:t>
        </w:r>
      </w:ins>
      <w:r w:rsidRPr="009961D1">
        <w:rPr>
          <w:rFonts w:asciiTheme="majorBidi" w:hAnsiTheme="majorBidi" w:cstheme="majorBidi"/>
          <w:sz w:val="20"/>
          <w:szCs w:val="20"/>
        </w:rPr>
        <w:t xml:space="preserve">: </w:t>
      </w:r>
      <w:r w:rsidR="0080451C" w:rsidRPr="0080451C">
        <w:t xml:space="preserve"> </w:t>
      </w:r>
      <w:r w:rsidR="0080451C" w:rsidRPr="0080451C">
        <w:rPr>
          <w:rFonts w:asciiTheme="majorBidi" w:hAnsiTheme="majorBidi" w:cstheme="majorBidi"/>
          <w:sz w:val="20"/>
          <w:szCs w:val="20"/>
        </w:rPr>
        <w:t xml:space="preserve">a_alipour@pasteur.ac.ir </w:t>
      </w:r>
      <w:hyperlink r:id="rId8" w:history="1"/>
    </w:p>
    <w:p w14:paraId="2BAF7904" w14:textId="77777777" w:rsidR="006A21E5" w:rsidRPr="009961D1" w:rsidDel="00076217" w:rsidRDefault="006A21E5" w:rsidP="00D27F67">
      <w:pPr>
        <w:spacing w:after="0" w:line="240" w:lineRule="auto"/>
        <w:jc w:val="both"/>
        <w:rPr>
          <w:del w:id="39" w:author="elmira rezaei pajouhesh" w:date="2025-03-04T14:32:00Z" w16du:dateUtc="2025-03-04T11:02:00Z"/>
          <w:rFonts w:asciiTheme="majorBidi" w:hAnsiTheme="majorBidi" w:cstheme="majorBidi"/>
          <w:sz w:val="20"/>
          <w:szCs w:val="20"/>
        </w:rPr>
      </w:pPr>
    </w:p>
    <w:p w14:paraId="4ED2E7AF" w14:textId="77777777" w:rsidR="00076217" w:rsidRPr="009961D1" w:rsidRDefault="00076217">
      <w:pPr>
        <w:spacing w:after="0" w:line="240" w:lineRule="auto"/>
        <w:rPr>
          <w:rFonts w:asciiTheme="majorBidi" w:eastAsiaTheme="minorEastAsia" w:hAnsiTheme="majorBidi" w:cstheme="majorBidi"/>
          <w:sz w:val="20"/>
          <w:szCs w:val="20"/>
        </w:rPr>
        <w:pPrChange w:id="40" w:author="elmira rezaei pajouhesh" w:date="2025-03-04T14:32:00Z" w16du:dateUtc="2025-03-04T11:02:00Z">
          <w:pPr>
            <w:spacing w:line="240" w:lineRule="auto"/>
            <w:jc w:val="center"/>
          </w:pPr>
        </w:pPrChange>
      </w:pPr>
      <w:r w:rsidRPr="009961D1">
        <w:rPr>
          <w:rFonts w:asciiTheme="majorBidi" w:hAnsiTheme="majorBidi" w:cstheme="majorBidi"/>
          <w:sz w:val="20"/>
          <w:szCs w:val="20"/>
        </w:rPr>
        <w:t>Department of Nanobiotechnology, Pasteur Institute of Iran, Tehran, Iran</w:t>
      </w:r>
    </w:p>
    <w:p w14:paraId="16893262" w14:textId="5BDBBC19" w:rsidR="00D95435" w:rsidRPr="00D95435" w:rsidRDefault="00D95435" w:rsidP="006A21E5">
      <w:pPr>
        <w:spacing w:line="240" w:lineRule="auto"/>
        <w:contextualSpacing/>
        <w:jc w:val="both"/>
        <w:rPr>
          <w:rFonts w:asciiTheme="majorBidi" w:hAnsiTheme="majorBidi" w:cstheme="majorBidi"/>
          <w:b/>
          <w:bCs/>
          <w:sz w:val="24"/>
          <w:szCs w:val="24"/>
          <w:lang w:bidi="fa-IR"/>
        </w:rPr>
      </w:pPr>
      <w:r w:rsidRPr="00D95435">
        <w:rPr>
          <w:rFonts w:asciiTheme="majorBidi" w:hAnsiTheme="majorBidi" w:cstheme="majorBidi"/>
          <w:b/>
          <w:bCs/>
          <w:sz w:val="24"/>
          <w:szCs w:val="24"/>
          <w:lang w:bidi="fa-IR"/>
        </w:rPr>
        <w:br w:type="page"/>
      </w:r>
    </w:p>
    <w:p w14:paraId="2DD1F70D" w14:textId="76DE0B52" w:rsidR="00DE353B" w:rsidRDefault="00DE353B" w:rsidP="009961D1">
      <w:pPr>
        <w:spacing w:line="240" w:lineRule="auto"/>
        <w:rPr>
          <w:rFonts w:asciiTheme="majorBidi" w:hAnsiTheme="majorBidi" w:cstheme="majorBidi"/>
          <w:b/>
          <w:bCs/>
          <w:color w:val="9A8644"/>
          <w:sz w:val="28"/>
          <w:szCs w:val="28"/>
          <w:rtl/>
          <w:lang w:bidi="fa-IR"/>
        </w:rPr>
      </w:pPr>
    </w:p>
    <w:p w14:paraId="285E98B1" w14:textId="3F653715" w:rsidR="00D95435" w:rsidRPr="00A82361" w:rsidRDefault="00B0294B" w:rsidP="002F2B38">
      <w:pPr>
        <w:spacing w:line="240" w:lineRule="auto"/>
        <w:jc w:val="center"/>
        <w:rPr>
          <w:rFonts w:asciiTheme="majorBidi" w:hAnsiTheme="majorBidi" w:cstheme="majorBidi"/>
          <w:b/>
          <w:bCs/>
          <w:color w:val="9A8644"/>
          <w:sz w:val="28"/>
          <w:szCs w:val="28"/>
          <w:lang w:bidi="fa-IR"/>
        </w:rPr>
      </w:pPr>
      <w:ins w:id="41" w:author="elmira rezaei pajouhesh" w:date="2025-03-04T13:54:00Z" w16du:dateUtc="2025-03-04T10:24:00Z">
        <w:r w:rsidRPr="00A82361">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572736" behindDoc="0" locked="0" layoutInCell="1" allowOverlap="1" wp14:anchorId="1FB9DCC8" wp14:editId="305A8A4C">
                  <wp:simplePos x="0" y="0"/>
                  <wp:positionH relativeFrom="column">
                    <wp:posOffset>-106680</wp:posOffset>
                  </wp:positionH>
                  <wp:positionV relativeFrom="paragraph">
                    <wp:posOffset>500553</wp:posOffset>
                  </wp:positionV>
                  <wp:extent cx="6156960" cy="0"/>
                  <wp:effectExtent l="0" t="0" r="0" b="0"/>
                  <wp:wrapNone/>
                  <wp:docPr id="232381719"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4EA5A41E" id="Straight Connector 4" o:spid="_x0000_s1026" style="position:absolute;z-index:251572736;visibility:visible;mso-wrap-style:square;mso-wrap-distance-left:9pt;mso-wrap-distance-top:0;mso-wrap-distance-right:9pt;mso-wrap-distance-bottom:0;mso-position-horizontal:absolute;mso-position-horizontal-relative:text;mso-position-vertical:absolute;mso-position-vertical-relative:text" from="-8.4pt,39.4pt" to="476.4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" strokecolor="windowText">
                  <v:stroke joinstyle="miter"/>
                </v:line>
              </w:pict>
            </mc:Fallback>
          </mc:AlternateContent>
        </w:r>
      </w:ins>
      <w:r w:rsidR="00D95435" w:rsidRPr="00A82361">
        <w:rPr>
          <w:rFonts w:asciiTheme="majorBidi" w:hAnsiTheme="majorBidi" w:cstheme="majorBidi"/>
          <w:b/>
          <w:bCs/>
          <w:color w:val="9A8644"/>
          <w:sz w:val="28"/>
          <w:szCs w:val="28"/>
          <w:lang w:bidi="fa-IR"/>
        </w:rPr>
        <w:t>Biophysical and biochemical approaches to direct stem cells trans-differentiation for bone repair</w:t>
      </w:r>
    </w:p>
    <w:p w14:paraId="7ED83A0E" w14:textId="1420D1BD" w:rsidR="00B0294B" w:rsidRPr="00A82361" w:rsidRDefault="00D95435" w:rsidP="009961D1">
      <w:pPr>
        <w:spacing w:line="240" w:lineRule="auto"/>
        <w:jc w:val="center"/>
        <w:rPr>
          <w:rFonts w:asciiTheme="majorBidi" w:hAnsiTheme="majorBidi" w:cstheme="majorBidi"/>
          <w:sz w:val="24"/>
          <w:szCs w:val="24"/>
          <w:vertAlign w:val="superscript"/>
          <w:rtl/>
        </w:rPr>
      </w:pPr>
      <w:r w:rsidRPr="00A82361">
        <w:rPr>
          <w:rFonts w:asciiTheme="majorBidi" w:hAnsiTheme="majorBidi" w:cstheme="majorBidi"/>
          <w:sz w:val="24"/>
          <w:szCs w:val="24"/>
        </w:rPr>
        <w:t xml:space="preserve">Hosein </w:t>
      </w:r>
      <w:proofErr w:type="spellStart"/>
      <w:proofErr w:type="gramStart"/>
      <w:r w:rsidRPr="00A82361">
        <w:rPr>
          <w:rFonts w:asciiTheme="majorBidi" w:hAnsiTheme="majorBidi" w:cstheme="majorBidi"/>
          <w:sz w:val="24"/>
          <w:szCs w:val="24"/>
        </w:rPr>
        <w:t>Shahsavarani</w:t>
      </w:r>
      <w:r w:rsidRPr="00A82361">
        <w:rPr>
          <w:rFonts w:asciiTheme="majorBidi" w:hAnsiTheme="majorBidi" w:cstheme="majorBidi"/>
          <w:sz w:val="24"/>
          <w:szCs w:val="24"/>
          <w:vertAlign w:val="superscript"/>
        </w:rPr>
        <w:t>a,b</w:t>
      </w:r>
      <w:proofErr w:type="spellEnd"/>
      <w:proofErr w:type="gramEnd"/>
      <w:del w:id="42" w:author="elmira rezaei pajouhesh" w:date="2025-02-25T12:37:00Z" w16du:dateUtc="2025-02-25T09:07:00Z">
        <w:r w:rsidRPr="00A82361" w:rsidDel="00CE6900">
          <w:rPr>
            <w:rFonts w:asciiTheme="majorBidi" w:hAnsiTheme="majorBidi" w:cstheme="majorBidi"/>
            <w:sz w:val="24"/>
            <w:szCs w:val="24"/>
            <w:rPrChange w:id="43" w:author="elmira rezaei pajouhesh" w:date="2025-02-25T12:37:00Z" w16du:dateUtc="2025-02-25T09:07:00Z">
              <w:rPr>
                <w:rFonts w:asciiTheme="majorBidi" w:hAnsiTheme="majorBidi" w:cstheme="majorBidi"/>
                <w:sz w:val="24"/>
                <w:szCs w:val="24"/>
                <w:vertAlign w:val="superscript"/>
              </w:rPr>
            </w:rPrChange>
          </w:rPr>
          <w:delText>*</w:delText>
        </w:r>
      </w:del>
    </w:p>
    <w:p w14:paraId="302AEE39" w14:textId="5A2D9FE9" w:rsidR="00D95435" w:rsidRPr="00A82361" w:rsidRDefault="00D95435" w:rsidP="009961D1">
      <w:pPr>
        <w:pStyle w:val="brown"/>
        <w:rPr>
          <w:b/>
          <w:bCs/>
          <w:color w:val="9A8644"/>
        </w:rPr>
      </w:pPr>
      <w:r w:rsidRPr="00A82361">
        <w:rPr>
          <w:b/>
          <w:bCs/>
          <w:color w:val="9A8644"/>
        </w:rPr>
        <w:t xml:space="preserve">Abstract </w:t>
      </w:r>
    </w:p>
    <w:p w14:paraId="252D29B8" w14:textId="1E9F0854" w:rsidR="00B969F3" w:rsidRPr="00A82361" w:rsidRDefault="00D95435" w:rsidP="009961D1">
      <w:pPr>
        <w:pStyle w:val="brown"/>
      </w:pPr>
      <w:r w:rsidRPr="00A82361">
        <w:t>Biophysical and biochemical cues are critical factors in designing an artificial niche for tissue repair and regeneration in clinical application due to their vital role on controlling stem cell differentiational abilities. Specifically, identification of crucial biophysical and biochemical cues of biomaterials that can synergistically recapitulate the osteoblast microenvironment will be of particular importance for proper bone regeneration. Present study aims to provide a comprehensive and systematic understanding mechanistic detail of several qualities of matrix properties such as geometry, topography, capability of delivering growth factors, inducers, small bioactive molecules, and genetic regulators that influence stem cell attachment, proliferation, and differentiation for promoting osteogenesis. We highlight recent advances on various microenvironmental indications such as mechanical forces within, and viscoelastic properties and chemical competence of osteo</w:t>
      </w:r>
      <w:ins w:id="44" w:author="elmira rezaei pajouhesh" w:date="2025-02-25T12:09:00Z" w16du:dateUtc="2025-02-25T08:39:00Z">
        <w:r w:rsidR="00394A49" w:rsidRPr="00A82361">
          <w:rPr>
            <w:rFonts w:hint="cs"/>
            <w:rtl/>
          </w:rPr>
          <w:t xml:space="preserve"> </w:t>
        </w:r>
      </w:ins>
      <w:r w:rsidRPr="00A82361">
        <w:t>inductive materials able to solve reproducibility, scalability, incurred cost, and biocompatibility challenges and discuss how they can be improved for precise bone tissue engineering. Integrating of biophysical and biochemical cues would potentially shed the light to make next-generation functional biomaterials for diverse applications in regenerative medicine in the near future.</w:t>
      </w:r>
    </w:p>
    <w:p w14:paraId="17399C84" w14:textId="37B1512B" w:rsidR="00B969F3" w:rsidRPr="00A82361" w:rsidRDefault="006A21E5" w:rsidP="00A82361">
      <w:pPr>
        <w:pStyle w:val="brown"/>
        <w:rPr>
          <w:color w:val="9A8644"/>
        </w:rPr>
      </w:pPr>
      <w:r w:rsidRPr="00DE353B">
        <w:rPr>
          <w:b/>
          <w:bCs/>
          <w:i/>
          <w:iCs/>
          <w:color w:val="9A8644"/>
        </w:rPr>
        <w:t>Keywords</w:t>
      </w:r>
      <w:r w:rsidR="00D95435" w:rsidRPr="00DE353B">
        <w:rPr>
          <w:b/>
          <w:bCs/>
          <w:i/>
          <w:iCs/>
          <w:color w:val="9A8644"/>
        </w:rPr>
        <w:t>:</w:t>
      </w:r>
      <w:r w:rsidR="00D95435" w:rsidRPr="00DE353B">
        <w:rPr>
          <w:color w:val="9A8644"/>
        </w:rPr>
        <w:t xml:space="preserve"> Bone regeneration, </w:t>
      </w:r>
      <w:ins w:id="45" w:author="mohammad edrisi" w:date="2025-02-04T20:42:00Z">
        <w:r w:rsidR="00123DD4" w:rsidRPr="00DE353B">
          <w:rPr>
            <w:color w:val="9A8644"/>
          </w:rPr>
          <w:t>C</w:t>
        </w:r>
      </w:ins>
      <w:del w:id="46" w:author="mohammad edrisi" w:date="2025-02-04T20:42:00Z">
        <w:r w:rsidR="00D95435" w:rsidRPr="00DE353B" w:rsidDel="00123DD4">
          <w:rPr>
            <w:color w:val="9A8644"/>
          </w:rPr>
          <w:delText>c</w:delText>
        </w:r>
      </w:del>
      <w:r w:rsidR="00D95435" w:rsidRPr="00DE353B">
        <w:rPr>
          <w:color w:val="9A8644"/>
        </w:rPr>
        <w:t xml:space="preserve">ell niche, </w:t>
      </w:r>
      <w:ins w:id="47" w:author="mohammad edrisi" w:date="2025-02-04T20:42:00Z">
        <w:r w:rsidR="00123DD4" w:rsidRPr="00DE353B">
          <w:rPr>
            <w:color w:val="9A8644"/>
          </w:rPr>
          <w:t>S</w:t>
        </w:r>
      </w:ins>
      <w:del w:id="48" w:author="mohammad edrisi" w:date="2025-02-04T20:42:00Z">
        <w:r w:rsidR="00D95435" w:rsidRPr="00DE353B" w:rsidDel="00123DD4">
          <w:rPr>
            <w:color w:val="9A8644"/>
          </w:rPr>
          <w:delText>s</w:delText>
        </w:r>
      </w:del>
      <w:r w:rsidR="00D95435" w:rsidRPr="00DE353B">
        <w:rPr>
          <w:color w:val="9A8644"/>
        </w:rPr>
        <w:t xml:space="preserve">tem cell therapy, </w:t>
      </w:r>
      <w:ins w:id="49" w:author="mohammad edrisi" w:date="2025-02-04T20:42:00Z">
        <w:r w:rsidR="00123DD4" w:rsidRPr="00DE353B">
          <w:rPr>
            <w:color w:val="9A8644"/>
          </w:rPr>
          <w:t>V</w:t>
        </w:r>
      </w:ins>
      <w:del w:id="50" w:author="mohammad edrisi" w:date="2025-02-04T20:42:00Z">
        <w:r w:rsidR="00D95435" w:rsidRPr="00DE353B" w:rsidDel="00123DD4">
          <w:rPr>
            <w:color w:val="9A8644"/>
          </w:rPr>
          <w:delText>v</w:delText>
        </w:r>
      </w:del>
      <w:r w:rsidR="00D95435" w:rsidRPr="00DE353B">
        <w:rPr>
          <w:color w:val="9A8644"/>
        </w:rPr>
        <w:t xml:space="preserve">iscoelastic properties, </w:t>
      </w:r>
      <w:ins w:id="51" w:author="mohammad edrisi" w:date="2025-02-04T20:42:00Z">
        <w:r w:rsidR="00123DD4" w:rsidRPr="00DE353B">
          <w:rPr>
            <w:color w:val="9A8644"/>
          </w:rPr>
          <w:t>S</w:t>
        </w:r>
      </w:ins>
      <w:del w:id="52" w:author="mohammad edrisi" w:date="2025-02-04T20:42:00Z">
        <w:r w:rsidR="00D95435" w:rsidRPr="00DE353B" w:rsidDel="00123DD4">
          <w:rPr>
            <w:color w:val="9A8644"/>
          </w:rPr>
          <w:delText>s</w:delText>
        </w:r>
      </w:del>
      <w:r w:rsidR="00D95435" w:rsidRPr="00DE353B">
        <w:rPr>
          <w:color w:val="9A8644"/>
        </w:rPr>
        <w:t>caffolds</w:t>
      </w:r>
    </w:p>
    <w:p w14:paraId="2FC5297E" w14:textId="4B37482F" w:rsidR="00B969F3" w:rsidRPr="009961D1" w:rsidRDefault="00B969F3" w:rsidP="00D27F67">
      <w:pPr>
        <w:spacing w:after="0" w:line="240" w:lineRule="auto"/>
        <w:contextualSpacing/>
        <w:jc w:val="both"/>
        <w:rPr>
          <w:rFonts w:asciiTheme="majorBidi" w:hAnsiTheme="majorBidi" w:cstheme="majorBidi"/>
          <w:sz w:val="20"/>
          <w:szCs w:val="20"/>
        </w:rPr>
      </w:pPr>
      <w:r w:rsidRPr="009961D1">
        <w:rPr>
          <w:rFonts w:asciiTheme="majorBidi" w:hAnsiTheme="majorBidi" w:cstheme="majorBidi"/>
          <w:sz w:val="20"/>
          <w:szCs w:val="20"/>
        </w:rPr>
        <w:t>*</w:t>
      </w:r>
      <w:del w:id="53" w:author="elmira rezaei pajouhesh" w:date="2025-02-25T12:06:00Z" w16du:dateUtc="2025-02-25T08:36:00Z">
        <w:r w:rsidRPr="009961D1" w:rsidDel="00AC59DA">
          <w:rPr>
            <w:rFonts w:asciiTheme="majorBidi" w:hAnsiTheme="majorBidi" w:cstheme="majorBidi"/>
            <w:sz w:val="20"/>
            <w:szCs w:val="20"/>
          </w:rPr>
          <w:delText>Corresponding author E-mail</w:delText>
        </w:r>
      </w:del>
      <w:ins w:id="54" w:author="elmira rezaei pajouhesh" w:date="2025-02-25T12:06:00Z" w16du:dateUtc="2025-02-25T08:36:00Z">
        <w:r w:rsidR="00AC59DA" w:rsidRPr="009961D1">
          <w:rPr>
            <w:rFonts w:asciiTheme="majorBidi" w:hAnsiTheme="majorBidi" w:cstheme="majorBidi"/>
            <w:sz w:val="20"/>
            <w:szCs w:val="20"/>
          </w:rPr>
          <w:t>E-</w:t>
        </w:r>
      </w:ins>
      <w:ins w:id="55" w:author="elmira rezaei pajouhesh" w:date="2025-02-25T12:07:00Z" w16du:dateUtc="2025-02-25T08:37:00Z">
        <w:r w:rsidR="00AC59DA" w:rsidRPr="009961D1">
          <w:rPr>
            <w:rFonts w:asciiTheme="majorBidi" w:hAnsiTheme="majorBidi" w:cstheme="majorBidi"/>
            <w:sz w:val="20"/>
            <w:szCs w:val="20"/>
          </w:rPr>
          <w:t xml:space="preserve">mail </w:t>
        </w:r>
        <w:proofErr w:type="spellStart"/>
        <w:proofErr w:type="gramStart"/>
        <w:r w:rsidR="00AC59DA" w:rsidRPr="009961D1">
          <w:rPr>
            <w:rFonts w:asciiTheme="majorBidi" w:hAnsiTheme="majorBidi" w:cstheme="majorBidi"/>
            <w:sz w:val="20"/>
            <w:szCs w:val="20"/>
          </w:rPr>
          <w:t>address</w:t>
        </w:r>
      </w:ins>
      <w:r w:rsidRPr="009961D1">
        <w:rPr>
          <w:rFonts w:asciiTheme="majorBidi" w:hAnsiTheme="majorBidi" w:cstheme="majorBidi"/>
          <w:sz w:val="20"/>
          <w:szCs w:val="20"/>
        </w:rPr>
        <w:t>:</w:t>
      </w:r>
      <w:r w:rsidR="005E5D2B" w:rsidRPr="005E5D2B">
        <w:rPr>
          <w:rFonts w:asciiTheme="majorBidi" w:hAnsiTheme="majorBidi" w:cstheme="majorBidi"/>
          <w:sz w:val="20"/>
          <w:szCs w:val="20"/>
        </w:rPr>
        <w:t>h_shahsavarani</w:t>
      </w:r>
      <w:r w:rsidR="005E5D2B">
        <w:rPr>
          <w:rFonts w:asciiTheme="majorBidi" w:hAnsiTheme="majorBidi" w:cstheme="majorBidi"/>
          <w:sz w:val="20"/>
          <w:szCs w:val="20"/>
        </w:rPr>
        <w:t>@</w:t>
      </w:r>
      <w:r w:rsidR="005E5D2B" w:rsidRPr="005E5D2B">
        <w:rPr>
          <w:rFonts w:asciiTheme="majorBidi" w:hAnsiTheme="majorBidi" w:cstheme="majorBidi"/>
          <w:sz w:val="20"/>
          <w:szCs w:val="20"/>
        </w:rPr>
        <w:t>sbu.ac.ir</w:t>
      </w:r>
      <w:proofErr w:type="spellEnd"/>
      <w:proofErr w:type="gramEnd"/>
    </w:p>
    <w:p w14:paraId="01A6994C" w14:textId="70EBA2E6" w:rsidR="00485D65" w:rsidRDefault="00B0294B" w:rsidP="00D27F67">
      <w:pPr>
        <w:spacing w:after="0" w:line="240" w:lineRule="auto"/>
        <w:jc w:val="both"/>
        <w:rPr>
          <w:rFonts w:asciiTheme="majorBidi" w:eastAsiaTheme="minorEastAsia" w:hAnsiTheme="majorBidi" w:cstheme="majorBidi"/>
          <w:sz w:val="20"/>
          <w:szCs w:val="20"/>
        </w:rPr>
      </w:pPr>
      <w:proofErr w:type="spellStart"/>
      <w:r w:rsidRPr="009961D1">
        <w:rPr>
          <w:rFonts w:asciiTheme="majorBidi" w:hAnsiTheme="majorBidi" w:cstheme="majorBidi"/>
          <w:sz w:val="20"/>
          <w:szCs w:val="20"/>
          <w:vertAlign w:val="superscript"/>
        </w:rPr>
        <w:t>a</w:t>
      </w:r>
      <w:r w:rsidRPr="009961D1">
        <w:rPr>
          <w:rFonts w:asciiTheme="majorBidi" w:hAnsiTheme="majorBidi" w:cstheme="majorBidi"/>
          <w:sz w:val="20"/>
          <w:szCs w:val="20"/>
        </w:rPr>
        <w:t>Department</w:t>
      </w:r>
      <w:proofErr w:type="spellEnd"/>
      <w:r w:rsidRPr="009961D1">
        <w:rPr>
          <w:rFonts w:asciiTheme="majorBidi" w:hAnsiTheme="majorBidi" w:cstheme="majorBidi"/>
          <w:sz w:val="20"/>
          <w:szCs w:val="20"/>
        </w:rPr>
        <w:t xml:space="preserve"> of Cell and Molecular Biology, Faculty of Life Sciences and Biotechnology, Shahid Beheshti University, Tehran, Iran</w:t>
      </w:r>
    </w:p>
    <w:p w14:paraId="07B89F22" w14:textId="2FC3E6D9" w:rsidR="00D95435" w:rsidRPr="009961D1" w:rsidRDefault="00B0294B" w:rsidP="00D27F67">
      <w:pPr>
        <w:spacing w:after="0" w:line="240" w:lineRule="auto"/>
        <w:jc w:val="both"/>
        <w:rPr>
          <w:rFonts w:asciiTheme="majorBidi" w:eastAsiaTheme="minorEastAsia" w:hAnsiTheme="majorBidi" w:cstheme="majorBidi"/>
          <w:sz w:val="20"/>
          <w:szCs w:val="20"/>
        </w:rPr>
      </w:pPr>
      <w:proofErr w:type="spellStart"/>
      <w:r w:rsidRPr="009961D1">
        <w:rPr>
          <w:rFonts w:asciiTheme="majorBidi" w:hAnsiTheme="majorBidi" w:cstheme="majorBidi"/>
          <w:sz w:val="20"/>
          <w:szCs w:val="20"/>
          <w:vertAlign w:val="superscript"/>
        </w:rPr>
        <w:t>b</w:t>
      </w:r>
      <w:r w:rsidRPr="009961D1">
        <w:rPr>
          <w:rFonts w:asciiTheme="majorBidi" w:hAnsiTheme="majorBidi" w:cstheme="majorBidi"/>
          <w:sz w:val="20"/>
          <w:szCs w:val="20"/>
        </w:rPr>
        <w:t>Iranian</w:t>
      </w:r>
      <w:proofErr w:type="spellEnd"/>
      <w:r w:rsidRPr="009961D1">
        <w:rPr>
          <w:rFonts w:asciiTheme="majorBidi" w:hAnsiTheme="majorBidi" w:cstheme="majorBidi"/>
          <w:sz w:val="20"/>
          <w:szCs w:val="20"/>
        </w:rPr>
        <w:t xml:space="preserve"> Biological Resource Center, Academic Center for Education, Culture, and Research,</w:t>
      </w:r>
      <w:r w:rsidRPr="009961D1">
        <w:rPr>
          <w:rFonts w:asciiTheme="majorBidi" w:hAnsiTheme="majorBidi" w:cstheme="majorBidi"/>
          <w:sz w:val="20"/>
          <w:szCs w:val="20"/>
          <w:rtl/>
        </w:rPr>
        <w:t xml:space="preserve"> </w:t>
      </w:r>
      <w:r w:rsidRPr="009961D1">
        <w:rPr>
          <w:rFonts w:asciiTheme="majorBidi" w:hAnsiTheme="majorBidi" w:cstheme="majorBidi"/>
          <w:sz w:val="20"/>
          <w:szCs w:val="20"/>
        </w:rPr>
        <w:t>Tehran</w:t>
      </w:r>
      <w:del w:id="56" w:author="elmira rezaei pajouhesh" w:date="2025-03-03T09:50:00Z" w16du:dateUtc="2025-03-03T06:20:00Z">
        <w:r w:rsidRPr="009961D1" w:rsidDel="00CE7E06">
          <w:rPr>
            <w:rFonts w:asciiTheme="majorBidi" w:hAnsiTheme="majorBidi" w:cstheme="majorBidi"/>
            <w:sz w:val="20"/>
            <w:szCs w:val="20"/>
          </w:rPr>
          <w:delText xml:space="preserve"> </w:delText>
        </w:r>
      </w:del>
      <w:r w:rsidRPr="009961D1">
        <w:rPr>
          <w:rFonts w:asciiTheme="majorBidi" w:hAnsiTheme="majorBidi" w:cstheme="majorBidi"/>
          <w:sz w:val="20"/>
          <w:szCs w:val="20"/>
        </w:rPr>
        <w:t>, Iran</w:t>
      </w:r>
    </w:p>
    <w:p w14:paraId="5262D3B7" w14:textId="77777777" w:rsidR="00DE353B" w:rsidRDefault="00DE353B" w:rsidP="00B969F3">
      <w:pPr>
        <w:spacing w:line="240" w:lineRule="auto"/>
        <w:jc w:val="center"/>
        <w:rPr>
          <w:rFonts w:asciiTheme="majorBidi" w:hAnsiTheme="majorBidi" w:cstheme="majorBidi"/>
          <w:b/>
          <w:bCs/>
          <w:color w:val="9A8644"/>
          <w:sz w:val="28"/>
          <w:szCs w:val="28"/>
          <w:rtl/>
          <w:lang w:bidi="fa-IR"/>
        </w:rPr>
      </w:pPr>
    </w:p>
    <w:p w14:paraId="060766C4" w14:textId="77777777" w:rsidR="009961D1" w:rsidRDefault="009961D1" w:rsidP="00B969F3">
      <w:pPr>
        <w:spacing w:line="240" w:lineRule="auto"/>
        <w:jc w:val="center"/>
        <w:rPr>
          <w:rFonts w:asciiTheme="majorBidi" w:hAnsiTheme="majorBidi" w:cstheme="majorBidi"/>
          <w:b/>
          <w:bCs/>
          <w:color w:val="9A8644"/>
          <w:sz w:val="28"/>
          <w:szCs w:val="28"/>
          <w:lang w:bidi="fa-IR"/>
        </w:rPr>
      </w:pPr>
    </w:p>
    <w:p w14:paraId="604B3868" w14:textId="77777777" w:rsidR="00A82361" w:rsidRDefault="00A82361" w:rsidP="00B969F3">
      <w:pPr>
        <w:spacing w:line="240" w:lineRule="auto"/>
        <w:jc w:val="center"/>
        <w:rPr>
          <w:rFonts w:asciiTheme="majorBidi" w:hAnsiTheme="majorBidi" w:cstheme="majorBidi"/>
          <w:b/>
          <w:bCs/>
          <w:color w:val="9A8644"/>
          <w:sz w:val="28"/>
          <w:szCs w:val="28"/>
          <w:lang w:bidi="fa-IR"/>
        </w:rPr>
      </w:pPr>
    </w:p>
    <w:p w14:paraId="1D6A561C" w14:textId="77777777" w:rsidR="00A82361" w:rsidRDefault="00A82361" w:rsidP="00B969F3">
      <w:pPr>
        <w:spacing w:line="240" w:lineRule="auto"/>
        <w:jc w:val="center"/>
        <w:rPr>
          <w:rFonts w:asciiTheme="majorBidi" w:hAnsiTheme="majorBidi" w:cstheme="majorBidi"/>
          <w:b/>
          <w:bCs/>
          <w:color w:val="9A8644"/>
          <w:sz w:val="28"/>
          <w:szCs w:val="28"/>
          <w:lang w:bidi="fa-IR"/>
        </w:rPr>
      </w:pPr>
    </w:p>
    <w:p w14:paraId="3EBA6602" w14:textId="77777777" w:rsidR="00A82361" w:rsidRDefault="00A82361" w:rsidP="009D6454">
      <w:pPr>
        <w:spacing w:line="240" w:lineRule="auto"/>
        <w:rPr>
          <w:rFonts w:asciiTheme="majorBidi" w:hAnsiTheme="majorBidi" w:cstheme="majorBidi"/>
          <w:b/>
          <w:bCs/>
          <w:color w:val="9A8644"/>
          <w:sz w:val="28"/>
          <w:szCs w:val="28"/>
          <w:lang w:bidi="fa-IR"/>
        </w:rPr>
      </w:pPr>
    </w:p>
    <w:p w14:paraId="781A8C12" w14:textId="77777777" w:rsidR="0089185A" w:rsidRDefault="0089185A" w:rsidP="00B969F3">
      <w:pPr>
        <w:spacing w:line="240" w:lineRule="auto"/>
        <w:jc w:val="center"/>
        <w:rPr>
          <w:rFonts w:asciiTheme="majorBidi" w:hAnsiTheme="majorBidi" w:cstheme="majorBidi"/>
          <w:b/>
          <w:bCs/>
          <w:color w:val="9A8644"/>
          <w:sz w:val="28"/>
          <w:szCs w:val="28"/>
          <w:lang w:bidi="fa-IR"/>
        </w:rPr>
      </w:pPr>
    </w:p>
    <w:p w14:paraId="50BD80AA" w14:textId="66BCE7EE" w:rsidR="00D95435" w:rsidRPr="00A82361" w:rsidRDefault="00AF6F91" w:rsidP="00B969F3">
      <w:pPr>
        <w:spacing w:line="240" w:lineRule="auto"/>
        <w:jc w:val="center"/>
        <w:rPr>
          <w:rFonts w:asciiTheme="majorBidi" w:hAnsiTheme="majorBidi" w:cstheme="majorBidi"/>
          <w:b/>
          <w:bCs/>
          <w:color w:val="9A8644"/>
          <w:sz w:val="28"/>
          <w:szCs w:val="28"/>
          <w:lang w:bidi="fa-IR"/>
        </w:rPr>
      </w:pPr>
      <w:ins w:id="57" w:author="elmira rezaei pajouhesh" w:date="2025-03-04T13:54:00Z" w16du:dateUtc="2025-03-04T10:24:00Z">
        <w:r w:rsidRPr="00A82361">
          <w:rPr>
            <w:rFonts w:asciiTheme="minorHAnsi" w:eastAsiaTheme="minorHAnsi" w:hAnsiTheme="minorHAnsi" w:cstheme="minorBidi"/>
            <w:noProof/>
            <w:sz w:val="28"/>
            <w:szCs w:val="28"/>
            <w:rtl/>
            <w:lang w:val="ar-SA"/>
            <w14:ligatures w14:val="standardContextual"/>
          </w:rPr>
          <w:lastRenderedPageBreak/>
          <mc:AlternateContent>
            <mc:Choice Requires="wps">
              <w:drawing>
                <wp:anchor distT="0" distB="0" distL="114300" distR="114300" simplePos="0" relativeHeight="251573760" behindDoc="0" locked="0" layoutInCell="1" allowOverlap="1" wp14:anchorId="7AE683E5" wp14:editId="6AC83882">
                  <wp:simplePos x="0" y="0"/>
                  <wp:positionH relativeFrom="column">
                    <wp:posOffset>-137160</wp:posOffset>
                  </wp:positionH>
                  <wp:positionV relativeFrom="paragraph">
                    <wp:posOffset>293658</wp:posOffset>
                  </wp:positionV>
                  <wp:extent cx="6156960" cy="0"/>
                  <wp:effectExtent l="0" t="0" r="0" b="0"/>
                  <wp:wrapNone/>
                  <wp:docPr id="1343258127"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033631DD" id="Straight Connector 4" o:spid="_x0000_s1026" style="position:absolute;z-index:251573760;visibility:visible;mso-wrap-style:square;mso-wrap-distance-left:9pt;mso-wrap-distance-top:0;mso-wrap-distance-right:9pt;mso-wrap-distance-bottom:0;mso-position-horizontal:absolute;mso-position-horizontal-relative:text;mso-position-vertical:absolute;mso-position-vertical-relative:text" from="-10.8pt,23.1pt" to="474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" strokecolor="windowText">
                  <v:stroke joinstyle="miter"/>
                </v:line>
              </w:pict>
            </mc:Fallback>
          </mc:AlternateContent>
        </w:r>
      </w:ins>
      <w:r w:rsidR="00D95435" w:rsidRPr="00A82361">
        <w:rPr>
          <w:rFonts w:asciiTheme="majorBidi" w:hAnsiTheme="majorBidi" w:cstheme="majorBidi"/>
          <w:b/>
          <w:bCs/>
          <w:color w:val="9A8644"/>
          <w:sz w:val="28"/>
          <w:szCs w:val="28"/>
          <w:lang w:bidi="fa-IR"/>
        </w:rPr>
        <w:t>The effects of unfolded protein response inducing agents in cell apoptosis</w:t>
      </w:r>
    </w:p>
    <w:p w14:paraId="55D7182D" w14:textId="367F7DA0" w:rsidR="00AF6F91" w:rsidRPr="00A82361" w:rsidRDefault="00D95435" w:rsidP="008814E4">
      <w:pPr>
        <w:spacing w:line="240" w:lineRule="auto"/>
        <w:jc w:val="center"/>
        <w:rPr>
          <w:rFonts w:asciiTheme="majorBidi" w:hAnsiTheme="majorBidi" w:cstheme="majorBidi"/>
          <w:sz w:val="24"/>
          <w:szCs w:val="24"/>
          <w:vertAlign w:val="superscript"/>
          <w:lang w:bidi="fa-IR"/>
        </w:rPr>
      </w:pPr>
      <w:commentRangeStart w:id="58"/>
      <w:r w:rsidRPr="00A82361">
        <w:rPr>
          <w:rFonts w:asciiTheme="majorBidi" w:hAnsiTheme="majorBidi" w:cstheme="majorBidi"/>
          <w:sz w:val="24"/>
          <w:szCs w:val="24"/>
          <w:lang w:bidi="fa-IR"/>
        </w:rPr>
        <w:t xml:space="preserve">Reyhaneh </w:t>
      </w:r>
      <w:proofErr w:type="spellStart"/>
      <w:r w:rsidRPr="00A82361">
        <w:rPr>
          <w:rFonts w:asciiTheme="majorBidi" w:hAnsiTheme="majorBidi" w:cstheme="majorBidi"/>
          <w:sz w:val="24"/>
          <w:szCs w:val="24"/>
          <w:lang w:bidi="fa-IR"/>
        </w:rPr>
        <w:t>Golezari</w:t>
      </w:r>
      <w:r w:rsidRPr="00A82361">
        <w:rPr>
          <w:rFonts w:asciiTheme="majorBidi" w:hAnsiTheme="majorBidi" w:cstheme="majorBidi"/>
          <w:sz w:val="24"/>
          <w:szCs w:val="24"/>
          <w:vertAlign w:val="superscript"/>
          <w:lang w:bidi="fa-IR"/>
        </w:rPr>
        <w:t>a</w:t>
      </w:r>
      <w:proofErr w:type="spellEnd"/>
      <w:r w:rsidRPr="00A82361">
        <w:rPr>
          <w:rFonts w:asciiTheme="majorBidi" w:hAnsiTheme="majorBidi" w:cstheme="majorBidi"/>
          <w:sz w:val="24"/>
          <w:szCs w:val="24"/>
          <w:lang w:bidi="fa-IR"/>
        </w:rPr>
        <w:t>, Sanaz Nour-</w:t>
      </w:r>
      <w:proofErr w:type="spellStart"/>
      <w:r w:rsidRPr="00A82361">
        <w:rPr>
          <w:rFonts w:asciiTheme="majorBidi" w:hAnsiTheme="majorBidi" w:cstheme="majorBidi"/>
          <w:sz w:val="24"/>
          <w:szCs w:val="24"/>
          <w:lang w:bidi="fa-IR"/>
        </w:rPr>
        <w:t>Mohammadzadeh</w:t>
      </w:r>
      <w:r w:rsidRPr="00A82361">
        <w:rPr>
          <w:rFonts w:asciiTheme="majorBidi" w:hAnsiTheme="majorBidi" w:cstheme="majorBidi"/>
          <w:sz w:val="24"/>
          <w:szCs w:val="24"/>
          <w:vertAlign w:val="superscript"/>
          <w:lang w:bidi="fa-IR"/>
        </w:rPr>
        <w:t>b</w:t>
      </w:r>
      <w:proofErr w:type="spellEnd"/>
      <w:r w:rsidRPr="00A82361">
        <w:rPr>
          <w:rFonts w:asciiTheme="majorBidi" w:hAnsiTheme="majorBidi" w:cstheme="majorBidi"/>
          <w:sz w:val="24"/>
          <w:szCs w:val="24"/>
          <w:lang w:bidi="fa-IR"/>
        </w:rPr>
        <w:t xml:space="preserve">, Ali </w:t>
      </w:r>
      <w:proofErr w:type="spellStart"/>
      <w:r w:rsidRPr="00A82361">
        <w:rPr>
          <w:rFonts w:asciiTheme="majorBidi" w:hAnsiTheme="majorBidi" w:cstheme="majorBidi"/>
          <w:sz w:val="24"/>
          <w:szCs w:val="24"/>
          <w:lang w:bidi="fa-IR"/>
        </w:rPr>
        <w:t>Abedi</w:t>
      </w:r>
      <w:r w:rsidRPr="00A82361">
        <w:rPr>
          <w:rFonts w:asciiTheme="majorBidi" w:hAnsiTheme="majorBidi" w:cstheme="majorBidi"/>
          <w:sz w:val="24"/>
          <w:szCs w:val="24"/>
          <w:vertAlign w:val="superscript"/>
          <w:lang w:bidi="fa-IR"/>
        </w:rPr>
        <w:t>b</w:t>
      </w:r>
      <w:proofErr w:type="spellEnd"/>
      <w:r w:rsidRPr="00A82361">
        <w:rPr>
          <w:rFonts w:asciiTheme="majorBidi" w:hAnsiTheme="majorBidi" w:cstheme="majorBidi"/>
          <w:sz w:val="24"/>
          <w:szCs w:val="24"/>
          <w:lang w:bidi="fa-IR"/>
        </w:rPr>
        <w:t xml:space="preserve">, Mojtaba </w:t>
      </w:r>
      <w:proofErr w:type="spellStart"/>
      <w:proofErr w:type="gramStart"/>
      <w:r w:rsidRPr="00A82361">
        <w:rPr>
          <w:rFonts w:asciiTheme="majorBidi" w:hAnsiTheme="majorBidi" w:cstheme="majorBidi"/>
          <w:sz w:val="24"/>
          <w:szCs w:val="24"/>
          <w:lang w:bidi="fa-IR"/>
        </w:rPr>
        <w:t>Amani</w:t>
      </w:r>
      <w:r w:rsidRPr="00A82361">
        <w:rPr>
          <w:rFonts w:asciiTheme="majorBidi" w:hAnsiTheme="majorBidi" w:cstheme="majorBidi"/>
          <w:sz w:val="24"/>
          <w:szCs w:val="24"/>
          <w:vertAlign w:val="superscript"/>
          <w:lang w:bidi="fa-IR"/>
        </w:rPr>
        <w:t>a,c</w:t>
      </w:r>
      <w:commentRangeEnd w:id="58"/>
      <w:proofErr w:type="spellEnd"/>
      <w:proofErr w:type="gramEnd"/>
      <w:r w:rsidR="00394A49" w:rsidRPr="00A82361">
        <w:rPr>
          <w:rStyle w:val="CommentReference"/>
          <w:sz w:val="24"/>
          <w:szCs w:val="24"/>
        </w:rPr>
        <w:commentReference w:id="58"/>
      </w:r>
    </w:p>
    <w:p w14:paraId="465859D3" w14:textId="2C9AD6EF" w:rsidR="00D95435" w:rsidRPr="00A82361" w:rsidRDefault="00D95435" w:rsidP="009961D1">
      <w:pPr>
        <w:pStyle w:val="brown"/>
        <w:rPr>
          <w:b/>
          <w:bCs/>
          <w:color w:val="9A8644"/>
        </w:rPr>
      </w:pPr>
      <w:commentRangeStart w:id="60"/>
      <w:r w:rsidRPr="00A82361">
        <w:rPr>
          <w:b/>
          <w:bCs/>
          <w:color w:val="9A8644"/>
        </w:rPr>
        <w:t>Abstract</w:t>
      </w:r>
      <w:commentRangeEnd w:id="60"/>
      <w:r w:rsidR="00394A49" w:rsidRPr="00A82361">
        <w:rPr>
          <w:rStyle w:val="CommentReference"/>
          <w:b/>
          <w:bCs/>
          <w:color w:val="9A8644"/>
          <w:sz w:val="24"/>
          <w:szCs w:val="24"/>
          <w:rtl/>
        </w:rPr>
        <w:commentReference w:id="60"/>
      </w:r>
      <w:r w:rsidRPr="00A82361">
        <w:rPr>
          <w:b/>
          <w:bCs/>
          <w:color w:val="9A8644"/>
        </w:rPr>
        <w:t xml:space="preserve"> </w:t>
      </w:r>
    </w:p>
    <w:p w14:paraId="09F8B796" w14:textId="77777777" w:rsidR="009961D1" w:rsidRPr="00A82361" w:rsidRDefault="00D95435" w:rsidP="009961D1">
      <w:pPr>
        <w:pStyle w:val="brown"/>
      </w:pPr>
      <w:r w:rsidRPr="00A82361">
        <w:t xml:space="preserve">Proteins are vital macromolecules that perform essential cellular functions. They achieve their specific three-dimensional structures through folding. Misfolded or unfolded proteins can lead to proteotoxic stress, cellular dysfunction, and tissue damage, contributing to chronic diseases like Alzheimer’s, Parkinson’s, Huntington’s, and various cancers. Cells employ several mechanisms to ensure proper protein folding, including chaperones, the ubiquitin-proteasome system, co-translational control, and quality control networks such as the integrated stress response (ISR) and unfolded protein response (UPR). The UPR is crucial for cancer cell survival, as it helps restore protein homeostasis by reducing transcription, enhancing folding capacity, and degrading misfolded proteins. Intrinsic and extrinsic stresses—such as hypoxia, glucose depletion, lactic acidosis, oxidative stress, low pH, and errors in glycoprotein and lipid </w:t>
      </w:r>
      <w:bookmarkStart w:id="61" w:name="_Hlk187604515"/>
      <w:r w:rsidRPr="00A82361">
        <w:t>biosynthesis</w:t>
      </w:r>
      <w:bookmarkEnd w:id="61"/>
      <w:r w:rsidRPr="00A82361">
        <w:t>—heighten the demands for protein translation and secretion in malignancies, further stressing the protein secretory pathway and increasing misfolded protein levels. Depending on the duration and severity of proteotoxic stress, the UPR can activate survival signals through adaptive and anti-apoptotic pathways or induce cell death programs. Therefore, pharmacologically inducing pro-apoptotic UPR or inhibiting pro-survival UPR may offer therapeutic benefits in cancer treatment. This study investigates the effects of chronic UPR induction by combining 2DG and Metformin—two drugs that induce UPR through different mechanisms—on the AML-related KG1a cell line. Results indicate that these drugs induce cell death by upregulating pro-apoptotic UPR genes, including ATF4, ATF5, and CHOP. Additionally, another study found a direct correlation between elevated levels of UPR markers ATF4 and ATF6 and the stage and grade of endometrial cancer, suggesting their significant role in cancer progression and prognosis.</w:t>
      </w:r>
    </w:p>
    <w:p w14:paraId="6F49F688" w14:textId="502D2A6C" w:rsidR="00D95435" w:rsidRPr="009961D1" w:rsidRDefault="006A21E5" w:rsidP="009961D1">
      <w:pPr>
        <w:pStyle w:val="brown"/>
        <w:rPr>
          <w:color w:val="9A8644"/>
          <w:sz w:val="26"/>
          <w:szCs w:val="26"/>
        </w:rPr>
      </w:pPr>
      <w:r w:rsidRPr="008814E4">
        <w:rPr>
          <w:b/>
          <w:bCs/>
          <w:i/>
          <w:iCs/>
          <w:color w:val="9A8644"/>
        </w:rPr>
        <w:t>Keywords</w:t>
      </w:r>
      <w:r w:rsidR="00D95435" w:rsidRPr="009961D1">
        <w:rPr>
          <w:i/>
          <w:iCs/>
          <w:color w:val="9A8644"/>
        </w:rPr>
        <w:t>:</w:t>
      </w:r>
      <w:r w:rsidR="00D95435" w:rsidRPr="009961D1">
        <w:rPr>
          <w:color w:val="9A8644"/>
        </w:rPr>
        <w:t xml:space="preserve"> Proteins, </w:t>
      </w:r>
      <w:ins w:id="62" w:author="mohammad edrisi" w:date="2025-02-04T20:42:00Z">
        <w:r w:rsidR="00123DD4" w:rsidRPr="009961D1">
          <w:rPr>
            <w:color w:val="9A8644"/>
          </w:rPr>
          <w:t>B</w:t>
        </w:r>
      </w:ins>
      <w:del w:id="63" w:author="mohammad edrisi" w:date="2025-02-04T20:42:00Z">
        <w:r w:rsidR="00D95435" w:rsidRPr="009961D1" w:rsidDel="00123DD4">
          <w:rPr>
            <w:color w:val="9A8644"/>
          </w:rPr>
          <w:delText>b</w:delText>
        </w:r>
      </w:del>
      <w:r w:rsidR="00D95435" w:rsidRPr="009961D1">
        <w:rPr>
          <w:color w:val="9A8644"/>
        </w:rPr>
        <w:t xml:space="preserve">iosynthesis, </w:t>
      </w:r>
      <w:ins w:id="64" w:author="mohammad edrisi" w:date="2025-02-04T20:42:00Z">
        <w:r w:rsidR="00123DD4" w:rsidRPr="009961D1">
          <w:rPr>
            <w:color w:val="9A8644"/>
          </w:rPr>
          <w:t>S</w:t>
        </w:r>
      </w:ins>
      <w:del w:id="65" w:author="mohammad edrisi" w:date="2025-02-04T20:42:00Z">
        <w:r w:rsidR="00D95435" w:rsidRPr="009961D1" w:rsidDel="00123DD4">
          <w:rPr>
            <w:color w:val="9A8644"/>
          </w:rPr>
          <w:delText>s</w:delText>
        </w:r>
      </w:del>
      <w:r w:rsidR="00D95435" w:rsidRPr="009961D1">
        <w:rPr>
          <w:color w:val="9A8644"/>
        </w:rPr>
        <w:t xml:space="preserve">tem cell therapy, </w:t>
      </w:r>
      <w:ins w:id="66" w:author="mohammad edrisi" w:date="2025-02-04T20:42:00Z">
        <w:r w:rsidR="00123DD4" w:rsidRPr="009961D1">
          <w:rPr>
            <w:color w:val="9A8644"/>
          </w:rPr>
          <w:t>V</w:t>
        </w:r>
      </w:ins>
      <w:del w:id="67" w:author="mohammad edrisi" w:date="2025-02-04T20:42:00Z">
        <w:r w:rsidR="00D95435" w:rsidRPr="009961D1" w:rsidDel="00123DD4">
          <w:rPr>
            <w:color w:val="9A8644"/>
          </w:rPr>
          <w:delText>v</w:delText>
        </w:r>
      </w:del>
      <w:r w:rsidR="00D95435" w:rsidRPr="009961D1">
        <w:rPr>
          <w:color w:val="9A8644"/>
        </w:rPr>
        <w:t xml:space="preserve">iscoelastic properties, </w:t>
      </w:r>
      <w:ins w:id="68" w:author="mohammad edrisi" w:date="2025-02-04T20:42:00Z">
        <w:r w:rsidR="00123DD4" w:rsidRPr="009961D1">
          <w:rPr>
            <w:color w:val="9A8644"/>
          </w:rPr>
          <w:t>S</w:t>
        </w:r>
      </w:ins>
      <w:del w:id="69" w:author="mohammad edrisi" w:date="2025-02-04T20:42:00Z">
        <w:r w:rsidR="00D95435" w:rsidRPr="009961D1" w:rsidDel="00123DD4">
          <w:rPr>
            <w:color w:val="9A8644"/>
          </w:rPr>
          <w:delText>s</w:delText>
        </w:r>
      </w:del>
      <w:r w:rsidR="00D95435" w:rsidRPr="009961D1">
        <w:rPr>
          <w:color w:val="9A8644"/>
        </w:rPr>
        <w:t>caffolds</w:t>
      </w:r>
    </w:p>
    <w:p w14:paraId="40E1C165" w14:textId="094D7BC5" w:rsidR="00B969F3" w:rsidRPr="00A82361" w:rsidRDefault="00B969F3" w:rsidP="00D27F67">
      <w:pPr>
        <w:spacing w:after="0" w:line="240" w:lineRule="auto"/>
        <w:contextualSpacing/>
        <w:jc w:val="both"/>
        <w:rPr>
          <w:rFonts w:asciiTheme="majorBidi" w:hAnsiTheme="majorBidi" w:cstheme="majorBidi"/>
          <w:sz w:val="20"/>
          <w:szCs w:val="20"/>
        </w:rPr>
      </w:pPr>
      <w:commentRangeStart w:id="70"/>
      <w:r w:rsidRPr="00A82361">
        <w:rPr>
          <w:rFonts w:asciiTheme="majorBidi" w:hAnsiTheme="majorBidi" w:cstheme="majorBidi"/>
          <w:sz w:val="20"/>
          <w:szCs w:val="20"/>
        </w:rPr>
        <w:t>*</w:t>
      </w:r>
      <w:del w:id="71" w:author="elmira rezaei pajouhesh" w:date="2025-02-25T12:18:00Z" w16du:dateUtc="2025-02-25T08:48:00Z">
        <w:r w:rsidRPr="00A82361" w:rsidDel="00394A49">
          <w:rPr>
            <w:rFonts w:asciiTheme="majorBidi" w:hAnsiTheme="majorBidi" w:cstheme="majorBidi"/>
            <w:sz w:val="20"/>
            <w:szCs w:val="20"/>
          </w:rPr>
          <w:delText>Corresponding author</w:delText>
        </w:r>
      </w:del>
      <w:del w:id="72" w:author="elmira rezaei pajouhesh" w:date="2025-03-03T09:51:00Z" w16du:dateUtc="2025-03-03T06:21:00Z">
        <w:r w:rsidRPr="00A82361" w:rsidDel="00CE7E06">
          <w:rPr>
            <w:rFonts w:asciiTheme="majorBidi" w:hAnsiTheme="majorBidi" w:cstheme="majorBidi"/>
            <w:sz w:val="20"/>
            <w:szCs w:val="20"/>
          </w:rPr>
          <w:delText xml:space="preserve"> </w:delText>
        </w:r>
      </w:del>
      <w:r w:rsidRPr="00A82361">
        <w:rPr>
          <w:rFonts w:asciiTheme="majorBidi" w:hAnsiTheme="majorBidi" w:cstheme="majorBidi"/>
          <w:sz w:val="20"/>
          <w:szCs w:val="20"/>
        </w:rPr>
        <w:t>E-mail</w:t>
      </w:r>
      <w:ins w:id="73" w:author="elmira rezaei pajouhesh" w:date="2025-02-25T12:18:00Z" w16du:dateUtc="2025-02-25T08:48:00Z">
        <w:r w:rsidR="00394A49" w:rsidRPr="00A82361">
          <w:rPr>
            <w:rFonts w:asciiTheme="majorBidi" w:hAnsiTheme="majorBidi" w:cstheme="majorBidi"/>
            <w:sz w:val="20"/>
            <w:szCs w:val="20"/>
          </w:rPr>
          <w:t xml:space="preserve"> address</w:t>
        </w:r>
      </w:ins>
      <w:r w:rsidRPr="00A82361">
        <w:rPr>
          <w:rFonts w:asciiTheme="majorBidi" w:hAnsiTheme="majorBidi" w:cstheme="majorBidi"/>
          <w:sz w:val="20"/>
          <w:szCs w:val="20"/>
        </w:rPr>
        <w:t>:</w:t>
      </w:r>
      <w:commentRangeEnd w:id="70"/>
      <w:r w:rsidR="00DD4B5B" w:rsidRPr="00A82361">
        <w:rPr>
          <w:rStyle w:val="CommentReference"/>
          <w:sz w:val="20"/>
          <w:szCs w:val="20"/>
        </w:rPr>
        <w:commentReference w:id="70"/>
      </w:r>
    </w:p>
    <w:p w14:paraId="673FF488" w14:textId="77777777" w:rsidR="00AF6F91" w:rsidRPr="00AF6F91" w:rsidRDefault="00AF6F91" w:rsidP="00D27F67">
      <w:pPr>
        <w:spacing w:after="0" w:line="240" w:lineRule="auto"/>
        <w:rPr>
          <w:rFonts w:asciiTheme="majorBidi" w:hAnsiTheme="majorBidi" w:cstheme="majorBidi"/>
          <w:sz w:val="20"/>
          <w:szCs w:val="20"/>
        </w:rPr>
      </w:pPr>
      <w:proofErr w:type="spellStart"/>
      <w:r w:rsidRPr="00AF6F91">
        <w:rPr>
          <w:rFonts w:asciiTheme="majorBidi" w:hAnsiTheme="majorBidi" w:cstheme="majorBidi"/>
          <w:sz w:val="20"/>
          <w:szCs w:val="20"/>
          <w:vertAlign w:val="superscript"/>
        </w:rPr>
        <w:t>a</w:t>
      </w:r>
      <w:r w:rsidRPr="00AF6F91">
        <w:rPr>
          <w:rFonts w:asciiTheme="majorBidi" w:hAnsiTheme="majorBidi" w:cstheme="majorBidi"/>
          <w:sz w:val="20"/>
          <w:szCs w:val="20"/>
        </w:rPr>
        <w:t>Department</w:t>
      </w:r>
      <w:proofErr w:type="spellEnd"/>
      <w:r w:rsidRPr="00AF6F91">
        <w:rPr>
          <w:rFonts w:asciiTheme="majorBidi" w:hAnsiTheme="majorBidi" w:cstheme="majorBidi"/>
          <w:sz w:val="20"/>
          <w:szCs w:val="20"/>
        </w:rPr>
        <w:t xml:space="preserve"> of Clinical Biochemistry, Faculty of Medicine, Ardabil University of Medical Sciences, Ardabil, Iran</w:t>
      </w:r>
    </w:p>
    <w:p w14:paraId="1B9501DD" w14:textId="77777777" w:rsidR="00AF6F91" w:rsidRPr="00AF6F91" w:rsidRDefault="00AF6F91" w:rsidP="00D27F67">
      <w:pPr>
        <w:spacing w:after="0" w:line="240" w:lineRule="auto"/>
        <w:rPr>
          <w:rFonts w:asciiTheme="majorBidi" w:hAnsiTheme="majorBidi" w:cstheme="majorBidi"/>
          <w:sz w:val="20"/>
          <w:szCs w:val="20"/>
        </w:rPr>
      </w:pPr>
      <w:proofErr w:type="spellStart"/>
      <w:r w:rsidRPr="00AF6F91">
        <w:rPr>
          <w:rFonts w:asciiTheme="majorBidi" w:hAnsiTheme="majorBidi" w:cstheme="majorBidi"/>
          <w:sz w:val="20"/>
          <w:szCs w:val="20"/>
          <w:vertAlign w:val="superscript"/>
        </w:rPr>
        <w:t>b</w:t>
      </w:r>
      <w:r w:rsidRPr="00AF6F91">
        <w:rPr>
          <w:rFonts w:asciiTheme="majorBidi" w:hAnsiTheme="majorBidi" w:cstheme="majorBidi"/>
          <w:sz w:val="20"/>
          <w:szCs w:val="20"/>
        </w:rPr>
        <w:t>Department</w:t>
      </w:r>
      <w:proofErr w:type="spellEnd"/>
      <w:r w:rsidRPr="00AF6F91">
        <w:rPr>
          <w:rFonts w:asciiTheme="majorBidi" w:hAnsiTheme="majorBidi" w:cstheme="majorBidi"/>
          <w:sz w:val="20"/>
          <w:szCs w:val="20"/>
        </w:rPr>
        <w:t xml:space="preserve"> of Physiology, Faculty of Medicine, Ardabil University of Medical Sciences, Ardabil, Iran</w:t>
      </w:r>
    </w:p>
    <w:p w14:paraId="0383A756" w14:textId="3E7549CF" w:rsidR="00D95435" w:rsidRPr="00D95435" w:rsidRDefault="00AF6F91" w:rsidP="00D27F67">
      <w:pPr>
        <w:spacing w:after="0" w:line="240" w:lineRule="auto"/>
        <w:jc w:val="both"/>
        <w:rPr>
          <w:rFonts w:asciiTheme="majorBidi" w:hAnsiTheme="majorBidi" w:cstheme="majorBidi"/>
          <w:sz w:val="24"/>
          <w:szCs w:val="24"/>
        </w:rPr>
      </w:pPr>
      <w:proofErr w:type="spellStart"/>
      <w:r w:rsidRPr="00AF6F91">
        <w:rPr>
          <w:rFonts w:asciiTheme="majorBidi" w:hAnsiTheme="majorBidi" w:cstheme="majorBidi"/>
          <w:sz w:val="20"/>
          <w:szCs w:val="20"/>
          <w:vertAlign w:val="superscript"/>
        </w:rPr>
        <w:t>c</w:t>
      </w:r>
      <w:r w:rsidRPr="00AF6F91">
        <w:rPr>
          <w:rFonts w:asciiTheme="majorBidi" w:hAnsiTheme="majorBidi" w:cstheme="majorBidi"/>
          <w:sz w:val="20"/>
          <w:szCs w:val="20"/>
        </w:rPr>
        <w:t>Department</w:t>
      </w:r>
      <w:proofErr w:type="spellEnd"/>
      <w:r w:rsidRPr="00AF6F91">
        <w:rPr>
          <w:rFonts w:asciiTheme="majorBidi" w:hAnsiTheme="majorBidi" w:cstheme="majorBidi"/>
          <w:sz w:val="20"/>
          <w:szCs w:val="20"/>
        </w:rPr>
        <w:t xml:space="preserve"> of Medicinal chemistry &amp; pharmacognosy, Pharmacy School, Ardabil University of Medical Sciences, Ardabil, Iran</w:t>
      </w:r>
      <w:r w:rsidR="00D95435" w:rsidRPr="00D95435">
        <w:rPr>
          <w:rFonts w:asciiTheme="majorBidi" w:hAnsiTheme="majorBidi" w:cstheme="majorBidi"/>
          <w:sz w:val="24"/>
          <w:szCs w:val="24"/>
        </w:rPr>
        <w:br w:type="page"/>
      </w:r>
    </w:p>
    <w:p w14:paraId="3A735196" w14:textId="77777777" w:rsidR="00AF6F91" w:rsidRDefault="00AF6F91" w:rsidP="00B969F3">
      <w:pPr>
        <w:spacing w:line="240" w:lineRule="auto"/>
        <w:jc w:val="center"/>
        <w:rPr>
          <w:rFonts w:asciiTheme="majorBidi" w:hAnsiTheme="majorBidi" w:cstheme="majorBidi"/>
          <w:b/>
          <w:bCs/>
          <w:color w:val="9A8644"/>
          <w:sz w:val="28"/>
          <w:szCs w:val="28"/>
          <w:lang w:bidi="fa-IR"/>
        </w:rPr>
      </w:pPr>
    </w:p>
    <w:p w14:paraId="6CB73F51" w14:textId="73AC861A" w:rsidR="00D95435" w:rsidRPr="00A82361" w:rsidRDefault="00E35B82" w:rsidP="00B969F3">
      <w:pPr>
        <w:spacing w:line="240" w:lineRule="auto"/>
        <w:jc w:val="center"/>
        <w:rPr>
          <w:rFonts w:asciiTheme="majorBidi" w:hAnsiTheme="majorBidi" w:cstheme="majorBidi"/>
          <w:b/>
          <w:bCs/>
          <w:color w:val="9A8644"/>
          <w:sz w:val="28"/>
          <w:szCs w:val="28"/>
          <w:rtl/>
          <w:lang w:bidi="fa-IR"/>
        </w:rPr>
      </w:pPr>
      <w:ins w:id="74" w:author="elmira rezaei pajouhesh" w:date="2025-03-04T13:54:00Z" w16du:dateUtc="2025-03-04T10:24:00Z">
        <w:r w:rsidRPr="00A82361">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574784" behindDoc="0" locked="0" layoutInCell="1" allowOverlap="1" wp14:anchorId="57570D4F" wp14:editId="66D4AA78">
                  <wp:simplePos x="0" y="0"/>
                  <wp:positionH relativeFrom="column">
                    <wp:posOffset>-70889</wp:posOffset>
                  </wp:positionH>
                  <wp:positionV relativeFrom="paragraph">
                    <wp:posOffset>526645</wp:posOffset>
                  </wp:positionV>
                  <wp:extent cx="6156960" cy="0"/>
                  <wp:effectExtent l="0" t="0" r="0" b="0"/>
                  <wp:wrapNone/>
                  <wp:docPr id="1453124168"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7825D2A7" id="Straight Connector 4" o:spid="_x0000_s1026" style="position:absolute;z-index:251574784;visibility:visible;mso-wrap-style:square;mso-wrap-distance-left:9pt;mso-wrap-distance-top:0;mso-wrap-distance-right:9pt;mso-wrap-distance-bottom:0;mso-position-horizontal:absolute;mso-position-horizontal-relative:text;mso-position-vertical:absolute;mso-position-vertical-relative:text" from="-5.6pt,41.45pt" to="479.2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" strokecolor="windowText">
                  <v:stroke joinstyle="miter"/>
                </v:line>
              </w:pict>
            </mc:Fallback>
          </mc:AlternateContent>
        </w:r>
      </w:ins>
      <w:r w:rsidR="00FD7588" w:rsidRPr="00A82361">
        <w:rPr>
          <w:rFonts w:asciiTheme="majorBidi" w:hAnsiTheme="majorBidi" w:cstheme="majorBidi"/>
          <w:b/>
          <w:bCs/>
          <w:color w:val="9A8644"/>
          <w:sz w:val="28"/>
          <w:szCs w:val="28"/>
          <w:lang w:bidi="fa-IR"/>
        </w:rPr>
        <w:t>Development of novel peptide ligands for enhanced drug delivery and tumor imaging</w:t>
      </w:r>
    </w:p>
    <w:p w14:paraId="4D0505A7" w14:textId="6C6EEB85" w:rsidR="00D95435" w:rsidRPr="00A82361" w:rsidRDefault="00D95435" w:rsidP="00B969F3">
      <w:pPr>
        <w:spacing w:after="160" w:line="240" w:lineRule="auto"/>
        <w:jc w:val="center"/>
        <w:rPr>
          <w:rFonts w:asciiTheme="majorBidi" w:eastAsiaTheme="minorHAnsi" w:hAnsiTheme="majorBidi" w:cstheme="majorBidi"/>
          <w:kern w:val="2"/>
          <w:sz w:val="24"/>
          <w:szCs w:val="24"/>
          <w14:ligatures w14:val="standardContextual"/>
        </w:rPr>
      </w:pPr>
      <w:r w:rsidRPr="00A82361">
        <w:rPr>
          <w:rFonts w:asciiTheme="majorBidi" w:eastAsiaTheme="minorHAnsi" w:hAnsiTheme="majorBidi" w:cstheme="majorBidi"/>
          <w:kern w:val="2"/>
          <w:sz w:val="24"/>
          <w:szCs w:val="24"/>
          <w14:ligatures w14:val="standardContextual"/>
        </w:rPr>
        <w:t>S. Mohsen Asghari</w:t>
      </w:r>
    </w:p>
    <w:p w14:paraId="36CFAE7A" w14:textId="11247C45" w:rsidR="000A573C" w:rsidRPr="00A82361" w:rsidRDefault="00D95435" w:rsidP="008814E4">
      <w:pPr>
        <w:pStyle w:val="brown"/>
        <w:rPr>
          <w:b/>
          <w:bCs/>
          <w:color w:val="9A8644"/>
        </w:rPr>
      </w:pPr>
      <w:r w:rsidRPr="00A82361">
        <w:rPr>
          <w:b/>
          <w:bCs/>
          <w:color w:val="9A8644"/>
        </w:rPr>
        <w:t xml:space="preserve">Abstract </w:t>
      </w:r>
    </w:p>
    <w:p w14:paraId="03CCF346" w14:textId="77777777" w:rsidR="00244E91" w:rsidRDefault="00244E91" w:rsidP="00244E91">
      <w:pPr>
        <w:pStyle w:val="brown"/>
      </w:pPr>
      <w:r>
        <w:t>In preclinical precision oncology, enhancing tumor imaging is crucial for early cancer detection, accurate diagnosis, and effective monitoring of treatment responses. Nanotechnology and molecular imaging advancements have enabled the development of novel imaging agents with remarkable sensitivity and specificity. This presentation explores innovative strategies using tumor-targeting peptides, focusing on the dual-targeting peptide VGB3, which binds to vascular endothelial growth factor receptors 1 (VEGFR1) and 2 (VEGFR2), and the endostatin-derived peptide C-peptide to improve tumor imaging across various modalities. VEGFR1, VEGFR2, and integrins, highly expressed in tumor cells and the tumor microenvironment, serve as effective imaging targets.</w:t>
      </w:r>
    </w:p>
    <w:p w14:paraId="689D74C2" w14:textId="77777777" w:rsidR="00244E91" w:rsidRDefault="00244E91" w:rsidP="00244E91">
      <w:pPr>
        <w:pStyle w:val="brown"/>
      </w:pPr>
      <w:r>
        <w:t>Our research investigates conjugating these peptides with imaging agents to enhance targeting efficacy. We developed VGB3-DOTA-Gd and VGB3-DTPA-68Ga conjugates, which significantly improve PET and MRI imaging for precise tumor localization. Incorporation of C-peptide into solid lipid nanoparticles (SLNs) enhances delivery, stability, and biocompatibility of imaging agents. Furthermore, superparamagnetic iron oxide nanoparticles (SPIONs) conjugated with C-peptide provide high-contrast MRI imaging of tumor tissues. Gold nanoparticles decorated with C-peptide have been synthesized to enable dual-modality imaging for CT and MRI, achieving comprehensive tumor visualization.</w:t>
      </w:r>
    </w:p>
    <w:p w14:paraId="48CFB968" w14:textId="7B951662" w:rsidR="008814E4" w:rsidRPr="00A82361" w:rsidRDefault="00244E91" w:rsidP="00244E91">
      <w:pPr>
        <w:pStyle w:val="brown"/>
        <w:rPr>
          <w:i/>
          <w:iCs/>
        </w:rPr>
      </w:pPr>
      <w:r>
        <w:t>This presentation offers an in-depth overview of our laboratory’s pioneering strategies for employing tumor-targeting peptides to advance imaging techniques. Our findings underscore the importance of integrating targeted peptides with advanced imaging agents for improved cancer diagnostics, paving the way for enhanced patient outcomes in oncology</w:t>
      </w:r>
      <w:r w:rsidR="00D95435" w:rsidRPr="00A82361">
        <w:t>.</w:t>
      </w:r>
      <w:r w:rsidR="008814E4" w:rsidRPr="00A82361">
        <w:rPr>
          <w:i/>
          <w:iCs/>
        </w:rPr>
        <w:t xml:space="preserve"> </w:t>
      </w:r>
    </w:p>
    <w:p w14:paraId="0B26458D" w14:textId="1D433E14" w:rsidR="00B969F3" w:rsidRPr="00A82361" w:rsidRDefault="008814E4" w:rsidP="00A82361">
      <w:pPr>
        <w:pStyle w:val="brown"/>
        <w:rPr>
          <w:color w:val="9A8644"/>
        </w:rPr>
      </w:pPr>
      <w:r w:rsidRPr="008814E4">
        <w:rPr>
          <w:b/>
          <w:bCs/>
          <w:i/>
          <w:iCs/>
          <w:color w:val="9A8644"/>
        </w:rPr>
        <w:t>Keywords:</w:t>
      </w:r>
      <w:r w:rsidRPr="008814E4">
        <w:rPr>
          <w:color w:val="9A8644"/>
        </w:rPr>
        <w:t xml:space="preserve"> Tumor targeting, </w:t>
      </w:r>
      <w:ins w:id="75" w:author="mohammad edrisi" w:date="2025-02-04T20:42:00Z">
        <w:r w:rsidRPr="008814E4">
          <w:rPr>
            <w:color w:val="9A8644"/>
          </w:rPr>
          <w:t>P</w:t>
        </w:r>
      </w:ins>
      <w:del w:id="76" w:author="mohammad edrisi" w:date="2025-02-04T20:42:00Z">
        <w:r w:rsidRPr="008814E4" w:rsidDel="00123DD4">
          <w:rPr>
            <w:color w:val="9A8644"/>
          </w:rPr>
          <w:delText>p</w:delText>
        </w:r>
      </w:del>
      <w:r w:rsidRPr="008814E4">
        <w:rPr>
          <w:color w:val="9A8644"/>
        </w:rPr>
        <w:t>eptides, M</w:t>
      </w:r>
      <w:ins w:id="77" w:author="elmira rezaei pajouhesh" w:date="2025-03-03T09:52:00Z" w16du:dateUtc="2025-03-03T06:22:00Z">
        <w:r w:rsidRPr="008814E4">
          <w:rPr>
            <w:color w:val="9A8644"/>
          </w:rPr>
          <w:t>agnetic resonance imaging</w:t>
        </w:r>
      </w:ins>
      <w:del w:id="78" w:author="elmira rezaei pajouhesh" w:date="2025-03-03T09:53:00Z" w16du:dateUtc="2025-03-03T06:23:00Z">
        <w:r w:rsidRPr="008814E4" w:rsidDel="00CE7E06">
          <w:rPr>
            <w:color w:val="9A8644"/>
          </w:rPr>
          <w:delText>RI</w:delText>
        </w:r>
      </w:del>
      <w:r w:rsidRPr="008814E4">
        <w:rPr>
          <w:color w:val="9A8644"/>
        </w:rPr>
        <w:t xml:space="preserve">, </w:t>
      </w:r>
      <w:ins w:id="79" w:author="elmira rezaei pajouhesh" w:date="2025-03-03T09:53:00Z">
        <w:r w:rsidRPr="008814E4">
          <w:rPr>
            <w:color w:val="9A8644"/>
          </w:rPr>
          <w:t xml:space="preserve">Positron </w:t>
        </w:r>
      </w:ins>
      <w:ins w:id="80" w:author="elmira rezaei pajouhesh" w:date="2025-03-03T09:53:00Z" w16du:dateUtc="2025-03-03T06:23:00Z">
        <w:r w:rsidRPr="008814E4">
          <w:rPr>
            <w:color w:val="9A8644"/>
          </w:rPr>
          <w:t>e</w:t>
        </w:r>
      </w:ins>
      <w:ins w:id="81" w:author="elmira rezaei pajouhesh" w:date="2025-03-03T09:53:00Z">
        <w:r w:rsidRPr="008814E4">
          <w:rPr>
            <w:color w:val="9A8644"/>
          </w:rPr>
          <w:t xml:space="preserve">mission </w:t>
        </w:r>
      </w:ins>
      <w:ins w:id="82" w:author="elmira rezaei pajouhesh" w:date="2025-03-03T09:53:00Z" w16du:dateUtc="2025-03-03T06:23:00Z">
        <w:r w:rsidRPr="008814E4">
          <w:rPr>
            <w:color w:val="9A8644"/>
          </w:rPr>
          <w:t>t</w:t>
        </w:r>
      </w:ins>
      <w:ins w:id="83" w:author="elmira rezaei pajouhesh" w:date="2025-03-03T09:53:00Z">
        <w:r w:rsidRPr="008814E4">
          <w:rPr>
            <w:color w:val="9A8644"/>
          </w:rPr>
          <w:t>omography</w:t>
        </w:r>
      </w:ins>
      <w:del w:id="84" w:author="elmira rezaei pajouhesh" w:date="2025-03-03T09:53:00Z" w16du:dateUtc="2025-03-03T06:23:00Z">
        <w:r w:rsidRPr="008814E4" w:rsidDel="00CE7E06">
          <w:rPr>
            <w:color w:val="9A8644"/>
          </w:rPr>
          <w:delText>PET</w:delText>
        </w:r>
      </w:del>
      <w:r w:rsidRPr="008814E4">
        <w:rPr>
          <w:color w:val="9A8644"/>
        </w:rPr>
        <w:t xml:space="preserve">, </w:t>
      </w:r>
      <w:ins w:id="85" w:author="elmira rezaei pajouhesh" w:date="2025-03-03T09:54:00Z" w16du:dateUtc="2025-03-03T06:24:00Z">
        <w:r w:rsidRPr="008814E4">
          <w:rPr>
            <w:color w:val="9A8644"/>
          </w:rPr>
          <w:t>C</w:t>
        </w:r>
      </w:ins>
      <w:ins w:id="86" w:author="elmira rezaei pajouhesh" w:date="2025-03-03T09:54:00Z">
        <w:r w:rsidRPr="008814E4">
          <w:rPr>
            <w:color w:val="9A8644"/>
          </w:rPr>
          <w:t>omputed tomography</w:t>
        </w:r>
      </w:ins>
      <w:del w:id="87" w:author="elmira rezaei pajouhesh" w:date="2025-03-03T09:54:00Z" w16du:dateUtc="2025-03-03T06:24:00Z">
        <w:r w:rsidRPr="008814E4" w:rsidDel="00CE7E06">
          <w:rPr>
            <w:color w:val="9A8644"/>
          </w:rPr>
          <w:delText>CT</w:delText>
        </w:r>
      </w:del>
    </w:p>
    <w:p w14:paraId="363CDA2F" w14:textId="735494C5" w:rsidR="00B969F3" w:rsidRPr="000A573C" w:rsidRDefault="00B969F3" w:rsidP="00B969F3">
      <w:pPr>
        <w:spacing w:after="0" w:line="240" w:lineRule="auto"/>
        <w:contextualSpacing/>
        <w:jc w:val="both"/>
        <w:rPr>
          <w:rFonts w:asciiTheme="majorBidi" w:hAnsiTheme="majorBidi" w:cstheme="majorBidi"/>
          <w:sz w:val="20"/>
          <w:szCs w:val="20"/>
        </w:rPr>
      </w:pPr>
      <w:r w:rsidRPr="000A573C">
        <w:rPr>
          <w:rFonts w:asciiTheme="majorBidi" w:hAnsiTheme="majorBidi" w:cstheme="majorBidi"/>
          <w:sz w:val="20"/>
          <w:szCs w:val="20"/>
        </w:rPr>
        <w:t>*</w:t>
      </w:r>
      <w:ins w:id="88" w:author="elmira rezaei pajouhesh" w:date="2025-02-25T12:27:00Z" w16du:dateUtc="2025-02-25T08:57:00Z">
        <w:r w:rsidR="00735D0F" w:rsidRPr="000A573C">
          <w:rPr>
            <w:rFonts w:asciiTheme="majorBidi" w:hAnsiTheme="majorBidi" w:cstheme="majorBidi"/>
            <w:sz w:val="20"/>
            <w:szCs w:val="20"/>
          </w:rPr>
          <w:t>E-mail address:</w:t>
        </w:r>
      </w:ins>
      <w:del w:id="89" w:author="elmira rezaei pajouhesh" w:date="2025-02-25T12:27:00Z" w16du:dateUtc="2025-02-25T08:57:00Z">
        <w:r w:rsidRPr="000A573C" w:rsidDel="00735D0F">
          <w:rPr>
            <w:rFonts w:asciiTheme="majorBidi" w:hAnsiTheme="majorBidi" w:cstheme="majorBidi"/>
            <w:sz w:val="20"/>
            <w:szCs w:val="20"/>
          </w:rPr>
          <w:delText>Corresponding author E-mail:</w:delText>
        </w:r>
      </w:del>
      <w:r w:rsidRPr="000A573C">
        <w:rPr>
          <w:rFonts w:asciiTheme="majorBidi" w:hAnsiTheme="majorBidi" w:cstheme="majorBidi"/>
          <w:sz w:val="20"/>
          <w:szCs w:val="20"/>
        </w:rPr>
        <w:t xml:space="preserve"> </w:t>
      </w:r>
      <w:hyperlink r:id="rId13" w:history="1">
        <w:r w:rsidRPr="000A573C">
          <w:rPr>
            <w:rFonts w:asciiTheme="majorBidi" w:eastAsiaTheme="minorHAnsi" w:hAnsiTheme="majorBidi" w:cstheme="majorBidi"/>
            <w:color w:val="0563C1" w:themeColor="hyperlink"/>
            <w:kern w:val="2"/>
            <w:sz w:val="20"/>
            <w:szCs w:val="20"/>
            <w:u w:val="single"/>
            <w14:ligatures w14:val="standardContextual"/>
          </w:rPr>
          <w:t>sm.asghari@ut.ac.ir</w:t>
        </w:r>
      </w:hyperlink>
    </w:p>
    <w:p w14:paraId="0509B8B0" w14:textId="33E25442" w:rsidR="00AF6F91" w:rsidRPr="009D6454" w:rsidRDefault="00E35B82" w:rsidP="009D6454">
      <w:pPr>
        <w:spacing w:after="160" w:line="240" w:lineRule="auto"/>
        <w:jc w:val="both"/>
        <w:rPr>
          <w:rFonts w:asciiTheme="majorBidi" w:eastAsiaTheme="minorHAnsi" w:hAnsiTheme="majorBidi" w:cstheme="majorBidi"/>
          <w:kern w:val="2"/>
          <w:sz w:val="20"/>
          <w:szCs w:val="20"/>
          <w14:ligatures w14:val="standardContextual"/>
        </w:rPr>
      </w:pPr>
      <w:r w:rsidRPr="000A573C">
        <w:rPr>
          <w:rFonts w:asciiTheme="majorBidi" w:eastAsiaTheme="minorHAnsi" w:hAnsiTheme="majorBidi" w:cstheme="majorBidi"/>
          <w:kern w:val="2"/>
          <w:sz w:val="20"/>
          <w:szCs w:val="20"/>
          <w14:ligatures w14:val="standardContextual"/>
        </w:rPr>
        <w:t>Institute of Biochemistry and Biophysics, University of Tehran, Tehran, Iran</w:t>
      </w:r>
      <w:del w:id="90" w:author="elmira rezaei pajouhesh" w:date="2025-03-04T10:29:00Z" w16du:dateUtc="2025-03-04T06:59:00Z">
        <w:r w:rsidRPr="000A573C" w:rsidDel="00C35E3B">
          <w:rPr>
            <w:rFonts w:asciiTheme="majorBidi" w:eastAsiaTheme="minorHAnsi" w:hAnsiTheme="majorBidi" w:cstheme="majorBidi"/>
            <w:kern w:val="2"/>
            <w:sz w:val="20"/>
            <w:szCs w:val="20"/>
            <w14:ligatures w14:val="standardContextual"/>
          </w:rPr>
          <w:delText>.</w:delText>
        </w:r>
      </w:del>
    </w:p>
    <w:p w14:paraId="1BD39F7F" w14:textId="77777777" w:rsidR="0089185A" w:rsidRDefault="0089185A" w:rsidP="00B969F3">
      <w:pPr>
        <w:spacing w:line="240" w:lineRule="auto"/>
        <w:jc w:val="center"/>
        <w:rPr>
          <w:rFonts w:asciiTheme="majorBidi" w:hAnsiTheme="majorBidi" w:cstheme="majorBidi"/>
          <w:b/>
          <w:bCs/>
          <w:color w:val="9A8644"/>
          <w:sz w:val="28"/>
          <w:szCs w:val="28"/>
          <w:lang w:bidi="fa-IR"/>
        </w:rPr>
      </w:pPr>
    </w:p>
    <w:p w14:paraId="3E659DBC" w14:textId="77777777" w:rsidR="00985D80" w:rsidRDefault="00985D80" w:rsidP="00B969F3">
      <w:pPr>
        <w:spacing w:line="240" w:lineRule="auto"/>
        <w:jc w:val="center"/>
        <w:rPr>
          <w:rFonts w:asciiTheme="majorBidi" w:hAnsiTheme="majorBidi" w:cstheme="majorBidi"/>
          <w:b/>
          <w:bCs/>
          <w:color w:val="9A8644"/>
          <w:sz w:val="28"/>
          <w:szCs w:val="28"/>
          <w:rtl/>
          <w:lang w:bidi="fa-IR"/>
        </w:rPr>
      </w:pPr>
    </w:p>
    <w:p w14:paraId="3B8D008F" w14:textId="54AD6FAF" w:rsidR="00D95435" w:rsidRPr="00A82361" w:rsidRDefault="00E35B82" w:rsidP="00B969F3">
      <w:pPr>
        <w:spacing w:line="240" w:lineRule="auto"/>
        <w:jc w:val="center"/>
        <w:rPr>
          <w:rFonts w:asciiTheme="majorBidi" w:hAnsiTheme="majorBidi" w:cstheme="majorBidi"/>
          <w:b/>
          <w:bCs/>
          <w:color w:val="9A8644"/>
          <w:sz w:val="28"/>
          <w:szCs w:val="28"/>
          <w:lang w:bidi="fa-IR"/>
        </w:rPr>
      </w:pPr>
      <w:ins w:id="91" w:author="elmira rezaei pajouhesh" w:date="2025-03-04T13:54:00Z" w16du:dateUtc="2025-03-04T10:24:00Z">
        <w:r w:rsidRPr="00A82361">
          <w:rPr>
            <w:rFonts w:asciiTheme="minorHAnsi" w:eastAsiaTheme="minorHAnsi" w:hAnsiTheme="minorHAnsi" w:cstheme="minorBidi"/>
            <w:noProof/>
            <w:sz w:val="28"/>
            <w:szCs w:val="28"/>
            <w:rtl/>
            <w:lang w:val="ar-SA"/>
            <w14:ligatures w14:val="standardContextual"/>
          </w:rPr>
          <w:lastRenderedPageBreak/>
          <mc:AlternateContent>
            <mc:Choice Requires="wps">
              <w:drawing>
                <wp:anchor distT="0" distB="0" distL="114300" distR="114300" simplePos="0" relativeHeight="251575808" behindDoc="0" locked="0" layoutInCell="1" allowOverlap="1" wp14:anchorId="71FA06D2" wp14:editId="4F9E0EAD">
                  <wp:simplePos x="0" y="0"/>
                  <wp:positionH relativeFrom="column">
                    <wp:posOffset>-52070</wp:posOffset>
                  </wp:positionH>
                  <wp:positionV relativeFrom="paragraph">
                    <wp:posOffset>528320</wp:posOffset>
                  </wp:positionV>
                  <wp:extent cx="6156960" cy="0"/>
                  <wp:effectExtent l="0" t="0" r="0" b="0"/>
                  <wp:wrapNone/>
                  <wp:docPr id="1281310052"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68F7F3E0" id="Straight Connector 4" o:spid="_x0000_s1026" style="position:absolute;z-index:251575808;visibility:visible;mso-wrap-style:square;mso-wrap-distance-left:9pt;mso-wrap-distance-top:0;mso-wrap-distance-right:9pt;mso-wrap-distance-bottom:0;mso-position-horizontal:absolute;mso-position-horizontal-relative:text;mso-position-vertical:absolute;mso-position-vertical-relative:text" from="-4.1pt,41.6pt" to="480.7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" strokecolor="windowText">
                  <v:stroke joinstyle="miter"/>
                </v:line>
              </w:pict>
            </mc:Fallback>
          </mc:AlternateContent>
        </w:r>
      </w:ins>
      <w:r w:rsidR="008063DD" w:rsidRPr="008063DD">
        <w:rPr>
          <w:rFonts w:asciiTheme="majorBidi" w:hAnsiTheme="majorBidi" w:cstheme="majorBidi"/>
          <w:b/>
          <w:bCs/>
          <w:color w:val="9A8644"/>
          <w:sz w:val="28"/>
          <w:szCs w:val="28"/>
          <w:lang w:bidi="fa-IR"/>
        </w:rPr>
        <w:t>Split reporter-protein complementation strategy for detecting regulated proteins interaction in apoptosis signaling</w:t>
      </w:r>
    </w:p>
    <w:p w14:paraId="2B5B404C" w14:textId="6054744F" w:rsidR="00D95435" w:rsidRPr="000A573C" w:rsidRDefault="00D95435" w:rsidP="00B969F3">
      <w:pPr>
        <w:spacing w:line="240" w:lineRule="auto"/>
        <w:jc w:val="center"/>
        <w:rPr>
          <w:rFonts w:asciiTheme="majorBidi" w:eastAsiaTheme="minorHAnsi" w:hAnsiTheme="majorBidi" w:cstheme="majorBidi"/>
          <w:b/>
          <w:bCs/>
          <w:sz w:val="26"/>
          <w:szCs w:val="26"/>
          <w:lang w:bidi="fa-IR"/>
        </w:rPr>
      </w:pPr>
      <w:r w:rsidRPr="000A573C">
        <w:rPr>
          <w:rFonts w:asciiTheme="majorBidi" w:hAnsiTheme="majorBidi" w:cstheme="majorBidi"/>
          <w:sz w:val="26"/>
          <w:szCs w:val="26"/>
        </w:rPr>
        <w:t>Farangis</w:t>
      </w:r>
      <w:r w:rsidRPr="000A573C">
        <w:rPr>
          <w:rFonts w:asciiTheme="majorBidi" w:hAnsiTheme="majorBidi" w:cstheme="majorBidi"/>
          <w:b/>
          <w:bCs/>
          <w:sz w:val="26"/>
          <w:szCs w:val="26"/>
        </w:rPr>
        <w:t xml:space="preserve"> </w:t>
      </w:r>
      <w:r w:rsidRPr="000A573C">
        <w:rPr>
          <w:rFonts w:asciiTheme="majorBidi" w:hAnsiTheme="majorBidi" w:cstheme="majorBidi"/>
          <w:sz w:val="26"/>
          <w:szCs w:val="26"/>
        </w:rPr>
        <w:t>Ataei</w:t>
      </w:r>
    </w:p>
    <w:p w14:paraId="58BA1E45" w14:textId="17DB6426" w:rsidR="00D95435" w:rsidRPr="00A82361" w:rsidRDefault="00D95435" w:rsidP="000A573C">
      <w:pPr>
        <w:pStyle w:val="brown"/>
        <w:rPr>
          <w:b/>
          <w:bCs/>
          <w:color w:val="9A8644"/>
        </w:rPr>
      </w:pPr>
      <w:r w:rsidRPr="00A82361">
        <w:rPr>
          <w:b/>
          <w:bCs/>
          <w:color w:val="9A8644"/>
        </w:rPr>
        <w:t xml:space="preserve">Abstract </w:t>
      </w:r>
    </w:p>
    <w:p w14:paraId="672B32FD" w14:textId="2E72F2ED" w:rsidR="00B969F3" w:rsidRPr="00A82361" w:rsidRDefault="008063DD" w:rsidP="000A573C">
      <w:pPr>
        <w:pStyle w:val="brown"/>
      </w:pPr>
      <w:r w:rsidRPr="008063DD">
        <w:t xml:space="preserve">Inhibitor of apoptosis (IAP) protein represents a group of negative regulators of caspases and cell death signaling. XIAP is a direct inhibitor of cell-death proteases, caspase-3/7, and -9. SMAC regulates XIAP function and potentiates caspase-3/7 and -9 activity by disrupting the interaction of caspases with XIAP. The binding of SMAC to the BIR2 and BIR3 regions of XIAP creates a steric hindrance that is essential for preventing binding of XIAP with caspases, thus achieving neutralization of XIAP inhibition and promoting the release of XIAP from caspase-9-apoptosome complex. Here, we used split luciferase (Luc) complementation assay for the exploration of protein-protein interaction. The non-functional fragments, </w:t>
      </w:r>
      <w:proofErr w:type="spellStart"/>
      <w:r w:rsidRPr="008063DD">
        <w:t>NLuc</w:t>
      </w:r>
      <w:proofErr w:type="spellEnd"/>
      <w:r w:rsidRPr="008063DD">
        <w:t xml:space="preserve"> and CLuc, were used to create fusion models which can be assembled into a functional protein by interacting the fused proteins of interest. Based on this strategy, fusion models of caspase-3, caspase-9, some truncated XIAP with BIR2 and/or BIR3, and mature SMAC were expressed in bacterial host and purified. To effectively detect conformational rearrangement resulting from interaction, the pairwise samples were mixed together and measured the signal produced. After various optimization under different cognitions, our finding indicates that the length of truncated proteins, linker and condition media are the important parameters in the design of fusion proteins, especially in spilt-complementation method. Taken together, an in vitro bioluminescence assay for direct measurement of IAP interaction with caspase-3, -9 and SMAC was successfully created that can be used to monitor various compounds that target these interactions to provide predictive insights</w:t>
      </w:r>
      <w:r w:rsidR="00D95435" w:rsidRPr="00A82361">
        <w:t>.</w:t>
      </w:r>
    </w:p>
    <w:p w14:paraId="4308832C" w14:textId="7DA5D544" w:rsidR="000A573C" w:rsidRPr="00A82361" w:rsidRDefault="006A21E5" w:rsidP="00A82361">
      <w:pPr>
        <w:pStyle w:val="brown"/>
        <w:rPr>
          <w:color w:val="9A8644"/>
        </w:rPr>
      </w:pPr>
      <w:r w:rsidRPr="00A82361">
        <w:rPr>
          <w:b/>
          <w:bCs/>
          <w:i/>
          <w:iCs/>
          <w:color w:val="9A8644"/>
        </w:rPr>
        <w:t>Keywords</w:t>
      </w:r>
      <w:r w:rsidR="00D95435" w:rsidRPr="00A82361">
        <w:rPr>
          <w:b/>
          <w:bCs/>
          <w:i/>
          <w:iCs/>
          <w:color w:val="9A8644"/>
        </w:rPr>
        <w:t>:</w:t>
      </w:r>
      <w:r w:rsidR="00D95435" w:rsidRPr="00A82361">
        <w:rPr>
          <w:color w:val="9A8644"/>
        </w:rPr>
        <w:t xml:space="preserve"> Split-luciferase</w:t>
      </w:r>
      <w:r w:rsidR="00F026F9" w:rsidRPr="00A82361">
        <w:rPr>
          <w:color w:val="9A8644"/>
        </w:rPr>
        <w:t>,</w:t>
      </w:r>
      <w:r w:rsidR="00D95435" w:rsidRPr="00A82361">
        <w:rPr>
          <w:color w:val="9A8644"/>
        </w:rPr>
        <w:t xml:space="preserve"> XIAP</w:t>
      </w:r>
      <w:r w:rsidR="00F026F9" w:rsidRPr="00A82361">
        <w:rPr>
          <w:color w:val="9A8644"/>
        </w:rPr>
        <w:t>,</w:t>
      </w:r>
      <w:r w:rsidR="00D95435" w:rsidRPr="00A82361">
        <w:rPr>
          <w:color w:val="9A8644"/>
        </w:rPr>
        <w:t xml:space="preserve"> Caspase 3</w:t>
      </w:r>
      <w:r w:rsidR="00F026F9" w:rsidRPr="00A82361">
        <w:rPr>
          <w:color w:val="9A8644"/>
        </w:rPr>
        <w:t>,</w:t>
      </w:r>
      <w:r w:rsidR="00D95435" w:rsidRPr="00A82361">
        <w:rPr>
          <w:color w:val="9A8644"/>
        </w:rPr>
        <w:t xml:space="preserve"> Caspase 9</w:t>
      </w:r>
      <w:r w:rsidR="00F026F9" w:rsidRPr="00A82361">
        <w:rPr>
          <w:color w:val="9A8644"/>
        </w:rPr>
        <w:t>,</w:t>
      </w:r>
      <w:r w:rsidR="00D95435" w:rsidRPr="00A82361">
        <w:rPr>
          <w:color w:val="9A8644"/>
        </w:rPr>
        <w:t xml:space="preserve"> SMAC</w:t>
      </w:r>
      <w:r w:rsidR="00F026F9" w:rsidRPr="00A82361">
        <w:rPr>
          <w:color w:val="9A8644"/>
        </w:rPr>
        <w:t>,</w:t>
      </w:r>
      <w:r w:rsidR="00D95435" w:rsidRPr="00A82361">
        <w:rPr>
          <w:color w:val="9A8644"/>
        </w:rPr>
        <w:t xml:space="preserve"> Interaction assay</w:t>
      </w:r>
      <w:bookmarkStart w:id="92" w:name="_Hlk188046135"/>
    </w:p>
    <w:p w14:paraId="41E81BAD" w14:textId="6DECCC0E" w:rsidR="00D95435" w:rsidRPr="0089185A" w:rsidRDefault="00B969F3" w:rsidP="0089185A">
      <w:pPr>
        <w:spacing w:after="0" w:line="240" w:lineRule="auto"/>
        <w:jc w:val="both"/>
        <w:rPr>
          <w:rFonts w:asciiTheme="majorBidi" w:hAnsiTheme="majorBidi" w:cstheme="majorBidi"/>
          <w:sz w:val="20"/>
          <w:szCs w:val="20"/>
        </w:rPr>
      </w:pPr>
      <w:r w:rsidRPr="000A573C">
        <w:rPr>
          <w:rFonts w:asciiTheme="majorBidi" w:hAnsiTheme="majorBidi" w:cstheme="majorBidi"/>
          <w:sz w:val="20"/>
          <w:szCs w:val="20"/>
        </w:rPr>
        <w:t>*</w:t>
      </w:r>
      <w:ins w:id="93" w:author="elmira rezaei pajouhesh" w:date="2025-02-25T12:31:00Z" w16du:dateUtc="2025-02-25T09:01:00Z">
        <w:r w:rsidR="00CE6900" w:rsidRPr="000A573C">
          <w:rPr>
            <w:rFonts w:asciiTheme="majorBidi" w:hAnsiTheme="majorBidi" w:cstheme="majorBidi"/>
            <w:sz w:val="20"/>
            <w:szCs w:val="20"/>
          </w:rPr>
          <w:t>E-mail address:</w:t>
        </w:r>
      </w:ins>
      <w:del w:id="94" w:author="elmira rezaei pajouhesh" w:date="2025-02-25T12:31:00Z" w16du:dateUtc="2025-02-25T09:01:00Z">
        <w:r w:rsidRPr="000A573C" w:rsidDel="00CE6900">
          <w:rPr>
            <w:rFonts w:asciiTheme="majorBidi" w:hAnsiTheme="majorBidi" w:cstheme="majorBidi"/>
            <w:sz w:val="20"/>
            <w:szCs w:val="20"/>
          </w:rPr>
          <w:delText>Corresponding author E-mail:</w:delText>
        </w:r>
      </w:del>
      <w:r w:rsidRPr="000A573C">
        <w:rPr>
          <w:rFonts w:asciiTheme="majorBidi" w:hAnsiTheme="majorBidi" w:cstheme="majorBidi"/>
          <w:sz w:val="20"/>
          <w:szCs w:val="20"/>
        </w:rPr>
        <w:t xml:space="preserve"> </w:t>
      </w:r>
      <w:bookmarkEnd w:id="92"/>
      <w:r w:rsidRPr="000A573C">
        <w:rPr>
          <w:rFonts w:asciiTheme="majorBidi" w:hAnsiTheme="majorBidi" w:cstheme="majorBidi"/>
          <w:sz w:val="20"/>
          <w:szCs w:val="20"/>
        </w:rPr>
        <w:fldChar w:fldCharType="begin"/>
      </w:r>
      <w:r w:rsidRPr="000A573C">
        <w:rPr>
          <w:rFonts w:asciiTheme="majorBidi" w:hAnsiTheme="majorBidi" w:cstheme="majorBidi"/>
          <w:sz w:val="20"/>
          <w:szCs w:val="20"/>
        </w:rPr>
        <w:instrText>HYPERLINK "mailto:Ataei_f@modares.ac.ir"</w:instrText>
      </w:r>
      <w:r w:rsidRPr="000A573C">
        <w:rPr>
          <w:rFonts w:asciiTheme="majorBidi" w:hAnsiTheme="majorBidi" w:cstheme="majorBidi"/>
          <w:sz w:val="20"/>
          <w:szCs w:val="20"/>
        </w:rPr>
      </w:r>
      <w:r w:rsidRPr="000A573C">
        <w:rPr>
          <w:rFonts w:asciiTheme="majorBidi" w:hAnsiTheme="majorBidi" w:cstheme="majorBidi"/>
          <w:sz w:val="20"/>
          <w:szCs w:val="20"/>
        </w:rPr>
        <w:fldChar w:fldCharType="separate"/>
      </w:r>
      <w:r w:rsidRPr="000A573C">
        <w:rPr>
          <w:rFonts w:asciiTheme="majorBidi" w:hAnsiTheme="majorBidi" w:cstheme="majorBidi"/>
          <w:color w:val="0563C1"/>
          <w:sz w:val="20"/>
          <w:szCs w:val="20"/>
          <w:u w:val="single"/>
        </w:rPr>
        <w:t>Ataei_f@modares.ac.ir</w:t>
      </w:r>
      <w:r w:rsidRPr="000A573C">
        <w:rPr>
          <w:rFonts w:asciiTheme="majorBidi" w:hAnsiTheme="majorBidi" w:cstheme="majorBidi"/>
          <w:sz w:val="20"/>
          <w:szCs w:val="20"/>
        </w:rPr>
        <w:fldChar w:fldCharType="end"/>
      </w:r>
    </w:p>
    <w:p w14:paraId="7720DE8E" w14:textId="77777777" w:rsidR="00E35B82" w:rsidRPr="000A573C" w:rsidRDefault="00E35B82" w:rsidP="0089185A">
      <w:pPr>
        <w:spacing w:after="0" w:line="240" w:lineRule="auto"/>
        <w:ind w:right="146"/>
        <w:jc w:val="both"/>
        <w:rPr>
          <w:rFonts w:asciiTheme="majorBidi" w:eastAsia="Times New Roman" w:hAnsiTheme="majorBidi" w:cstheme="majorBidi"/>
          <w:sz w:val="20"/>
          <w:szCs w:val="20"/>
          <w:rtl/>
        </w:rPr>
      </w:pPr>
      <w:r w:rsidRPr="000A573C">
        <w:rPr>
          <w:rFonts w:asciiTheme="majorBidi" w:eastAsia="Times New Roman" w:hAnsiTheme="majorBidi" w:cstheme="majorBidi"/>
          <w:sz w:val="20"/>
          <w:szCs w:val="20"/>
        </w:rPr>
        <w:t xml:space="preserve">Department of Biochemistry, Faculty of Biological Sciences, </w:t>
      </w:r>
      <w:proofErr w:type="spellStart"/>
      <w:r w:rsidRPr="000A573C">
        <w:rPr>
          <w:rFonts w:asciiTheme="majorBidi" w:eastAsia="Times New Roman" w:hAnsiTheme="majorBidi" w:cstheme="majorBidi"/>
          <w:sz w:val="20"/>
          <w:szCs w:val="20"/>
        </w:rPr>
        <w:t>Tarbiat</w:t>
      </w:r>
      <w:proofErr w:type="spellEnd"/>
      <w:r w:rsidRPr="000A573C">
        <w:rPr>
          <w:rFonts w:asciiTheme="majorBidi" w:eastAsia="Times New Roman" w:hAnsiTheme="majorBidi" w:cstheme="majorBidi"/>
          <w:sz w:val="20"/>
          <w:szCs w:val="20"/>
        </w:rPr>
        <w:t xml:space="preserve"> </w:t>
      </w:r>
      <w:proofErr w:type="spellStart"/>
      <w:r w:rsidRPr="000A573C">
        <w:rPr>
          <w:rFonts w:asciiTheme="majorBidi" w:eastAsia="Times New Roman" w:hAnsiTheme="majorBidi" w:cstheme="majorBidi"/>
          <w:sz w:val="20"/>
          <w:szCs w:val="20"/>
        </w:rPr>
        <w:t>Modares</w:t>
      </w:r>
      <w:proofErr w:type="spellEnd"/>
      <w:r w:rsidRPr="000A573C">
        <w:rPr>
          <w:rFonts w:asciiTheme="majorBidi" w:eastAsia="Times New Roman" w:hAnsiTheme="majorBidi" w:cstheme="majorBidi"/>
          <w:sz w:val="20"/>
          <w:szCs w:val="20"/>
        </w:rPr>
        <w:t xml:space="preserve"> University, Tehran, Iran</w:t>
      </w:r>
    </w:p>
    <w:p w14:paraId="007A9A69" w14:textId="77777777" w:rsidR="00D95435" w:rsidRPr="00D95435" w:rsidRDefault="00D95435" w:rsidP="006A21E5">
      <w:pPr>
        <w:spacing w:after="160" w:line="240" w:lineRule="auto"/>
        <w:jc w:val="both"/>
        <w:rPr>
          <w:rFonts w:asciiTheme="majorBidi" w:hAnsiTheme="majorBidi" w:cstheme="majorBidi"/>
          <w:b/>
          <w:bCs/>
          <w:sz w:val="24"/>
          <w:szCs w:val="24"/>
          <w:lang w:bidi="fa-IR"/>
        </w:rPr>
      </w:pPr>
      <w:r w:rsidRPr="00D95435">
        <w:rPr>
          <w:rFonts w:asciiTheme="majorBidi" w:hAnsiTheme="majorBidi" w:cstheme="majorBidi"/>
          <w:b/>
          <w:bCs/>
          <w:sz w:val="24"/>
          <w:szCs w:val="24"/>
          <w:lang w:bidi="fa-IR"/>
        </w:rPr>
        <w:br w:type="page"/>
      </w:r>
    </w:p>
    <w:p w14:paraId="5A660237" w14:textId="77777777" w:rsidR="00E35B82" w:rsidRDefault="00E35B82" w:rsidP="00DD4B5B">
      <w:pPr>
        <w:spacing w:line="240" w:lineRule="auto"/>
        <w:jc w:val="center"/>
        <w:rPr>
          <w:rFonts w:asciiTheme="majorBidi" w:hAnsiTheme="majorBidi" w:cstheme="majorBidi"/>
          <w:b/>
          <w:bCs/>
          <w:color w:val="9A8644"/>
          <w:sz w:val="28"/>
          <w:szCs w:val="28"/>
          <w:lang w:bidi="fa-IR"/>
        </w:rPr>
      </w:pPr>
    </w:p>
    <w:p w14:paraId="7A826A75" w14:textId="69AEB4C8" w:rsidR="00D95435" w:rsidRPr="00E35B82" w:rsidRDefault="00E35B82" w:rsidP="00DD4B5B">
      <w:pPr>
        <w:spacing w:line="240" w:lineRule="auto"/>
        <w:jc w:val="center"/>
        <w:rPr>
          <w:rFonts w:asciiTheme="majorBidi" w:hAnsiTheme="majorBidi" w:cstheme="majorBidi"/>
          <w:b/>
          <w:bCs/>
          <w:color w:val="9A8644"/>
          <w:sz w:val="28"/>
          <w:szCs w:val="28"/>
          <w:lang w:bidi="fa-IR"/>
        </w:rPr>
      </w:pPr>
      <w:ins w:id="95" w:author="elmira rezaei pajouhesh" w:date="2025-03-04T13:54:00Z" w16du:dateUtc="2025-03-04T10:24:00Z">
        <w:r>
          <w:rPr>
            <w:rFonts w:asciiTheme="minorHAnsi" w:eastAsiaTheme="minorHAnsi" w:hAnsiTheme="minorHAnsi" w:cstheme="minorBidi"/>
            <w:noProof/>
            <w:rtl/>
            <w:lang w:val="ar-SA"/>
            <w14:ligatures w14:val="standardContextual"/>
          </w:rPr>
          <mc:AlternateContent>
            <mc:Choice Requires="wps">
              <w:drawing>
                <wp:anchor distT="0" distB="0" distL="114300" distR="114300" simplePos="0" relativeHeight="251576832" behindDoc="0" locked="0" layoutInCell="1" allowOverlap="1" wp14:anchorId="497AE8B0" wp14:editId="58CFEBF3">
                  <wp:simplePos x="0" y="0"/>
                  <wp:positionH relativeFrom="column">
                    <wp:posOffset>0</wp:posOffset>
                  </wp:positionH>
                  <wp:positionV relativeFrom="paragraph">
                    <wp:posOffset>254635</wp:posOffset>
                  </wp:positionV>
                  <wp:extent cx="6156960" cy="0"/>
                  <wp:effectExtent l="0" t="0" r="0" b="0"/>
                  <wp:wrapNone/>
                  <wp:docPr id="723602437"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702AD72A" id="Straight Connector 4" o:spid="_x0000_s1026" style="position:absolute;z-index:251576832;visibility:visible;mso-wrap-style:square;mso-wrap-distance-left:9pt;mso-wrap-distance-top:0;mso-wrap-distance-right:9pt;mso-wrap-distance-bottom:0;mso-position-horizontal:absolute;mso-position-horizontal-relative:text;mso-position-vertical:absolute;mso-position-vertical-relative:text" from="0,20.05pt" to="484.8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" strokecolor="windowText">
                  <v:stroke joinstyle="miter"/>
                </v:line>
              </w:pict>
            </mc:Fallback>
          </mc:AlternateContent>
        </w:r>
      </w:ins>
      <w:r w:rsidR="00C35E3B" w:rsidRPr="00E35B82">
        <w:rPr>
          <w:rFonts w:asciiTheme="majorBidi" w:hAnsiTheme="majorBidi" w:cstheme="majorBidi"/>
          <w:b/>
          <w:bCs/>
          <w:color w:val="9A8644"/>
          <w:sz w:val="28"/>
          <w:szCs w:val="28"/>
          <w:lang w:bidi="fa-IR"/>
        </w:rPr>
        <w:t>Bioinformatic analysis of expression data in multiple sclerosis</w:t>
      </w:r>
    </w:p>
    <w:p w14:paraId="2C48634E" w14:textId="77777777" w:rsidR="008063DD" w:rsidRPr="008063DD" w:rsidRDefault="008063DD" w:rsidP="008063DD">
      <w:pPr>
        <w:jc w:val="center"/>
        <w:rPr>
          <w:rFonts w:asciiTheme="majorBidi" w:eastAsiaTheme="minorHAnsi" w:hAnsiTheme="majorBidi" w:cstheme="majorBidi"/>
          <w:sz w:val="24"/>
          <w:szCs w:val="24"/>
          <w:vertAlign w:val="superscript"/>
        </w:rPr>
      </w:pPr>
      <w:r w:rsidRPr="008063DD">
        <w:rPr>
          <w:rFonts w:asciiTheme="majorBidi" w:hAnsiTheme="majorBidi" w:cstheme="majorBidi"/>
          <w:sz w:val="24"/>
          <w:szCs w:val="24"/>
        </w:rPr>
        <w:t xml:space="preserve">Mehrsa </w:t>
      </w:r>
      <w:proofErr w:type="spellStart"/>
      <w:proofErr w:type="gramStart"/>
      <w:r w:rsidRPr="008063DD">
        <w:rPr>
          <w:rFonts w:asciiTheme="majorBidi" w:hAnsiTheme="majorBidi" w:cstheme="majorBidi"/>
          <w:sz w:val="24"/>
          <w:szCs w:val="24"/>
        </w:rPr>
        <w:t>Edalat</w:t>
      </w:r>
      <w:r w:rsidRPr="008063DD">
        <w:rPr>
          <w:rFonts w:asciiTheme="majorBidi" w:hAnsiTheme="majorBidi" w:cstheme="majorBidi"/>
          <w:sz w:val="24"/>
          <w:szCs w:val="24"/>
          <w:vertAlign w:val="superscript"/>
        </w:rPr>
        <w:t>a</w:t>
      </w:r>
      <w:proofErr w:type="spellEnd"/>
      <w:r w:rsidRPr="008063DD">
        <w:rPr>
          <w:rFonts w:asciiTheme="majorBidi" w:hAnsiTheme="majorBidi" w:cstheme="majorBidi"/>
          <w:sz w:val="24"/>
          <w:szCs w:val="24"/>
          <w:vertAlign w:val="superscript"/>
        </w:rPr>
        <w:t xml:space="preserve"> </w:t>
      </w:r>
      <w:r w:rsidRPr="008063DD">
        <w:rPr>
          <w:rFonts w:asciiTheme="majorBidi" w:hAnsiTheme="majorBidi" w:cstheme="majorBidi"/>
          <w:sz w:val="24"/>
          <w:szCs w:val="24"/>
        </w:rPr>
        <w:t>,</w:t>
      </w:r>
      <w:proofErr w:type="gramEnd"/>
      <w:r w:rsidRPr="008063DD">
        <w:rPr>
          <w:rFonts w:asciiTheme="majorBidi" w:hAnsiTheme="majorBidi" w:cstheme="majorBidi"/>
          <w:sz w:val="24"/>
          <w:szCs w:val="24"/>
        </w:rPr>
        <w:t xml:space="preserve"> Mansooreh Hosseini-</w:t>
      </w:r>
      <w:proofErr w:type="spellStart"/>
      <w:proofErr w:type="gramStart"/>
      <w:r w:rsidRPr="008063DD">
        <w:rPr>
          <w:rFonts w:asciiTheme="majorBidi" w:hAnsiTheme="majorBidi" w:cstheme="majorBidi"/>
          <w:sz w:val="24"/>
          <w:szCs w:val="24"/>
        </w:rPr>
        <w:t>Koupae</w:t>
      </w:r>
      <w:r w:rsidRPr="008063DD">
        <w:rPr>
          <w:rFonts w:asciiTheme="majorBidi" w:hAnsiTheme="majorBidi" w:cstheme="majorBidi"/>
          <w:sz w:val="24"/>
          <w:szCs w:val="24"/>
          <w:vertAlign w:val="superscript"/>
        </w:rPr>
        <w:t>b</w:t>
      </w:r>
      <w:proofErr w:type="spellEnd"/>
      <w:r w:rsidRPr="008063DD">
        <w:rPr>
          <w:rFonts w:asciiTheme="majorBidi" w:hAnsiTheme="majorBidi" w:cstheme="majorBidi"/>
          <w:sz w:val="24"/>
          <w:szCs w:val="24"/>
          <w:vertAlign w:val="superscript"/>
        </w:rPr>
        <w:t>,*</w:t>
      </w:r>
      <w:proofErr w:type="gramEnd"/>
      <w:r w:rsidRPr="008063DD">
        <w:rPr>
          <w:rFonts w:asciiTheme="majorBidi" w:hAnsiTheme="majorBidi" w:cstheme="majorBidi"/>
          <w:sz w:val="24"/>
          <w:szCs w:val="24"/>
          <w:vertAlign w:val="superscript"/>
        </w:rPr>
        <w:t xml:space="preserve"> </w:t>
      </w:r>
      <w:r w:rsidRPr="008063DD">
        <w:rPr>
          <w:rFonts w:asciiTheme="majorBidi" w:hAnsiTheme="majorBidi" w:cstheme="majorBidi"/>
          <w:sz w:val="24"/>
          <w:szCs w:val="24"/>
        </w:rPr>
        <w:t xml:space="preserve">, Nasim Babak </w:t>
      </w:r>
      <w:proofErr w:type="spellStart"/>
      <w:proofErr w:type="gramStart"/>
      <w:r w:rsidRPr="008063DD">
        <w:rPr>
          <w:rFonts w:asciiTheme="majorBidi" w:hAnsiTheme="majorBidi" w:cstheme="majorBidi"/>
          <w:sz w:val="24"/>
          <w:szCs w:val="24"/>
        </w:rPr>
        <w:t>Nezhad</w:t>
      </w:r>
      <w:r w:rsidRPr="008063DD">
        <w:rPr>
          <w:rFonts w:asciiTheme="majorBidi" w:hAnsiTheme="majorBidi" w:cstheme="majorBidi"/>
          <w:sz w:val="24"/>
          <w:szCs w:val="24"/>
          <w:vertAlign w:val="superscript"/>
        </w:rPr>
        <w:t>b</w:t>
      </w:r>
      <w:proofErr w:type="spellEnd"/>
      <w:r w:rsidRPr="008063DD">
        <w:rPr>
          <w:rFonts w:asciiTheme="majorBidi" w:hAnsiTheme="majorBidi" w:cstheme="majorBidi"/>
          <w:sz w:val="24"/>
          <w:szCs w:val="24"/>
          <w:vertAlign w:val="superscript"/>
        </w:rPr>
        <w:t>,*</w:t>
      </w:r>
      <w:proofErr w:type="gramEnd"/>
    </w:p>
    <w:p w14:paraId="0A249949" w14:textId="2B58D551" w:rsidR="00D95435" w:rsidRPr="00A82361" w:rsidRDefault="00D95435" w:rsidP="00A82361">
      <w:pPr>
        <w:pStyle w:val="brown"/>
        <w:rPr>
          <w:b/>
          <w:bCs/>
          <w:color w:val="9A8644"/>
        </w:rPr>
      </w:pPr>
      <w:bookmarkStart w:id="96" w:name="OLE_LINK9"/>
      <w:bookmarkStart w:id="97" w:name="OLE_LINK10"/>
      <w:r w:rsidRPr="00A82361">
        <w:rPr>
          <w:b/>
          <w:bCs/>
          <w:color w:val="9A8644"/>
        </w:rPr>
        <w:t>Abstract</w:t>
      </w:r>
      <w:bookmarkEnd w:id="96"/>
      <w:bookmarkEnd w:id="97"/>
      <w:r w:rsidRPr="00A82361">
        <w:rPr>
          <w:b/>
          <w:bCs/>
          <w:color w:val="9A8644"/>
        </w:rPr>
        <w:t xml:space="preserve"> </w:t>
      </w:r>
    </w:p>
    <w:p w14:paraId="1FFFC569" w14:textId="244FB2B7" w:rsidR="00A82361" w:rsidRDefault="008063DD" w:rsidP="00A82361">
      <w:pPr>
        <w:pStyle w:val="brown"/>
      </w:pPr>
      <w:r w:rsidRPr="008063DD">
        <w:t>Multiple sclerosis (MS) is an autoimmune neurodegenerative disease whose prevalence has increased. MS is a disease that destroys the myelin sheath of nerve cells in the central nervous system. In the present study, microarray technology and bioinformatics tools were used to identify genes and their interaction pathways to investigate common molecular mechanisms. Additionally, on the basis of the results of this analysis, drug predictions for the treatment of MS were made. Microarray data from the NCBI database, specifically from the gene expression omnibus (</w:t>
      </w:r>
      <w:proofErr w:type="gramStart"/>
      <w:r w:rsidRPr="008063DD">
        <w:t>GEO)  section</w:t>
      </w:r>
      <w:proofErr w:type="gramEnd"/>
      <w:r w:rsidRPr="008063DD">
        <w:t xml:space="preserve"> related to GSE41890, containing information on gene expression in 68 samples, were extracted. The two groups, normal and treatment, were subsequently compared. The R programming language was used to analyze the differentially expressed genes (DEGs), and the desired molecular network was constructed. The protein‒protein interaction (PPI) network was created via STRING, and PPI network module analysis was performed via </w:t>
      </w:r>
      <w:proofErr w:type="spellStart"/>
      <w:r w:rsidRPr="008063DD">
        <w:t>Cytoscape</w:t>
      </w:r>
      <w:proofErr w:type="spellEnd"/>
      <w:r w:rsidRPr="008063DD">
        <w:t xml:space="preserve">. To investigate protein‒drug interactions, </w:t>
      </w:r>
      <w:proofErr w:type="spellStart"/>
      <w:r w:rsidRPr="008063DD">
        <w:t>NetworkAnalyst</w:t>
      </w:r>
      <w:proofErr w:type="spellEnd"/>
      <w:r w:rsidRPr="008063DD">
        <w:t xml:space="preserve"> was used. Finally, docking operations were performed via </w:t>
      </w:r>
      <w:proofErr w:type="spellStart"/>
      <w:r w:rsidRPr="008063DD">
        <w:t>PyRx</w:t>
      </w:r>
      <w:proofErr w:type="spellEnd"/>
      <w:r w:rsidRPr="008063DD">
        <w:t xml:space="preserve"> software. A total of 1190 DEGs, which were involved mainly in cell immunity, the cell cycle, cell proliferation, and signal transduction, were identified. The PPI network contained 67 nodes and 629 interactions. Three protein targets and fifty-one drug candidates were identified; specifically, approximately 11 drugs were linked to KIF11, 33 drugs were linked to CCNA2, and 7 drugs were linked to CDK1. A total of 99443535, 5005498, and 4566 compounds were generally connected to KIF11, CDK1, and CCNA2, respectively.</w:t>
      </w:r>
    </w:p>
    <w:p w14:paraId="16A10C57" w14:textId="7F19E8AA" w:rsidR="00D95435" w:rsidRPr="00A82361" w:rsidRDefault="006A21E5" w:rsidP="00A82361">
      <w:pPr>
        <w:pStyle w:val="brown"/>
        <w:rPr>
          <w:color w:val="9A8644"/>
        </w:rPr>
      </w:pPr>
      <w:r w:rsidRPr="00A82361">
        <w:rPr>
          <w:b/>
          <w:bCs/>
          <w:i/>
          <w:iCs/>
          <w:color w:val="9A8644"/>
        </w:rPr>
        <w:t>Keywords</w:t>
      </w:r>
      <w:r w:rsidR="00D95435" w:rsidRPr="00A82361">
        <w:rPr>
          <w:b/>
          <w:bCs/>
          <w:i/>
          <w:iCs/>
          <w:color w:val="9A8644"/>
        </w:rPr>
        <w:t>:</w:t>
      </w:r>
      <w:r w:rsidR="00D95435" w:rsidRPr="00A82361">
        <w:rPr>
          <w:color w:val="9A8644"/>
        </w:rPr>
        <w:t xml:space="preserve"> Multiple sclerosis, </w:t>
      </w:r>
      <w:ins w:id="98" w:author="mohammad edrisi" w:date="2025-02-04T20:40:00Z">
        <w:r w:rsidR="00123DD4" w:rsidRPr="00A82361">
          <w:rPr>
            <w:color w:val="9A8644"/>
          </w:rPr>
          <w:t>M</w:t>
        </w:r>
      </w:ins>
      <w:del w:id="99" w:author="mohammad edrisi" w:date="2025-02-04T20:40:00Z">
        <w:r w:rsidR="00D95435" w:rsidRPr="00A82361" w:rsidDel="00123DD4">
          <w:rPr>
            <w:color w:val="9A8644"/>
          </w:rPr>
          <w:delText>m</w:delText>
        </w:r>
      </w:del>
      <w:r w:rsidR="00D95435" w:rsidRPr="00A82361">
        <w:rPr>
          <w:color w:val="9A8644"/>
        </w:rPr>
        <w:t xml:space="preserve">icroarray, </w:t>
      </w:r>
      <w:ins w:id="100" w:author="mohammad edrisi" w:date="2025-02-04T20:41:00Z">
        <w:r w:rsidR="00123DD4" w:rsidRPr="00A82361">
          <w:rPr>
            <w:color w:val="9A8644"/>
          </w:rPr>
          <w:t>G</w:t>
        </w:r>
      </w:ins>
      <w:del w:id="101" w:author="mohammad edrisi" w:date="2025-02-04T20:41:00Z">
        <w:r w:rsidR="00D95435" w:rsidRPr="00A82361" w:rsidDel="00123DD4">
          <w:rPr>
            <w:color w:val="9A8644"/>
          </w:rPr>
          <w:delText>g</w:delText>
        </w:r>
      </w:del>
      <w:r w:rsidR="00D95435" w:rsidRPr="00A82361">
        <w:rPr>
          <w:color w:val="9A8644"/>
        </w:rPr>
        <w:t xml:space="preserve">ene, </w:t>
      </w:r>
      <w:ins w:id="102" w:author="mohammad edrisi" w:date="2025-02-04T20:41:00Z">
        <w:r w:rsidR="00123DD4" w:rsidRPr="00A82361">
          <w:rPr>
            <w:color w:val="9A8644"/>
          </w:rPr>
          <w:t>P</w:t>
        </w:r>
      </w:ins>
      <w:del w:id="103" w:author="mohammad edrisi" w:date="2025-02-04T20:41:00Z">
        <w:r w:rsidR="00D95435" w:rsidRPr="00A82361" w:rsidDel="00123DD4">
          <w:rPr>
            <w:color w:val="9A8644"/>
          </w:rPr>
          <w:delText>p</w:delText>
        </w:r>
      </w:del>
      <w:r w:rsidR="00D95435" w:rsidRPr="00A82361">
        <w:rPr>
          <w:color w:val="9A8644"/>
        </w:rPr>
        <w:t xml:space="preserve">rotein-protein interaction, </w:t>
      </w:r>
      <w:ins w:id="104" w:author="mohammad edrisi" w:date="2025-02-04T20:41:00Z">
        <w:r w:rsidR="00123DD4" w:rsidRPr="00A82361">
          <w:rPr>
            <w:color w:val="9A8644"/>
          </w:rPr>
          <w:t>D</w:t>
        </w:r>
      </w:ins>
      <w:del w:id="105" w:author="mohammad edrisi" w:date="2025-02-04T20:41:00Z">
        <w:r w:rsidR="00D95435" w:rsidRPr="00A82361" w:rsidDel="00123DD4">
          <w:rPr>
            <w:color w:val="9A8644"/>
          </w:rPr>
          <w:delText>d</w:delText>
        </w:r>
      </w:del>
      <w:r w:rsidR="00D95435" w:rsidRPr="00A82361">
        <w:rPr>
          <w:color w:val="9A8644"/>
        </w:rPr>
        <w:t>ocking</w:t>
      </w:r>
    </w:p>
    <w:p w14:paraId="681FFFBE" w14:textId="094FD056" w:rsidR="00B969F3" w:rsidRPr="00D27F67" w:rsidDel="008D2774" w:rsidRDefault="00B969F3" w:rsidP="00DD4B5B">
      <w:pPr>
        <w:spacing w:line="240" w:lineRule="auto"/>
        <w:contextualSpacing/>
        <w:jc w:val="both"/>
        <w:rPr>
          <w:del w:id="106" w:author="elmira rezaei pajouhesh" w:date="2025-03-04T10:11:00Z" w16du:dateUtc="2025-03-04T06:41:00Z"/>
          <w:rFonts w:asciiTheme="majorBidi" w:hAnsiTheme="majorBidi" w:cstheme="majorBidi"/>
          <w:sz w:val="20"/>
          <w:szCs w:val="20"/>
          <w:lang w:bidi="fa-IR"/>
        </w:rPr>
      </w:pPr>
      <w:r w:rsidRPr="00D27F67">
        <w:rPr>
          <w:rFonts w:asciiTheme="majorBidi" w:hAnsiTheme="majorBidi" w:cstheme="majorBidi"/>
          <w:sz w:val="20"/>
          <w:szCs w:val="20"/>
        </w:rPr>
        <w:t>*</w:t>
      </w:r>
      <w:ins w:id="107" w:author="elmira rezaei pajouhesh" w:date="2025-02-25T12:53:00Z" w16du:dateUtc="2025-02-25T09:23:00Z">
        <w:r w:rsidR="00D659EF" w:rsidRPr="00D27F67">
          <w:rPr>
            <w:sz w:val="20"/>
            <w:szCs w:val="20"/>
          </w:rPr>
          <w:t xml:space="preserve"> </w:t>
        </w:r>
        <w:r w:rsidR="00D659EF" w:rsidRPr="00D27F67">
          <w:rPr>
            <w:rFonts w:asciiTheme="majorBidi" w:hAnsiTheme="majorBidi" w:cstheme="majorBidi"/>
            <w:sz w:val="20"/>
            <w:szCs w:val="20"/>
          </w:rPr>
          <w:t>E-mail address:</w:t>
        </w:r>
      </w:ins>
      <w:del w:id="108" w:author="elmira rezaei pajouhesh" w:date="2025-02-25T12:53:00Z" w16du:dateUtc="2025-02-25T09:23:00Z">
        <w:r w:rsidRPr="00D27F67" w:rsidDel="00D659EF">
          <w:rPr>
            <w:rFonts w:asciiTheme="majorBidi" w:hAnsiTheme="majorBidi" w:cstheme="majorBidi"/>
            <w:sz w:val="20"/>
            <w:szCs w:val="20"/>
          </w:rPr>
          <w:delText>Corresponding author E-mail:</w:delText>
        </w:r>
      </w:del>
      <w:r w:rsidRPr="00D27F67">
        <w:rPr>
          <w:rFonts w:asciiTheme="majorBidi" w:hAnsiTheme="majorBidi" w:cstheme="majorBidi"/>
          <w:sz w:val="20"/>
          <w:szCs w:val="20"/>
          <w:lang w:bidi="fa-IR"/>
        </w:rPr>
        <w:t xml:space="preserve"> </w:t>
      </w:r>
    </w:p>
    <w:bookmarkStart w:id="109" w:name="_Hlk174486957"/>
    <w:p w14:paraId="64E7B87B" w14:textId="3645E322" w:rsidR="008063DD" w:rsidRDefault="008063DD" w:rsidP="00E35B82">
      <w:pPr>
        <w:spacing w:line="240" w:lineRule="auto"/>
        <w:contextualSpacing/>
        <w:jc w:val="both"/>
        <w:rPr>
          <w:rFonts w:asciiTheme="majorBidi" w:hAnsiTheme="majorBidi" w:cstheme="majorBidi"/>
          <w:sz w:val="20"/>
          <w:szCs w:val="20"/>
          <w:lang w:bidi="fa-IR"/>
        </w:rPr>
      </w:pPr>
      <w:r>
        <w:rPr>
          <w:rFonts w:asciiTheme="majorBidi" w:hAnsiTheme="majorBidi" w:cstheme="majorBidi"/>
          <w:sz w:val="20"/>
          <w:szCs w:val="20"/>
          <w:lang w:bidi="fa-IR"/>
        </w:rPr>
        <w:fldChar w:fldCharType="begin"/>
      </w:r>
      <w:r>
        <w:rPr>
          <w:rFonts w:asciiTheme="majorBidi" w:hAnsiTheme="majorBidi" w:cstheme="majorBidi"/>
          <w:sz w:val="20"/>
          <w:szCs w:val="20"/>
          <w:lang w:bidi="fa-IR"/>
        </w:rPr>
        <w:instrText>HYPERLINK "mailto:</w:instrText>
      </w:r>
      <w:r w:rsidRPr="008063DD">
        <w:rPr>
          <w:rFonts w:asciiTheme="majorBidi" w:hAnsiTheme="majorBidi" w:cstheme="majorBidi"/>
          <w:sz w:val="20"/>
          <w:szCs w:val="20"/>
          <w:lang w:bidi="fa-IR"/>
        </w:rPr>
        <w:instrText>info@naghshejahan.ac.ir</w:instrText>
      </w:r>
      <w:r>
        <w:rPr>
          <w:rFonts w:asciiTheme="majorBidi" w:hAnsiTheme="majorBidi" w:cstheme="majorBidi"/>
          <w:sz w:val="20"/>
          <w:szCs w:val="20"/>
          <w:lang w:bidi="fa-IR"/>
        </w:rPr>
        <w:instrText>"</w:instrText>
      </w:r>
      <w:r>
        <w:rPr>
          <w:rFonts w:asciiTheme="majorBidi" w:hAnsiTheme="majorBidi" w:cstheme="majorBidi"/>
          <w:sz w:val="20"/>
          <w:szCs w:val="20"/>
          <w:lang w:bidi="fa-IR"/>
        </w:rPr>
      </w:r>
      <w:r>
        <w:rPr>
          <w:rFonts w:asciiTheme="majorBidi" w:hAnsiTheme="majorBidi" w:cstheme="majorBidi"/>
          <w:sz w:val="20"/>
          <w:szCs w:val="20"/>
          <w:lang w:bidi="fa-IR"/>
        </w:rPr>
        <w:fldChar w:fldCharType="separate"/>
      </w:r>
      <w:r w:rsidRPr="009C2F0C">
        <w:rPr>
          <w:rStyle w:val="Hyperlink"/>
          <w:rFonts w:asciiTheme="majorBidi" w:hAnsiTheme="majorBidi" w:cstheme="majorBidi"/>
          <w:sz w:val="20"/>
          <w:szCs w:val="20"/>
          <w:lang w:bidi="fa-IR"/>
        </w:rPr>
        <w:t>info@naghshejahan.ac.ir</w:t>
      </w:r>
      <w:r>
        <w:rPr>
          <w:rFonts w:asciiTheme="majorBidi" w:hAnsiTheme="majorBidi" w:cstheme="majorBidi"/>
          <w:sz w:val="20"/>
          <w:szCs w:val="20"/>
          <w:lang w:bidi="fa-IR"/>
        </w:rPr>
        <w:fldChar w:fldCharType="end"/>
      </w:r>
    </w:p>
    <w:p w14:paraId="66BB76D7" w14:textId="0CF9C42D" w:rsidR="00E35B82" w:rsidRPr="00D27F67" w:rsidRDefault="00E35B82" w:rsidP="00E35B82">
      <w:pPr>
        <w:spacing w:line="240" w:lineRule="auto"/>
        <w:contextualSpacing/>
        <w:jc w:val="both"/>
        <w:rPr>
          <w:rFonts w:asciiTheme="majorBidi" w:hAnsiTheme="majorBidi" w:cstheme="majorBidi"/>
          <w:sz w:val="20"/>
          <w:szCs w:val="20"/>
          <w:lang w:bidi="fa-IR"/>
        </w:rPr>
      </w:pPr>
      <w:proofErr w:type="spellStart"/>
      <w:ins w:id="110" w:author="elmira rezaei pajouhesh" w:date="2025-03-04T10:32:00Z" w16du:dateUtc="2025-03-04T07:02:00Z">
        <w:r w:rsidRPr="00D27F67">
          <w:rPr>
            <w:rFonts w:asciiTheme="majorBidi" w:hAnsiTheme="majorBidi" w:cstheme="majorBidi"/>
            <w:sz w:val="20"/>
            <w:szCs w:val="20"/>
            <w:vertAlign w:val="superscript"/>
            <w:lang w:bidi="fa-IR"/>
          </w:rPr>
          <w:t>a</w:t>
        </w:r>
        <w:r w:rsidRPr="00D27F67">
          <w:rPr>
            <w:rFonts w:asciiTheme="majorBidi" w:hAnsiTheme="majorBidi" w:cstheme="majorBidi"/>
            <w:sz w:val="20"/>
            <w:szCs w:val="20"/>
            <w:lang w:bidi="fa-IR"/>
          </w:rPr>
          <w:t>Department</w:t>
        </w:r>
        <w:proofErr w:type="spellEnd"/>
        <w:r w:rsidRPr="00D27F67">
          <w:rPr>
            <w:rFonts w:asciiTheme="majorBidi" w:hAnsiTheme="majorBidi" w:cstheme="majorBidi"/>
            <w:sz w:val="20"/>
            <w:szCs w:val="20"/>
            <w:lang w:bidi="fa-IR"/>
          </w:rPr>
          <w:t xml:space="preserve"> of Chemical Engineering, </w:t>
        </w:r>
      </w:ins>
      <w:del w:id="111" w:author="elmira rezaei pajouhesh" w:date="2025-03-04T10:32:00Z" w16du:dateUtc="2025-03-04T07:02:00Z">
        <w:r w:rsidRPr="00D27F67" w:rsidDel="00C35E3B">
          <w:rPr>
            <w:rFonts w:asciiTheme="majorBidi" w:hAnsiTheme="majorBidi" w:cstheme="majorBidi"/>
            <w:sz w:val="20"/>
            <w:szCs w:val="20"/>
            <w:vertAlign w:val="superscript"/>
            <w:lang w:bidi="fa-IR"/>
          </w:rPr>
          <w:delText>a</w:delText>
        </w:r>
      </w:del>
      <w:r w:rsidRPr="00D27F67">
        <w:rPr>
          <w:rFonts w:asciiTheme="majorBidi" w:hAnsiTheme="majorBidi" w:cstheme="majorBidi"/>
          <w:sz w:val="20"/>
          <w:szCs w:val="20"/>
          <w:lang w:bidi="fa-IR"/>
        </w:rPr>
        <w:t>Naghshe Jahan University</w:t>
      </w:r>
      <w:ins w:id="112" w:author="elmira rezaei pajouhesh" w:date="2025-03-04T10:33:00Z" w16du:dateUtc="2025-03-04T07:03:00Z">
        <w:r w:rsidRPr="00D27F67">
          <w:rPr>
            <w:rFonts w:asciiTheme="majorBidi" w:hAnsiTheme="majorBidi" w:cstheme="majorBidi"/>
            <w:sz w:val="20"/>
            <w:szCs w:val="20"/>
            <w:lang w:bidi="fa-IR"/>
          </w:rPr>
          <w:t>, Isfahan, Iran</w:t>
        </w:r>
      </w:ins>
      <w:del w:id="113" w:author="elmira rezaei pajouhesh" w:date="2025-03-04T10:32:00Z" w16du:dateUtc="2025-03-04T07:02:00Z">
        <w:r w:rsidRPr="00D27F67" w:rsidDel="001E22BD">
          <w:rPr>
            <w:rFonts w:asciiTheme="majorBidi" w:hAnsiTheme="majorBidi" w:cstheme="majorBidi"/>
            <w:sz w:val="20"/>
            <w:szCs w:val="20"/>
            <w:lang w:bidi="fa-IR"/>
          </w:rPr>
          <w:delText xml:space="preserve"> </w:delText>
        </w:r>
        <w:r w:rsidRPr="00D27F67" w:rsidDel="00C35E3B">
          <w:rPr>
            <w:rFonts w:asciiTheme="majorBidi" w:hAnsiTheme="majorBidi" w:cstheme="majorBidi"/>
            <w:sz w:val="20"/>
            <w:szCs w:val="20"/>
            <w:lang w:bidi="fa-IR"/>
          </w:rPr>
          <w:delText>Department of Chemical Engineering</w:delText>
        </w:r>
        <w:bookmarkEnd w:id="109"/>
        <w:r w:rsidRPr="00D27F67" w:rsidDel="00C35E3B">
          <w:rPr>
            <w:rFonts w:asciiTheme="majorBidi" w:hAnsiTheme="majorBidi" w:cstheme="majorBidi"/>
            <w:sz w:val="20"/>
            <w:szCs w:val="20"/>
            <w:lang w:bidi="fa-IR"/>
          </w:rPr>
          <w:delText xml:space="preserve"> </w:delText>
        </w:r>
      </w:del>
    </w:p>
    <w:p w14:paraId="40CB0560" w14:textId="77777777" w:rsidR="00E35B82" w:rsidRPr="00D27F67" w:rsidRDefault="00E35B82" w:rsidP="00E35B82">
      <w:pPr>
        <w:spacing w:line="240" w:lineRule="auto"/>
        <w:contextualSpacing/>
        <w:jc w:val="both"/>
        <w:rPr>
          <w:rFonts w:asciiTheme="majorBidi" w:hAnsiTheme="majorBidi" w:cstheme="majorBidi"/>
          <w:sz w:val="20"/>
          <w:szCs w:val="20"/>
          <w:lang w:bidi="fa-IR"/>
        </w:rPr>
      </w:pPr>
      <w:proofErr w:type="spellStart"/>
      <w:ins w:id="114" w:author="elmira rezaei pajouhesh" w:date="2025-03-04T10:33:00Z" w16du:dateUtc="2025-03-04T07:03:00Z">
        <w:r w:rsidRPr="00D27F67">
          <w:rPr>
            <w:rFonts w:asciiTheme="majorBidi" w:hAnsiTheme="majorBidi" w:cstheme="majorBidi"/>
            <w:sz w:val="20"/>
            <w:szCs w:val="20"/>
            <w:vertAlign w:val="superscript"/>
            <w:lang w:bidi="fa-IR"/>
          </w:rPr>
          <w:t>b</w:t>
        </w:r>
        <w:r w:rsidRPr="00D27F67">
          <w:rPr>
            <w:rFonts w:asciiTheme="majorBidi" w:hAnsiTheme="majorBidi" w:cstheme="majorBidi"/>
            <w:sz w:val="20"/>
            <w:szCs w:val="20"/>
            <w:lang w:bidi="fa-IR"/>
          </w:rPr>
          <w:t>Department</w:t>
        </w:r>
        <w:proofErr w:type="spellEnd"/>
        <w:r w:rsidRPr="00D27F67">
          <w:rPr>
            <w:rFonts w:asciiTheme="majorBidi" w:hAnsiTheme="majorBidi" w:cstheme="majorBidi"/>
            <w:sz w:val="20"/>
            <w:szCs w:val="20"/>
            <w:lang w:bidi="fa-IR"/>
          </w:rPr>
          <w:t xml:space="preserve"> of Biology,</w:t>
        </w:r>
        <w:r w:rsidRPr="00D27F67">
          <w:rPr>
            <w:rFonts w:asciiTheme="majorBidi" w:hAnsiTheme="majorBidi" w:cstheme="majorBidi"/>
            <w:sz w:val="20"/>
            <w:szCs w:val="20"/>
            <w:vertAlign w:val="superscript"/>
            <w:lang w:bidi="fa-IR"/>
          </w:rPr>
          <w:t xml:space="preserve"> </w:t>
        </w:r>
      </w:ins>
      <w:del w:id="115" w:author="elmira rezaei pajouhesh" w:date="2025-03-04T10:33:00Z" w16du:dateUtc="2025-03-04T07:03:00Z">
        <w:r w:rsidRPr="00D27F67" w:rsidDel="001E22BD">
          <w:rPr>
            <w:rFonts w:asciiTheme="majorBidi" w:hAnsiTheme="majorBidi" w:cstheme="majorBidi"/>
            <w:sz w:val="20"/>
            <w:szCs w:val="20"/>
            <w:vertAlign w:val="superscript"/>
            <w:lang w:bidi="fa-IR"/>
          </w:rPr>
          <w:delText>b</w:delText>
        </w:r>
      </w:del>
      <w:r w:rsidRPr="00D27F67">
        <w:rPr>
          <w:rFonts w:asciiTheme="majorBidi" w:hAnsiTheme="majorBidi" w:cstheme="majorBidi"/>
          <w:sz w:val="20"/>
          <w:szCs w:val="20"/>
          <w:lang w:bidi="fa-IR"/>
        </w:rPr>
        <w:t>Naghshe Jahan University</w:t>
      </w:r>
      <w:ins w:id="116" w:author="elmira rezaei pajouhesh" w:date="2025-03-04T10:33:00Z" w16du:dateUtc="2025-03-04T07:03:00Z">
        <w:r w:rsidRPr="00D27F67">
          <w:rPr>
            <w:rFonts w:asciiTheme="majorBidi" w:hAnsiTheme="majorBidi" w:cstheme="majorBidi"/>
            <w:sz w:val="20"/>
            <w:szCs w:val="20"/>
            <w:lang w:bidi="fa-IR"/>
          </w:rPr>
          <w:t>, Isfahan, Iran</w:t>
        </w:r>
      </w:ins>
      <w:del w:id="117" w:author="elmira rezaei pajouhesh" w:date="2025-03-04T10:33:00Z" w16du:dateUtc="2025-03-04T07:03:00Z">
        <w:r w:rsidRPr="00D27F67" w:rsidDel="001E22BD">
          <w:rPr>
            <w:rFonts w:asciiTheme="majorBidi" w:hAnsiTheme="majorBidi" w:cstheme="majorBidi"/>
            <w:sz w:val="20"/>
            <w:szCs w:val="20"/>
            <w:lang w:bidi="fa-IR"/>
          </w:rPr>
          <w:delText xml:space="preserve"> Department of Biology</w:delText>
        </w:r>
      </w:del>
    </w:p>
    <w:p w14:paraId="0E1F2082" w14:textId="77777777" w:rsidR="00DD4B5B" w:rsidRPr="00DD4B5B" w:rsidRDefault="00DD4B5B" w:rsidP="006A21E5">
      <w:pPr>
        <w:spacing w:line="240" w:lineRule="auto"/>
        <w:jc w:val="both"/>
        <w:rPr>
          <w:rFonts w:asciiTheme="majorBidi" w:hAnsiTheme="majorBidi" w:cstheme="majorBidi"/>
          <w:sz w:val="24"/>
          <w:szCs w:val="24"/>
        </w:rPr>
      </w:pPr>
    </w:p>
    <w:p w14:paraId="63A66DB9" w14:textId="77777777"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056CCA4D" w14:textId="77777777" w:rsidR="00E35B82" w:rsidRDefault="00E35B82" w:rsidP="00CC000E">
      <w:pPr>
        <w:spacing w:line="240" w:lineRule="auto"/>
        <w:jc w:val="center"/>
        <w:rPr>
          <w:rFonts w:asciiTheme="majorBidi" w:hAnsiTheme="majorBidi" w:cstheme="majorBidi"/>
          <w:b/>
          <w:bCs/>
          <w:color w:val="9A8644"/>
          <w:sz w:val="28"/>
          <w:szCs w:val="28"/>
          <w:lang w:bidi="fa-IR"/>
        </w:rPr>
      </w:pPr>
    </w:p>
    <w:p w14:paraId="02CC3292" w14:textId="529CB2ED" w:rsidR="00D95435" w:rsidRPr="00E35B82" w:rsidRDefault="00E35B82" w:rsidP="00CC000E">
      <w:pPr>
        <w:spacing w:line="240" w:lineRule="auto"/>
        <w:jc w:val="center"/>
        <w:rPr>
          <w:rFonts w:asciiTheme="majorBidi" w:hAnsiTheme="majorBidi" w:cstheme="majorBidi"/>
          <w:b/>
          <w:bCs/>
          <w:color w:val="9A8644"/>
          <w:sz w:val="28"/>
          <w:szCs w:val="28"/>
          <w:lang w:bidi="fa-IR"/>
        </w:rPr>
      </w:pPr>
      <w:ins w:id="118" w:author="elmira rezaei pajouhesh" w:date="2025-03-04T13:54:00Z" w16du:dateUtc="2025-03-04T10:24:00Z">
        <w:r>
          <w:rPr>
            <w:rFonts w:asciiTheme="minorHAnsi" w:eastAsiaTheme="minorHAnsi" w:hAnsiTheme="minorHAnsi" w:cstheme="minorBidi"/>
            <w:noProof/>
            <w:rtl/>
            <w:lang w:val="ar-SA"/>
            <w14:ligatures w14:val="standardContextual"/>
          </w:rPr>
          <mc:AlternateContent>
            <mc:Choice Requires="wps">
              <w:drawing>
                <wp:anchor distT="0" distB="0" distL="114300" distR="114300" simplePos="0" relativeHeight="251577856" behindDoc="0" locked="0" layoutInCell="1" allowOverlap="1" wp14:anchorId="2102EBB5" wp14:editId="7FAB731A">
                  <wp:simplePos x="0" y="0"/>
                  <wp:positionH relativeFrom="column">
                    <wp:posOffset>-106680</wp:posOffset>
                  </wp:positionH>
                  <wp:positionV relativeFrom="paragraph">
                    <wp:posOffset>428625</wp:posOffset>
                  </wp:positionV>
                  <wp:extent cx="6156960" cy="0"/>
                  <wp:effectExtent l="0" t="0" r="0" b="0"/>
                  <wp:wrapNone/>
                  <wp:docPr id="533644126"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78062F37" id="Straight Connector 4" o:spid="_x0000_s1026" style="position:absolute;z-index:251577856;visibility:visible;mso-wrap-style:square;mso-wrap-distance-left:9pt;mso-wrap-distance-top:0;mso-wrap-distance-right:9pt;mso-wrap-distance-bottom:0;mso-position-horizontal:absolute;mso-position-horizontal-relative:text;mso-position-vertical:absolute;mso-position-vertical-relative:text" from="-8.4pt,33.75pt" to="476.4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" strokecolor="windowText">
                  <v:stroke joinstyle="miter"/>
                </v:line>
              </w:pict>
            </mc:Fallback>
          </mc:AlternateContent>
        </w:r>
      </w:ins>
      <w:r w:rsidR="00D95435" w:rsidRPr="00E35B82">
        <w:rPr>
          <w:rFonts w:asciiTheme="majorBidi" w:hAnsiTheme="majorBidi" w:cstheme="majorBidi"/>
          <w:b/>
          <w:bCs/>
          <w:color w:val="9A8644"/>
          <w:sz w:val="28"/>
          <w:szCs w:val="28"/>
          <w:lang w:bidi="fa-IR"/>
        </w:rPr>
        <w:t xml:space="preserve">Assessment of </w:t>
      </w:r>
      <w:r w:rsidR="00EC3978" w:rsidRPr="00E35B82">
        <w:rPr>
          <w:rFonts w:asciiTheme="majorBidi" w:hAnsiTheme="majorBidi" w:cstheme="majorBidi"/>
          <w:b/>
          <w:bCs/>
          <w:color w:val="9A8644"/>
          <w:sz w:val="28"/>
          <w:szCs w:val="28"/>
          <w:lang w:bidi="fa-IR"/>
        </w:rPr>
        <w:t xml:space="preserve">fish skin grafts in the burn wound healing through synchrotron </w:t>
      </w:r>
      <w:r w:rsidR="00D95435" w:rsidRPr="00E35B82">
        <w:rPr>
          <w:rFonts w:asciiTheme="majorBidi" w:hAnsiTheme="majorBidi" w:cstheme="majorBidi"/>
          <w:b/>
          <w:bCs/>
          <w:color w:val="9A8644"/>
          <w:sz w:val="28"/>
          <w:szCs w:val="28"/>
          <w:lang w:bidi="fa-IR"/>
        </w:rPr>
        <w:t xml:space="preserve">FT-IR </w:t>
      </w:r>
      <w:ins w:id="119" w:author="elmira rezaei pajouhesh" w:date="2025-02-25T12:57:00Z" w16du:dateUtc="2025-02-25T09:27:00Z">
        <w:r w:rsidR="00EC3978" w:rsidRPr="00E35B82">
          <w:rPr>
            <w:rFonts w:asciiTheme="majorBidi" w:hAnsiTheme="majorBidi" w:cstheme="majorBidi"/>
            <w:b/>
            <w:bCs/>
            <w:color w:val="9A8644"/>
            <w:sz w:val="28"/>
            <w:szCs w:val="28"/>
            <w:lang w:bidi="fa-IR"/>
          </w:rPr>
          <w:t>micro</w:t>
        </w:r>
      </w:ins>
      <w:r w:rsidR="0089185A">
        <w:rPr>
          <w:rFonts w:asciiTheme="majorBidi" w:hAnsiTheme="majorBidi" w:cstheme="majorBidi"/>
          <w:b/>
          <w:bCs/>
          <w:color w:val="9A8644"/>
          <w:sz w:val="28"/>
          <w:szCs w:val="28"/>
          <w:lang w:bidi="fa-IR"/>
        </w:rPr>
        <w:t xml:space="preserve"> </w:t>
      </w:r>
      <w:ins w:id="120" w:author="elmira rezaei pajouhesh" w:date="2025-02-25T12:57:00Z" w16du:dateUtc="2025-02-25T09:27:00Z">
        <w:r w:rsidR="00EC3978" w:rsidRPr="00E35B82">
          <w:rPr>
            <w:rFonts w:asciiTheme="majorBidi" w:hAnsiTheme="majorBidi" w:cstheme="majorBidi"/>
            <w:b/>
            <w:bCs/>
            <w:color w:val="9A8644"/>
            <w:sz w:val="28"/>
            <w:szCs w:val="28"/>
            <w:lang w:bidi="fa-IR"/>
          </w:rPr>
          <w:t>spectroscopy</w:t>
        </w:r>
      </w:ins>
    </w:p>
    <w:p w14:paraId="13A6E163" w14:textId="72988209" w:rsidR="00D95435" w:rsidRPr="00D95435" w:rsidRDefault="00D95435" w:rsidP="00A82361">
      <w:pPr>
        <w:spacing w:line="240" w:lineRule="auto"/>
        <w:jc w:val="center"/>
        <w:rPr>
          <w:rFonts w:asciiTheme="majorBidi" w:hAnsiTheme="majorBidi" w:cstheme="majorBidi"/>
          <w:sz w:val="24"/>
          <w:szCs w:val="24"/>
          <w:lang w:bidi="fa-IR"/>
        </w:rPr>
      </w:pPr>
      <w:r w:rsidRPr="00D95435">
        <w:rPr>
          <w:rFonts w:asciiTheme="majorBidi" w:hAnsiTheme="majorBidi" w:cstheme="majorBidi"/>
          <w:sz w:val="24"/>
          <w:szCs w:val="24"/>
          <w:lang w:bidi="fa-IR"/>
        </w:rPr>
        <w:t>Maryam Mitra Elmi</w:t>
      </w:r>
      <w:r w:rsidR="00CC000E" w:rsidRPr="00CC000E">
        <w:rPr>
          <w:rFonts w:asciiTheme="majorBidi" w:hAnsiTheme="majorBidi" w:cstheme="majorBidi"/>
          <w:sz w:val="24"/>
          <w:szCs w:val="24"/>
          <w:vertAlign w:val="superscript"/>
          <w:lang w:bidi="fa-IR"/>
        </w:rPr>
        <w:t>a</w:t>
      </w:r>
      <w:r w:rsidRPr="00D95435">
        <w:rPr>
          <w:rFonts w:asciiTheme="majorBidi" w:hAnsiTheme="majorBidi" w:cstheme="majorBidi"/>
          <w:sz w:val="24"/>
          <w:szCs w:val="24"/>
          <w:lang w:bidi="fa-IR"/>
        </w:rPr>
        <w:t xml:space="preserve">, Fatemeh </w:t>
      </w:r>
      <w:proofErr w:type="spellStart"/>
      <w:proofErr w:type="gramStart"/>
      <w:r w:rsidRPr="00D95435">
        <w:rPr>
          <w:rFonts w:asciiTheme="majorBidi" w:hAnsiTheme="majorBidi" w:cstheme="majorBidi"/>
          <w:sz w:val="24"/>
          <w:szCs w:val="24"/>
          <w:lang w:bidi="fa-IR"/>
        </w:rPr>
        <w:t>Elmi</w:t>
      </w:r>
      <w:r w:rsidR="00CC000E" w:rsidRPr="00CC000E">
        <w:rPr>
          <w:rFonts w:asciiTheme="majorBidi" w:hAnsiTheme="majorBidi" w:cstheme="majorBidi"/>
          <w:sz w:val="24"/>
          <w:szCs w:val="24"/>
          <w:vertAlign w:val="superscript"/>
          <w:lang w:bidi="fa-IR"/>
        </w:rPr>
        <w:t>b</w:t>
      </w:r>
      <w:proofErr w:type="spellEnd"/>
      <w:ins w:id="121" w:author="elmira rezaei pajouhesh" w:date="2025-02-25T12:57:00Z" w16du:dateUtc="2025-02-25T09:27:00Z">
        <w:r w:rsidR="00D659EF">
          <w:rPr>
            <w:rFonts w:asciiTheme="majorBidi" w:hAnsiTheme="majorBidi" w:cstheme="majorBidi"/>
            <w:sz w:val="24"/>
            <w:szCs w:val="24"/>
            <w:vertAlign w:val="superscript"/>
            <w:lang w:bidi="fa-IR"/>
          </w:rPr>
          <w:t>,</w:t>
        </w:r>
      </w:ins>
      <w:r w:rsidR="00CC000E" w:rsidRPr="00CC000E">
        <w:rPr>
          <w:rFonts w:asciiTheme="majorBidi" w:hAnsiTheme="majorBidi" w:cstheme="majorBidi"/>
          <w:sz w:val="24"/>
          <w:szCs w:val="24"/>
          <w:vertAlign w:val="superscript"/>
          <w:lang w:bidi="fa-IR"/>
        </w:rPr>
        <w:t>*</w:t>
      </w:r>
      <w:proofErr w:type="gramEnd"/>
      <w:r w:rsidRPr="00D95435">
        <w:rPr>
          <w:rFonts w:asciiTheme="majorBidi" w:hAnsiTheme="majorBidi" w:cstheme="majorBidi"/>
          <w:sz w:val="24"/>
          <w:szCs w:val="24"/>
          <w:lang w:bidi="fa-IR"/>
        </w:rPr>
        <w:t xml:space="preserve">, Armita </w:t>
      </w:r>
      <w:proofErr w:type="spellStart"/>
      <w:r w:rsidRPr="00D95435">
        <w:rPr>
          <w:rFonts w:asciiTheme="majorBidi" w:hAnsiTheme="majorBidi" w:cstheme="majorBidi"/>
          <w:sz w:val="24"/>
          <w:szCs w:val="24"/>
          <w:lang w:bidi="fa-IR"/>
        </w:rPr>
        <w:t>Hoda</w:t>
      </w:r>
      <w:r w:rsidR="00CC000E" w:rsidRPr="00CC000E">
        <w:rPr>
          <w:rFonts w:asciiTheme="majorBidi" w:hAnsiTheme="majorBidi" w:cstheme="majorBidi"/>
          <w:sz w:val="24"/>
          <w:szCs w:val="24"/>
          <w:vertAlign w:val="superscript"/>
          <w:lang w:bidi="fa-IR"/>
        </w:rPr>
        <w:t>c</w:t>
      </w:r>
      <w:proofErr w:type="spellEnd"/>
    </w:p>
    <w:p w14:paraId="0421403A" w14:textId="77777777" w:rsidR="00D95435" w:rsidRPr="00A82361" w:rsidRDefault="00D95435" w:rsidP="00A82361">
      <w:pPr>
        <w:pStyle w:val="brown"/>
        <w:rPr>
          <w:b/>
          <w:bCs/>
          <w:color w:val="9A8644"/>
        </w:rPr>
      </w:pPr>
      <w:r w:rsidRPr="00A82361">
        <w:rPr>
          <w:b/>
          <w:bCs/>
          <w:color w:val="9A8644"/>
        </w:rPr>
        <w:t xml:space="preserve">Abstract </w:t>
      </w:r>
    </w:p>
    <w:p w14:paraId="14F7698A" w14:textId="77777777" w:rsidR="00A82361" w:rsidRDefault="00D95435" w:rsidP="00A82361">
      <w:pPr>
        <w:pStyle w:val="brown"/>
      </w:pPr>
      <w:r w:rsidRPr="00D95435">
        <w:t>The application of fish skin grafts in the management of burn injuries has garnered significant interest recently due to their distinctive properties. This research focuses on the healing process of wounds in a rat model following third-degree burns. During the healing phase, the rat skin exhibits various structural and molecular alterations, particularly concerning proteins and lipids. In this study, synchrotron radiation Fourier-transform infrared micro</w:t>
      </w:r>
      <w:ins w:id="122" w:author="elmira rezaei pajouhesh" w:date="2025-02-25T13:00:00Z" w16du:dateUtc="2025-02-25T09:30:00Z">
        <w:r w:rsidR="0050660A">
          <w:t xml:space="preserve"> </w:t>
        </w:r>
      </w:ins>
      <w:r w:rsidRPr="00D95435">
        <w:t>spectroscopy (SR-FTIRM) was employed to examine the dermal region of rat skin post third-degree burns. The experiment involved three groups of rats: one group received treatment with white fish skin, another with carpio fish skin, and a control group with untreated wounds. The analysis of collagen fiber orientation, determined by the ratio of amide I to amide II (integrated intensities: 1600-1710 cm</w:t>
      </w:r>
      <w:r w:rsidRPr="00D95435">
        <w:rPr>
          <w:vertAlign w:val="superscript"/>
        </w:rPr>
        <w:t>-1</w:t>
      </w:r>
      <w:r w:rsidRPr="00D95435">
        <w:t>/1492-1598 cm</w:t>
      </w:r>
      <w:r w:rsidRPr="00D95435">
        <w:rPr>
          <w:vertAlign w:val="superscript"/>
        </w:rPr>
        <w:t>-1</w:t>
      </w:r>
      <w:r w:rsidRPr="00D95435">
        <w:t>), revealed that the group treated with white fish skin exhibited the most organized arrangement of fibers. Gaining insights into such structural characteristics may significantly improve our comprehension of wound healing mechanisms and tissue regeneration.</w:t>
      </w:r>
    </w:p>
    <w:p w14:paraId="2770F3AC" w14:textId="44D75C29" w:rsidR="00D95435" w:rsidRPr="00E35B82" w:rsidRDefault="006A21E5" w:rsidP="00A82361">
      <w:pPr>
        <w:pStyle w:val="brown"/>
      </w:pPr>
      <w:r w:rsidRPr="00A82361">
        <w:rPr>
          <w:b/>
          <w:bCs/>
          <w:i/>
          <w:iCs/>
          <w:color w:val="9A8644"/>
        </w:rPr>
        <w:t>Keywords</w:t>
      </w:r>
      <w:r w:rsidR="00D95435" w:rsidRPr="00A82361">
        <w:rPr>
          <w:b/>
          <w:bCs/>
          <w:i/>
          <w:iCs/>
          <w:color w:val="9A8644"/>
        </w:rPr>
        <w:t>:</w:t>
      </w:r>
      <w:r w:rsidR="00D95435" w:rsidRPr="00A82361">
        <w:rPr>
          <w:color w:val="9A8644"/>
        </w:rPr>
        <w:t xml:space="preserve"> Fish skin graft</w:t>
      </w:r>
      <w:ins w:id="123" w:author="mohammad edrisi" w:date="2025-02-04T20:43:00Z">
        <w:r w:rsidR="00123DD4" w:rsidRPr="00A82361">
          <w:rPr>
            <w:color w:val="9A8644"/>
          </w:rPr>
          <w:t>,</w:t>
        </w:r>
      </w:ins>
      <w:del w:id="124" w:author="mohammad edrisi" w:date="2025-02-04T20:43:00Z">
        <w:r w:rsidR="00D95435" w:rsidRPr="00A82361" w:rsidDel="00123DD4">
          <w:rPr>
            <w:color w:val="9A8644"/>
          </w:rPr>
          <w:delText>;</w:delText>
        </w:r>
      </w:del>
      <w:r w:rsidR="00D95435" w:rsidRPr="00A82361">
        <w:rPr>
          <w:color w:val="9A8644"/>
        </w:rPr>
        <w:t xml:space="preserve"> Burned wound healing</w:t>
      </w:r>
      <w:ins w:id="125" w:author="mohammad edrisi" w:date="2025-02-04T20:43:00Z">
        <w:r w:rsidR="00123DD4" w:rsidRPr="00A82361">
          <w:rPr>
            <w:color w:val="9A8644"/>
          </w:rPr>
          <w:t>,</w:t>
        </w:r>
      </w:ins>
      <w:del w:id="126" w:author="mohammad edrisi" w:date="2025-02-04T20:43:00Z">
        <w:r w:rsidR="00D95435" w:rsidRPr="00A82361" w:rsidDel="00123DD4">
          <w:rPr>
            <w:color w:val="9A8644"/>
          </w:rPr>
          <w:delText>;</w:delText>
        </w:r>
      </w:del>
      <w:r w:rsidR="00D95435" w:rsidRPr="00A82361">
        <w:rPr>
          <w:color w:val="9A8644"/>
        </w:rPr>
        <w:t xml:space="preserve"> Collagen</w:t>
      </w:r>
      <w:ins w:id="127" w:author="elmira rezaei pajouhesh" w:date="2025-02-25T12:58:00Z" w16du:dateUtc="2025-02-25T09:28:00Z">
        <w:r w:rsidR="00D659EF" w:rsidRPr="00A82361">
          <w:rPr>
            <w:color w:val="9A8644"/>
          </w:rPr>
          <w:t>,</w:t>
        </w:r>
      </w:ins>
      <w:del w:id="128" w:author="elmira rezaei pajouhesh" w:date="2025-02-25T12:58:00Z" w16du:dateUtc="2025-02-25T09:28:00Z">
        <w:r w:rsidR="00D95435" w:rsidRPr="00A82361" w:rsidDel="00D659EF">
          <w:rPr>
            <w:color w:val="9A8644"/>
          </w:rPr>
          <w:delText>;</w:delText>
        </w:r>
      </w:del>
      <w:r w:rsidR="00D95435" w:rsidRPr="00A82361">
        <w:rPr>
          <w:color w:val="9A8644"/>
        </w:rPr>
        <w:t xml:space="preserve"> Synchrotron radiation FT-IR micro</w:t>
      </w:r>
      <w:ins w:id="129" w:author="elmira rezaei pajouhesh" w:date="2025-02-25T12:58:00Z" w16du:dateUtc="2025-02-25T09:28:00Z">
        <w:r w:rsidR="00D659EF" w:rsidRPr="00A82361">
          <w:rPr>
            <w:color w:val="9A8644"/>
          </w:rPr>
          <w:t xml:space="preserve"> </w:t>
        </w:r>
      </w:ins>
      <w:r w:rsidR="00D95435" w:rsidRPr="00A82361">
        <w:rPr>
          <w:color w:val="9A8644"/>
        </w:rPr>
        <w:t>spectroscopy</w:t>
      </w:r>
    </w:p>
    <w:p w14:paraId="24071A8B" w14:textId="5E5EADFA" w:rsidR="00CC000E" w:rsidRPr="00D27F67" w:rsidRDefault="00CC000E" w:rsidP="00D27F67">
      <w:pPr>
        <w:spacing w:after="0" w:line="240" w:lineRule="auto"/>
        <w:jc w:val="both"/>
        <w:rPr>
          <w:rFonts w:asciiTheme="majorBidi" w:hAnsiTheme="majorBidi" w:cstheme="majorBidi"/>
          <w:sz w:val="20"/>
          <w:szCs w:val="20"/>
        </w:rPr>
      </w:pPr>
      <w:r w:rsidRPr="00D27F67">
        <w:rPr>
          <w:rFonts w:asciiTheme="majorBidi" w:hAnsiTheme="majorBidi" w:cstheme="majorBidi"/>
          <w:sz w:val="20"/>
          <w:szCs w:val="20"/>
        </w:rPr>
        <w:t>*</w:t>
      </w:r>
      <w:del w:id="130" w:author="elmira rezaei pajouhesh" w:date="2025-02-25T12:59:00Z" w16du:dateUtc="2025-02-25T09:29:00Z">
        <w:r w:rsidRPr="00D27F67" w:rsidDel="008E06DB">
          <w:rPr>
            <w:rFonts w:asciiTheme="majorBidi" w:hAnsiTheme="majorBidi" w:cstheme="majorBidi"/>
            <w:sz w:val="20"/>
            <w:szCs w:val="20"/>
          </w:rPr>
          <w:delText xml:space="preserve">Corresponding author E-mail: </w:delText>
        </w:r>
      </w:del>
      <w:ins w:id="131" w:author="elmira rezaei pajouhesh" w:date="2025-02-25T12:59:00Z" w16du:dateUtc="2025-02-25T09:29:00Z">
        <w:r w:rsidR="008E06DB" w:rsidRPr="00D27F67">
          <w:rPr>
            <w:rFonts w:asciiTheme="majorBidi" w:hAnsiTheme="majorBidi" w:cstheme="majorBidi"/>
            <w:sz w:val="20"/>
            <w:szCs w:val="20"/>
          </w:rPr>
          <w:t>E-mail address:</w:t>
        </w:r>
      </w:ins>
      <w:ins w:id="132" w:author="elmira rezaei pajouhesh" w:date="2025-02-25T13:00:00Z" w16du:dateUtc="2025-02-25T09:30:00Z">
        <w:r w:rsidR="008E06DB" w:rsidRPr="00D27F67">
          <w:rPr>
            <w:rFonts w:asciiTheme="majorBidi" w:hAnsiTheme="majorBidi" w:cstheme="majorBidi"/>
            <w:sz w:val="20"/>
            <w:szCs w:val="20"/>
          </w:rPr>
          <w:t xml:space="preserve"> </w:t>
        </w:r>
      </w:ins>
      <w:r w:rsidR="0050660A" w:rsidRPr="00D27F67">
        <w:rPr>
          <w:rFonts w:asciiTheme="majorBidi" w:hAnsiTheme="majorBidi" w:cstheme="majorBidi"/>
          <w:sz w:val="20"/>
          <w:szCs w:val="20"/>
        </w:rPr>
        <w:fldChar w:fldCharType="begin"/>
      </w:r>
      <w:r w:rsidR="0050660A" w:rsidRPr="00D27F67">
        <w:rPr>
          <w:rFonts w:asciiTheme="majorBidi" w:hAnsiTheme="majorBidi" w:cstheme="majorBidi"/>
          <w:sz w:val="20"/>
          <w:szCs w:val="20"/>
        </w:rPr>
        <w:instrText>HYPERLINK "mailto:f.elmi@umz.ac.ir"</w:instrText>
      </w:r>
      <w:r w:rsidR="0050660A" w:rsidRPr="00D27F67">
        <w:rPr>
          <w:rFonts w:asciiTheme="majorBidi" w:hAnsiTheme="majorBidi" w:cstheme="majorBidi"/>
          <w:sz w:val="20"/>
          <w:szCs w:val="20"/>
        </w:rPr>
      </w:r>
      <w:r w:rsidR="0050660A" w:rsidRPr="00D27F67">
        <w:rPr>
          <w:rFonts w:asciiTheme="majorBidi" w:hAnsiTheme="majorBidi" w:cstheme="majorBidi"/>
          <w:sz w:val="20"/>
          <w:szCs w:val="20"/>
        </w:rPr>
        <w:fldChar w:fldCharType="separate"/>
      </w:r>
      <w:r w:rsidR="0050660A" w:rsidRPr="00D27F67">
        <w:rPr>
          <w:rStyle w:val="Hyperlink"/>
          <w:rFonts w:asciiTheme="majorBidi" w:hAnsiTheme="majorBidi" w:cstheme="majorBidi"/>
          <w:sz w:val="20"/>
          <w:szCs w:val="20"/>
        </w:rPr>
        <w:t>f.elmi@umz.ac.ir</w:t>
      </w:r>
      <w:ins w:id="133" w:author="elmira rezaei pajouhesh" w:date="2025-02-25T13:00:00Z" w16du:dateUtc="2025-02-25T09:30:00Z">
        <w:r w:rsidR="0050660A" w:rsidRPr="00D27F67">
          <w:rPr>
            <w:rFonts w:asciiTheme="majorBidi" w:hAnsiTheme="majorBidi" w:cstheme="majorBidi"/>
            <w:sz w:val="20"/>
            <w:szCs w:val="20"/>
          </w:rPr>
          <w:fldChar w:fldCharType="end"/>
        </w:r>
      </w:ins>
      <w:r w:rsidRPr="00D27F67">
        <w:rPr>
          <w:rFonts w:asciiTheme="majorBidi" w:hAnsiTheme="majorBidi" w:cstheme="majorBidi"/>
          <w:sz w:val="20"/>
          <w:szCs w:val="20"/>
        </w:rPr>
        <w:t xml:space="preserve"> </w:t>
      </w:r>
    </w:p>
    <w:p w14:paraId="1BB0A8FB" w14:textId="6F0848CB" w:rsidR="00E35B82" w:rsidRPr="00D27F67" w:rsidRDefault="00E35B82" w:rsidP="00D27F67">
      <w:pPr>
        <w:spacing w:after="0" w:line="240" w:lineRule="auto"/>
        <w:jc w:val="both"/>
        <w:rPr>
          <w:rFonts w:asciiTheme="majorBidi" w:eastAsia="Times New Roman" w:hAnsiTheme="majorBidi" w:cstheme="majorBidi"/>
          <w:sz w:val="20"/>
          <w:szCs w:val="20"/>
          <w:rtl/>
        </w:rPr>
      </w:pPr>
      <w:proofErr w:type="spellStart"/>
      <w:r w:rsidRPr="00D27F67">
        <w:rPr>
          <w:rFonts w:asciiTheme="majorBidi" w:eastAsia="Times New Roman" w:hAnsiTheme="majorBidi" w:cstheme="majorBidi"/>
          <w:color w:val="000000"/>
          <w:sz w:val="20"/>
          <w:szCs w:val="20"/>
          <w:vertAlign w:val="superscript"/>
        </w:rPr>
        <w:t>a</w:t>
      </w:r>
      <w:r w:rsidRPr="00D27F67">
        <w:rPr>
          <w:rFonts w:asciiTheme="majorBidi" w:eastAsia="Times New Roman" w:hAnsiTheme="majorBidi" w:cstheme="majorBidi"/>
          <w:color w:val="000000"/>
          <w:sz w:val="20"/>
          <w:szCs w:val="20"/>
        </w:rPr>
        <w:t>Research</w:t>
      </w:r>
      <w:proofErr w:type="spellEnd"/>
      <w:r w:rsidRPr="00D27F67">
        <w:rPr>
          <w:rFonts w:asciiTheme="majorBidi" w:eastAsia="Times New Roman" w:hAnsiTheme="majorBidi" w:cstheme="majorBidi"/>
          <w:color w:val="000000"/>
          <w:sz w:val="20"/>
          <w:szCs w:val="20"/>
        </w:rPr>
        <w:t xml:space="preserve"> Center of Cellular and Molecular Biology, Health Research Center, Babol University of Medical Sciences</w:t>
      </w:r>
      <w:r w:rsidRPr="00D27F67">
        <w:rPr>
          <w:rFonts w:asciiTheme="majorBidi" w:eastAsia="Times New Roman" w:hAnsiTheme="majorBidi" w:cstheme="majorBidi"/>
          <w:sz w:val="20"/>
          <w:szCs w:val="20"/>
        </w:rPr>
        <w:t>, Babol, Iran</w:t>
      </w:r>
    </w:p>
    <w:p w14:paraId="78BDE966" w14:textId="05867901" w:rsidR="00E35B82" w:rsidRPr="00D27F67" w:rsidRDefault="00E35B82" w:rsidP="00D27F67">
      <w:pPr>
        <w:spacing w:after="0" w:line="240" w:lineRule="auto"/>
        <w:jc w:val="both"/>
        <w:rPr>
          <w:rFonts w:asciiTheme="majorBidi" w:hAnsiTheme="majorBidi" w:cstheme="majorBidi"/>
          <w:color w:val="000000"/>
          <w:sz w:val="20"/>
          <w:szCs w:val="20"/>
        </w:rPr>
      </w:pPr>
      <w:proofErr w:type="spellStart"/>
      <w:r w:rsidRPr="00D27F67">
        <w:rPr>
          <w:rFonts w:asciiTheme="majorBidi" w:eastAsia="Times New Roman" w:hAnsiTheme="majorBidi" w:cstheme="majorBidi"/>
          <w:color w:val="000000"/>
          <w:sz w:val="20"/>
          <w:szCs w:val="20"/>
          <w:vertAlign w:val="superscript"/>
        </w:rPr>
        <w:t>b</w:t>
      </w:r>
      <w:r w:rsidRPr="00D27F67">
        <w:rPr>
          <w:rFonts w:asciiTheme="majorBidi" w:hAnsiTheme="majorBidi" w:cstheme="majorBidi"/>
          <w:color w:val="000000"/>
          <w:sz w:val="20"/>
          <w:szCs w:val="20"/>
        </w:rPr>
        <w:t>Department</w:t>
      </w:r>
      <w:proofErr w:type="spellEnd"/>
      <w:r w:rsidRPr="00D27F67">
        <w:rPr>
          <w:rFonts w:asciiTheme="majorBidi" w:hAnsiTheme="majorBidi" w:cstheme="majorBidi"/>
          <w:color w:val="000000"/>
          <w:sz w:val="20"/>
          <w:szCs w:val="20"/>
        </w:rPr>
        <w:t xml:space="preserve"> of Marine Chemistry, Faculty of Marine &amp; Environmental Sciences, University of Mazandaran, Babolsar, Iran</w:t>
      </w:r>
    </w:p>
    <w:p w14:paraId="28AFDA67" w14:textId="77777777" w:rsidR="00E35B82" w:rsidRPr="00D27F67" w:rsidRDefault="00E35B82" w:rsidP="00D27F67">
      <w:pPr>
        <w:spacing w:after="0" w:line="240" w:lineRule="auto"/>
        <w:contextualSpacing/>
        <w:jc w:val="both"/>
        <w:rPr>
          <w:rFonts w:asciiTheme="majorBidi" w:hAnsiTheme="majorBidi" w:cstheme="majorBidi"/>
          <w:color w:val="000000"/>
          <w:sz w:val="20"/>
          <w:szCs w:val="20"/>
        </w:rPr>
      </w:pPr>
      <w:proofErr w:type="spellStart"/>
      <w:r w:rsidRPr="00D27F67">
        <w:rPr>
          <w:rFonts w:asciiTheme="majorBidi" w:hAnsiTheme="majorBidi" w:cstheme="majorBidi"/>
          <w:sz w:val="20"/>
          <w:szCs w:val="20"/>
          <w:vertAlign w:val="superscript"/>
          <w:lang w:bidi="fa-IR"/>
        </w:rPr>
        <w:t>c</w:t>
      </w:r>
      <w:r w:rsidRPr="00D27F67">
        <w:rPr>
          <w:rFonts w:asciiTheme="majorBidi" w:hAnsiTheme="majorBidi" w:cstheme="majorBidi"/>
          <w:color w:val="000000"/>
          <w:sz w:val="20"/>
          <w:szCs w:val="20"/>
        </w:rPr>
        <w:t>Department</w:t>
      </w:r>
      <w:proofErr w:type="spellEnd"/>
      <w:r w:rsidRPr="00D27F67">
        <w:rPr>
          <w:rFonts w:asciiTheme="majorBidi" w:hAnsiTheme="majorBidi" w:cstheme="majorBidi"/>
          <w:color w:val="000000"/>
          <w:sz w:val="20"/>
          <w:szCs w:val="20"/>
        </w:rPr>
        <w:t xml:space="preserve"> of Biotechnology, College of Science, University of Tehran, Tehran, Iran</w:t>
      </w:r>
    </w:p>
    <w:p w14:paraId="62F2604B" w14:textId="77777777" w:rsidR="00CC000E" w:rsidRDefault="00CC000E" w:rsidP="006A21E5">
      <w:pPr>
        <w:spacing w:after="160" w:line="240" w:lineRule="auto"/>
        <w:jc w:val="both"/>
        <w:rPr>
          <w:rFonts w:asciiTheme="majorBidi" w:hAnsiTheme="majorBidi" w:cstheme="majorBidi"/>
          <w:sz w:val="24"/>
          <w:szCs w:val="24"/>
        </w:rPr>
      </w:pPr>
    </w:p>
    <w:p w14:paraId="5B507453" w14:textId="3E0013DF"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69E72030" w14:textId="77777777" w:rsidR="00E35B82" w:rsidRDefault="00E35B82" w:rsidP="00CC000E">
      <w:pPr>
        <w:spacing w:line="240" w:lineRule="auto"/>
        <w:jc w:val="center"/>
        <w:rPr>
          <w:rFonts w:asciiTheme="majorBidi" w:hAnsiTheme="majorBidi" w:cstheme="majorBidi"/>
          <w:b/>
          <w:bCs/>
          <w:color w:val="9A8644"/>
          <w:sz w:val="28"/>
          <w:szCs w:val="28"/>
          <w:lang w:bidi="fa-IR"/>
        </w:rPr>
      </w:pPr>
    </w:p>
    <w:p w14:paraId="388B7662" w14:textId="32858379" w:rsidR="00D95435" w:rsidRPr="00A82361" w:rsidRDefault="00582068" w:rsidP="00CC000E">
      <w:pPr>
        <w:spacing w:line="240" w:lineRule="auto"/>
        <w:jc w:val="center"/>
        <w:rPr>
          <w:rFonts w:asciiTheme="majorBidi" w:hAnsiTheme="majorBidi" w:cstheme="majorBidi"/>
          <w:b/>
          <w:bCs/>
          <w:color w:val="9A8644"/>
          <w:sz w:val="28"/>
          <w:szCs w:val="28"/>
          <w:lang w:bidi="fa-IR"/>
        </w:rPr>
      </w:pPr>
      <w:ins w:id="134" w:author="elmira rezaei pajouhesh" w:date="2025-03-04T13:54:00Z" w16du:dateUtc="2025-03-04T10:24:00Z">
        <w:r w:rsidRPr="00A82361">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578880" behindDoc="0" locked="0" layoutInCell="1" allowOverlap="1" wp14:anchorId="4CEBD253" wp14:editId="5621D0A1">
                  <wp:simplePos x="0" y="0"/>
                  <wp:positionH relativeFrom="column">
                    <wp:posOffset>-104775</wp:posOffset>
                  </wp:positionH>
                  <wp:positionV relativeFrom="paragraph">
                    <wp:posOffset>510540</wp:posOffset>
                  </wp:positionV>
                  <wp:extent cx="6156960" cy="0"/>
                  <wp:effectExtent l="0" t="0" r="0" b="0"/>
                  <wp:wrapNone/>
                  <wp:docPr id="580220169"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3E9420D7" id="Straight Connector 4" o:spid="_x0000_s1026" style="position:absolute;z-index:251578880;visibility:visible;mso-wrap-style:square;mso-wrap-distance-left:9pt;mso-wrap-distance-top:0;mso-wrap-distance-right:9pt;mso-wrap-distance-bottom:0;mso-position-horizontal:absolute;mso-position-horizontal-relative:text;mso-position-vertical:absolute;mso-position-vertical-relative:text" from="-8.25pt,40.2pt" to="476.5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" strokecolor="windowText">
                  <v:stroke joinstyle="miter"/>
                </v:line>
              </w:pict>
            </mc:Fallback>
          </mc:AlternateContent>
        </w:r>
      </w:ins>
      <w:r w:rsidR="00D95435" w:rsidRPr="00A82361">
        <w:rPr>
          <w:rFonts w:asciiTheme="majorBidi" w:hAnsiTheme="majorBidi" w:cstheme="majorBidi"/>
          <w:b/>
          <w:bCs/>
          <w:color w:val="9A8644"/>
          <w:sz w:val="28"/>
          <w:szCs w:val="28"/>
          <w:lang w:bidi="fa-IR"/>
        </w:rPr>
        <w:t>The conformational transition of prion to β-strands in prion fibrillation from molecular dynamics simulations</w:t>
      </w:r>
    </w:p>
    <w:p w14:paraId="4A7BCA86" w14:textId="4DA62FED" w:rsidR="00D95435" w:rsidRPr="00A82361" w:rsidRDefault="00D95435" w:rsidP="000A573C">
      <w:pPr>
        <w:spacing w:line="240" w:lineRule="auto"/>
        <w:jc w:val="center"/>
        <w:rPr>
          <w:rFonts w:asciiTheme="majorBidi" w:hAnsiTheme="majorBidi" w:cstheme="majorBidi"/>
          <w:sz w:val="24"/>
          <w:szCs w:val="24"/>
          <w:lang w:bidi="fa-IR"/>
        </w:rPr>
      </w:pPr>
      <w:r w:rsidRPr="00A82361">
        <w:rPr>
          <w:rFonts w:asciiTheme="majorBidi" w:hAnsiTheme="majorBidi" w:cstheme="majorBidi"/>
          <w:sz w:val="24"/>
          <w:szCs w:val="24"/>
          <w:lang w:bidi="fa-IR"/>
        </w:rPr>
        <w:t xml:space="preserve">Sattar </w:t>
      </w:r>
      <w:proofErr w:type="spellStart"/>
      <w:r w:rsidRPr="00A82361">
        <w:rPr>
          <w:rFonts w:asciiTheme="majorBidi" w:hAnsiTheme="majorBidi" w:cstheme="majorBidi"/>
          <w:sz w:val="24"/>
          <w:szCs w:val="24"/>
          <w:lang w:bidi="fa-IR"/>
        </w:rPr>
        <w:t>Khashkhashi-</w:t>
      </w:r>
      <w:proofErr w:type="gramStart"/>
      <w:r w:rsidRPr="00A82361">
        <w:rPr>
          <w:rFonts w:asciiTheme="majorBidi" w:hAnsiTheme="majorBidi" w:cstheme="majorBidi"/>
          <w:sz w:val="24"/>
          <w:szCs w:val="24"/>
          <w:lang w:bidi="fa-IR"/>
        </w:rPr>
        <w:t>Moghadam</w:t>
      </w:r>
      <w:r w:rsidR="00CC000E" w:rsidRPr="00A82361">
        <w:rPr>
          <w:rFonts w:asciiTheme="majorBidi" w:hAnsiTheme="majorBidi" w:cstheme="majorBidi"/>
          <w:sz w:val="24"/>
          <w:szCs w:val="24"/>
          <w:vertAlign w:val="superscript"/>
          <w:lang w:bidi="fa-IR"/>
        </w:rPr>
        <w:t>a</w:t>
      </w:r>
      <w:proofErr w:type="spellEnd"/>
      <w:ins w:id="135" w:author="elmira rezaei pajouhesh" w:date="2025-02-25T13:02:00Z" w16du:dateUtc="2025-02-25T09:32:00Z">
        <w:r w:rsidR="00B230E3" w:rsidRPr="00A82361">
          <w:rPr>
            <w:rFonts w:asciiTheme="majorBidi" w:hAnsiTheme="majorBidi" w:cstheme="majorBidi"/>
            <w:sz w:val="24"/>
            <w:szCs w:val="24"/>
            <w:vertAlign w:val="superscript"/>
            <w:lang w:bidi="fa-IR"/>
          </w:rPr>
          <w:t>,</w:t>
        </w:r>
      </w:ins>
      <w:r w:rsidRPr="00A82361">
        <w:rPr>
          <w:rFonts w:asciiTheme="majorBidi" w:eastAsia="Times New Roman" w:hAnsiTheme="majorBidi" w:cstheme="majorBidi"/>
          <w:color w:val="000000"/>
          <w:sz w:val="24"/>
          <w:szCs w:val="24"/>
          <w:vertAlign w:val="superscript"/>
        </w:rPr>
        <w:t>†</w:t>
      </w:r>
      <w:proofErr w:type="gramEnd"/>
      <w:r w:rsidRPr="00A82361">
        <w:rPr>
          <w:rFonts w:asciiTheme="majorBidi" w:hAnsiTheme="majorBidi" w:cstheme="majorBidi"/>
          <w:sz w:val="24"/>
          <w:szCs w:val="24"/>
          <w:lang w:bidi="fa-IR"/>
        </w:rPr>
        <w:t xml:space="preserve">, Anahita </w:t>
      </w:r>
      <w:proofErr w:type="spellStart"/>
      <w:proofErr w:type="gramStart"/>
      <w:r w:rsidRPr="00A82361">
        <w:rPr>
          <w:rFonts w:asciiTheme="majorBidi" w:hAnsiTheme="majorBidi" w:cstheme="majorBidi"/>
          <w:sz w:val="24"/>
          <w:szCs w:val="24"/>
          <w:lang w:bidi="fa-IR"/>
        </w:rPr>
        <w:t>Khammari</w:t>
      </w:r>
      <w:r w:rsidR="00CC000E" w:rsidRPr="00A82361">
        <w:rPr>
          <w:rFonts w:asciiTheme="majorBidi" w:hAnsiTheme="majorBidi" w:cstheme="majorBidi"/>
          <w:sz w:val="24"/>
          <w:szCs w:val="24"/>
          <w:vertAlign w:val="superscript"/>
          <w:lang w:bidi="fa-IR"/>
        </w:rPr>
        <w:t>b</w:t>
      </w:r>
      <w:r w:rsidRPr="00A82361">
        <w:rPr>
          <w:rFonts w:asciiTheme="majorBidi" w:hAnsiTheme="majorBidi" w:cstheme="majorBidi"/>
          <w:sz w:val="24"/>
          <w:szCs w:val="24"/>
          <w:vertAlign w:val="superscript"/>
          <w:lang w:bidi="fa-IR"/>
        </w:rPr>
        <w:t>,</w:t>
      </w:r>
      <w:r w:rsidR="00CC000E" w:rsidRPr="00A82361">
        <w:rPr>
          <w:rFonts w:asciiTheme="majorBidi" w:hAnsiTheme="majorBidi" w:cstheme="majorBidi"/>
          <w:sz w:val="24"/>
          <w:szCs w:val="24"/>
          <w:vertAlign w:val="superscript"/>
          <w:lang w:bidi="fa-IR"/>
        </w:rPr>
        <w:t>c</w:t>
      </w:r>
      <w:proofErr w:type="spellEnd"/>
      <w:proofErr w:type="gramEnd"/>
      <w:r w:rsidRPr="00A82361">
        <w:rPr>
          <w:rFonts w:asciiTheme="majorBidi" w:hAnsiTheme="majorBidi" w:cstheme="majorBidi"/>
          <w:sz w:val="24"/>
          <w:szCs w:val="24"/>
          <w:vertAlign w:val="superscript"/>
          <w:lang w:bidi="fa-IR"/>
        </w:rPr>
        <w:t>,</w:t>
      </w:r>
      <w:del w:id="136" w:author="elmira rezaei pajouhesh" w:date="2025-02-25T13:02:00Z" w16du:dateUtc="2025-02-25T09:32:00Z">
        <w:r w:rsidRPr="00A82361" w:rsidDel="00B230E3">
          <w:rPr>
            <w:rFonts w:asciiTheme="majorBidi" w:eastAsia="Times New Roman" w:hAnsiTheme="majorBidi" w:cstheme="majorBidi"/>
            <w:color w:val="000000"/>
            <w:sz w:val="24"/>
            <w:szCs w:val="24"/>
            <w:vertAlign w:val="superscript"/>
          </w:rPr>
          <w:delText xml:space="preserve"> </w:delText>
        </w:r>
      </w:del>
      <w:r w:rsidRPr="00A82361">
        <w:rPr>
          <w:rFonts w:asciiTheme="majorBidi" w:eastAsia="Times New Roman" w:hAnsiTheme="majorBidi" w:cstheme="majorBidi"/>
          <w:color w:val="000000"/>
          <w:sz w:val="24"/>
          <w:szCs w:val="24"/>
          <w:vertAlign w:val="superscript"/>
        </w:rPr>
        <w:t>†</w:t>
      </w:r>
      <w:r w:rsidRPr="00A82361">
        <w:rPr>
          <w:rFonts w:asciiTheme="majorBidi" w:hAnsiTheme="majorBidi" w:cstheme="majorBidi"/>
          <w:sz w:val="24"/>
          <w:szCs w:val="24"/>
          <w:lang w:bidi="fa-IR"/>
        </w:rPr>
        <w:t xml:space="preserve">, Seyed Shahriar </w:t>
      </w:r>
      <w:proofErr w:type="spellStart"/>
      <w:proofErr w:type="gramStart"/>
      <w:r w:rsidRPr="00A82361">
        <w:rPr>
          <w:rFonts w:asciiTheme="majorBidi" w:hAnsiTheme="majorBidi" w:cstheme="majorBidi"/>
          <w:sz w:val="24"/>
          <w:szCs w:val="24"/>
          <w:lang w:bidi="fa-IR"/>
        </w:rPr>
        <w:t>Arab</w:t>
      </w:r>
      <w:r w:rsidR="00CC000E" w:rsidRPr="00A82361">
        <w:rPr>
          <w:rFonts w:asciiTheme="majorBidi" w:hAnsiTheme="majorBidi" w:cstheme="majorBidi"/>
          <w:sz w:val="24"/>
          <w:szCs w:val="24"/>
          <w:vertAlign w:val="superscript"/>
          <w:lang w:bidi="fa-IR"/>
        </w:rPr>
        <w:t>b</w:t>
      </w:r>
      <w:proofErr w:type="spellEnd"/>
      <w:ins w:id="137" w:author="elmira rezaei pajouhesh" w:date="2025-02-25T13:02:00Z" w16du:dateUtc="2025-02-25T09:32:00Z">
        <w:r w:rsidR="00B230E3" w:rsidRPr="00A82361">
          <w:rPr>
            <w:rFonts w:asciiTheme="majorBidi" w:hAnsiTheme="majorBidi" w:cstheme="majorBidi"/>
            <w:sz w:val="24"/>
            <w:szCs w:val="24"/>
            <w:vertAlign w:val="superscript"/>
            <w:lang w:bidi="fa-IR"/>
          </w:rPr>
          <w:t>,</w:t>
        </w:r>
      </w:ins>
      <w:r w:rsidRPr="00A82361">
        <w:rPr>
          <w:rFonts w:asciiTheme="majorBidi" w:hAnsiTheme="majorBidi" w:cstheme="majorBidi"/>
          <w:sz w:val="24"/>
          <w:szCs w:val="24"/>
          <w:lang w:bidi="fa-IR"/>
        </w:rPr>
        <w:t>*</w:t>
      </w:r>
      <w:proofErr w:type="gramEnd"/>
      <w:r w:rsidRPr="00A82361">
        <w:rPr>
          <w:rFonts w:asciiTheme="majorBidi" w:hAnsiTheme="majorBidi" w:cstheme="majorBidi"/>
          <w:sz w:val="24"/>
          <w:szCs w:val="24"/>
          <w:lang w:bidi="fa-IR"/>
        </w:rPr>
        <w:t xml:space="preserve">, Ali Akbar </w:t>
      </w:r>
      <w:proofErr w:type="spellStart"/>
      <w:proofErr w:type="gramStart"/>
      <w:r w:rsidRPr="00A82361">
        <w:rPr>
          <w:rFonts w:asciiTheme="majorBidi" w:hAnsiTheme="majorBidi" w:cstheme="majorBidi"/>
          <w:sz w:val="24"/>
          <w:szCs w:val="24"/>
          <w:lang w:bidi="fa-IR"/>
        </w:rPr>
        <w:t>Saboury</w:t>
      </w:r>
      <w:r w:rsidR="00CC000E" w:rsidRPr="00A82361">
        <w:rPr>
          <w:rFonts w:asciiTheme="majorBidi" w:hAnsiTheme="majorBidi" w:cstheme="majorBidi"/>
          <w:sz w:val="24"/>
          <w:szCs w:val="24"/>
          <w:vertAlign w:val="superscript"/>
          <w:lang w:bidi="fa-IR"/>
        </w:rPr>
        <w:t>c</w:t>
      </w:r>
      <w:proofErr w:type="spellEnd"/>
      <w:ins w:id="138" w:author="elmira rezaei pajouhesh" w:date="2025-02-25T13:02:00Z" w16du:dateUtc="2025-02-25T09:32:00Z">
        <w:r w:rsidR="00B230E3" w:rsidRPr="00A82361">
          <w:rPr>
            <w:rFonts w:asciiTheme="majorBidi" w:hAnsiTheme="majorBidi" w:cstheme="majorBidi"/>
            <w:sz w:val="24"/>
            <w:szCs w:val="24"/>
            <w:vertAlign w:val="superscript"/>
            <w:lang w:bidi="fa-IR"/>
          </w:rPr>
          <w:t>,</w:t>
        </w:r>
      </w:ins>
      <w:r w:rsidRPr="00A82361">
        <w:rPr>
          <w:rFonts w:asciiTheme="majorBidi" w:hAnsiTheme="majorBidi" w:cstheme="majorBidi"/>
          <w:sz w:val="24"/>
          <w:szCs w:val="24"/>
          <w:lang w:bidi="fa-IR"/>
        </w:rPr>
        <w:t>*</w:t>
      </w:r>
      <w:proofErr w:type="gramEnd"/>
    </w:p>
    <w:p w14:paraId="0A154EF3" w14:textId="74D4385C" w:rsidR="00D95435" w:rsidRPr="00A82361" w:rsidRDefault="00D95435" w:rsidP="000A573C">
      <w:pPr>
        <w:pStyle w:val="brown"/>
        <w:rPr>
          <w:b/>
          <w:bCs/>
          <w:color w:val="9A8644"/>
        </w:rPr>
      </w:pPr>
      <w:r w:rsidRPr="00A82361">
        <w:rPr>
          <w:b/>
          <w:bCs/>
          <w:color w:val="9A8644"/>
        </w:rPr>
        <w:t xml:space="preserve">Abstract </w:t>
      </w:r>
    </w:p>
    <w:p w14:paraId="6F36DA21" w14:textId="77777777" w:rsidR="000A573C" w:rsidRPr="00A82361" w:rsidRDefault="00D95435" w:rsidP="000A573C">
      <w:pPr>
        <w:pStyle w:val="brown"/>
      </w:pPr>
      <w:r w:rsidRPr="00A82361">
        <w:t>Prion diseases, such as Creutzfeldt–Jakob disease, Gerstmann-</w:t>
      </w:r>
      <w:ins w:id="139" w:author="elmira rezaei pajouhesh" w:date="2025-02-25T13:15:00Z" w16du:dateUtc="2025-02-25T09:45:00Z">
        <w:r w:rsidR="00801AAE" w:rsidRPr="00A82361">
          <w:rPr>
            <w:rFonts w:hint="cs"/>
            <w:rtl/>
          </w:rPr>
          <w:t xml:space="preserve"> </w:t>
        </w:r>
      </w:ins>
      <w:proofErr w:type="spellStart"/>
      <w:r w:rsidRPr="00A82361">
        <w:t>Straussler</w:t>
      </w:r>
      <w:proofErr w:type="spellEnd"/>
      <w:r w:rsidRPr="00A82361">
        <w:t>-</w:t>
      </w:r>
      <w:ins w:id="140" w:author="elmira rezaei pajouhesh" w:date="2025-02-25T13:15:00Z" w16du:dateUtc="2025-02-25T09:45:00Z">
        <w:r w:rsidR="00801AAE" w:rsidRPr="00A82361">
          <w:rPr>
            <w:rFonts w:hint="cs"/>
            <w:rtl/>
          </w:rPr>
          <w:t xml:space="preserve"> </w:t>
        </w:r>
      </w:ins>
      <w:proofErr w:type="spellStart"/>
      <w:r w:rsidRPr="00A82361">
        <w:t>Scheinker</w:t>
      </w:r>
      <w:proofErr w:type="spellEnd"/>
      <w:r w:rsidRPr="00A82361">
        <w:t xml:space="preserve"> syndrome, and fatal familial insomnia, are caused by the conversion of the cellular prion protein (</w:t>
      </w:r>
      <w:proofErr w:type="spellStart"/>
      <w:r w:rsidRPr="00A82361">
        <w:t>PrPC</w:t>
      </w:r>
      <w:proofErr w:type="spellEnd"/>
      <w:r w:rsidRPr="00A82361">
        <w:t>) into an insoluble, beta-sheet-rich, infectious isoform (</w:t>
      </w:r>
      <w:proofErr w:type="spellStart"/>
      <w:r w:rsidRPr="00A82361">
        <w:t>PrPSc</w:t>
      </w:r>
      <w:proofErr w:type="spellEnd"/>
      <w:r w:rsidRPr="00A82361">
        <w:t>). Structurally, this transformation involves the transition of the second and third α-helices in the prion C-terminal region into β-strands, which are stabilized by a disulfide bond in prion fibrils. Through targeted molecular dynamics simulations, we identified critical regions in the prion sequence that initiate fibril formation under physiological conditions. Notably, regions 172-176, 190-200, and 220-224 showed early deformation and loss of structure during simulations. We also realized the prion C-terminal mutations disrupt hydrophobic interactions, destabilize electrostatic interactions and salt bridges, cause side-chain interference, or damage the hydrogen bond networks that enhance structural instability and promote amyloid fibril formation. This study provides molecular insights into the early stages of the prion fibrillation mechanism.</w:t>
      </w:r>
    </w:p>
    <w:p w14:paraId="29BFF58F" w14:textId="6A4D8C59" w:rsidR="00CC000E" w:rsidRPr="00A82361" w:rsidRDefault="00D95435" w:rsidP="00A82361">
      <w:pPr>
        <w:pStyle w:val="brown"/>
        <w:rPr>
          <w:color w:val="9A8644"/>
        </w:rPr>
      </w:pPr>
      <w:r w:rsidRPr="000A573C">
        <w:rPr>
          <w:b/>
          <w:bCs/>
          <w:i/>
          <w:iCs/>
          <w:color w:val="9A8644"/>
        </w:rPr>
        <w:t>Keywords:</w:t>
      </w:r>
      <w:r w:rsidRPr="000A573C">
        <w:rPr>
          <w:color w:val="9A8644"/>
        </w:rPr>
        <w:t xml:space="preserve"> α-β structural transition, Prion fibril formation, </w:t>
      </w:r>
      <w:ins w:id="141" w:author="mohammad edrisi" w:date="2025-02-04T20:44:00Z">
        <w:r w:rsidR="00390995" w:rsidRPr="000A573C">
          <w:rPr>
            <w:color w:val="9A8644"/>
          </w:rPr>
          <w:t>A</w:t>
        </w:r>
      </w:ins>
      <w:del w:id="142" w:author="mohammad edrisi" w:date="2025-02-04T20:44:00Z">
        <w:r w:rsidRPr="000A573C" w:rsidDel="00390995">
          <w:rPr>
            <w:color w:val="9A8644"/>
          </w:rPr>
          <w:delText>a</w:delText>
        </w:r>
      </w:del>
      <w:r w:rsidRPr="000A573C">
        <w:rPr>
          <w:color w:val="9A8644"/>
        </w:rPr>
        <w:t>ggregation-prone sites, Targeted molecular dynamics simulation</w:t>
      </w:r>
    </w:p>
    <w:p w14:paraId="74909EBD" w14:textId="59BDBDA4" w:rsidR="00801AAE" w:rsidRPr="000A573C" w:rsidRDefault="00CC000E" w:rsidP="00582068">
      <w:pPr>
        <w:spacing w:line="240" w:lineRule="auto"/>
        <w:contextualSpacing/>
        <w:jc w:val="both"/>
        <w:rPr>
          <w:ins w:id="143" w:author="elmira rezaei pajouhesh" w:date="2025-02-25T13:14:00Z" w16du:dateUtc="2025-02-25T09:44:00Z"/>
          <w:rFonts w:asciiTheme="majorBidi" w:hAnsiTheme="majorBidi" w:cstheme="majorBidi"/>
          <w:sz w:val="20"/>
          <w:szCs w:val="20"/>
          <w:rtl/>
          <w:lang w:bidi="fa-IR"/>
        </w:rPr>
      </w:pPr>
      <w:r w:rsidRPr="000A573C">
        <w:rPr>
          <w:rFonts w:asciiTheme="majorBidi" w:hAnsiTheme="majorBidi" w:cstheme="majorBidi"/>
          <w:sz w:val="20"/>
          <w:szCs w:val="20"/>
        </w:rPr>
        <w:t>*</w:t>
      </w:r>
      <w:del w:id="144" w:author="elmira rezaei pajouhesh" w:date="2025-02-25T12:59:00Z" w16du:dateUtc="2025-02-25T09:29:00Z">
        <w:r w:rsidRPr="000A573C" w:rsidDel="008E06DB">
          <w:rPr>
            <w:rFonts w:asciiTheme="majorBidi" w:hAnsiTheme="majorBidi" w:cstheme="majorBidi"/>
            <w:sz w:val="20"/>
            <w:szCs w:val="20"/>
          </w:rPr>
          <w:delText xml:space="preserve">Corresponding author E-mail: </w:delText>
        </w:r>
      </w:del>
      <w:ins w:id="145" w:author="elmira rezaei pajouhesh" w:date="2025-02-25T12:59:00Z" w16du:dateUtc="2025-02-25T09:29:00Z">
        <w:r w:rsidR="008E06DB" w:rsidRPr="000A573C">
          <w:rPr>
            <w:rFonts w:asciiTheme="majorBidi" w:hAnsiTheme="majorBidi" w:cstheme="majorBidi"/>
            <w:sz w:val="20"/>
            <w:szCs w:val="20"/>
          </w:rPr>
          <w:t>E-mail address:</w:t>
        </w:r>
      </w:ins>
      <w:r w:rsidR="00D95435" w:rsidRPr="000A573C">
        <w:rPr>
          <w:rFonts w:asciiTheme="majorBidi" w:hAnsiTheme="majorBidi" w:cstheme="majorBidi"/>
          <w:color w:val="000000"/>
          <w:sz w:val="20"/>
          <w:szCs w:val="20"/>
        </w:rPr>
        <w:t xml:space="preserve">   </w:t>
      </w:r>
      <w:r w:rsidR="005E5D2B" w:rsidRPr="005E5D2B">
        <w:rPr>
          <w:rFonts w:asciiTheme="majorBidi" w:hAnsiTheme="majorBidi" w:cstheme="majorBidi"/>
          <w:color w:val="000000"/>
          <w:sz w:val="20"/>
          <w:szCs w:val="20"/>
        </w:rPr>
        <w:t xml:space="preserve">saboury@ut.ac.ir  </w:t>
      </w:r>
    </w:p>
    <w:p w14:paraId="0AEA4D01" w14:textId="77777777" w:rsidR="00582068" w:rsidRPr="000A573C" w:rsidRDefault="00582068" w:rsidP="00582068">
      <w:pPr>
        <w:spacing w:after="0" w:line="240" w:lineRule="auto"/>
        <w:jc w:val="both"/>
        <w:rPr>
          <w:rFonts w:asciiTheme="majorBidi" w:eastAsia="Arial" w:hAnsiTheme="majorBidi" w:cstheme="majorBidi"/>
          <w:color w:val="000000"/>
          <w:sz w:val="20"/>
          <w:szCs w:val="20"/>
        </w:rPr>
      </w:pPr>
      <w:r w:rsidRPr="000A573C">
        <w:rPr>
          <w:rFonts w:asciiTheme="majorBidi" w:eastAsia="Times New Roman" w:hAnsiTheme="majorBidi" w:cstheme="majorBidi"/>
          <w:color w:val="000000"/>
          <w:sz w:val="20"/>
          <w:szCs w:val="20"/>
          <w:vertAlign w:val="superscript"/>
        </w:rPr>
        <w:t xml:space="preserve">a </w:t>
      </w:r>
      <w:r w:rsidRPr="000A573C">
        <w:rPr>
          <w:rFonts w:asciiTheme="majorBidi" w:eastAsia="Times New Roman" w:hAnsiTheme="majorBidi" w:cstheme="majorBidi"/>
          <w:color w:val="000000"/>
          <w:sz w:val="20"/>
          <w:szCs w:val="20"/>
        </w:rPr>
        <w:t>Department of Biology, Faculty of Sciences, Mashhad Branch, Islamic Azad University, Mashhad, Iran</w:t>
      </w:r>
    </w:p>
    <w:p w14:paraId="5998DE74" w14:textId="77777777" w:rsidR="00582068" w:rsidRPr="000A573C" w:rsidRDefault="00582068" w:rsidP="00582068">
      <w:pPr>
        <w:spacing w:after="0" w:line="240" w:lineRule="auto"/>
        <w:jc w:val="both"/>
        <w:rPr>
          <w:rFonts w:asciiTheme="majorBidi" w:eastAsia="Times New Roman" w:hAnsiTheme="majorBidi" w:cstheme="majorBidi"/>
          <w:color w:val="000000"/>
          <w:sz w:val="20"/>
          <w:szCs w:val="20"/>
        </w:rPr>
      </w:pPr>
      <w:r w:rsidRPr="000A573C">
        <w:rPr>
          <w:rFonts w:asciiTheme="majorBidi" w:eastAsia="Times New Roman" w:hAnsiTheme="majorBidi" w:cstheme="majorBidi"/>
          <w:color w:val="000000"/>
          <w:sz w:val="20"/>
          <w:szCs w:val="20"/>
          <w:vertAlign w:val="superscript"/>
        </w:rPr>
        <w:t xml:space="preserve">b </w:t>
      </w:r>
      <w:r w:rsidRPr="000A573C">
        <w:rPr>
          <w:rFonts w:asciiTheme="majorBidi" w:eastAsia="Times New Roman" w:hAnsiTheme="majorBidi" w:cstheme="majorBidi"/>
          <w:color w:val="000000"/>
          <w:sz w:val="20"/>
          <w:szCs w:val="20"/>
        </w:rPr>
        <w:t xml:space="preserve">Department of Biophysics, School of Biological Sciences, </w:t>
      </w:r>
      <w:proofErr w:type="spellStart"/>
      <w:r w:rsidRPr="000A573C">
        <w:rPr>
          <w:rFonts w:asciiTheme="majorBidi" w:eastAsia="Times New Roman" w:hAnsiTheme="majorBidi" w:cstheme="majorBidi"/>
          <w:color w:val="000000"/>
          <w:sz w:val="20"/>
          <w:szCs w:val="20"/>
        </w:rPr>
        <w:t>Tarbiat</w:t>
      </w:r>
      <w:proofErr w:type="spellEnd"/>
      <w:r w:rsidRPr="000A573C">
        <w:rPr>
          <w:rFonts w:asciiTheme="majorBidi" w:eastAsia="Times New Roman" w:hAnsiTheme="majorBidi" w:cstheme="majorBidi"/>
          <w:color w:val="000000"/>
          <w:sz w:val="20"/>
          <w:szCs w:val="20"/>
        </w:rPr>
        <w:t xml:space="preserve"> </w:t>
      </w:r>
      <w:proofErr w:type="spellStart"/>
      <w:r w:rsidRPr="000A573C">
        <w:rPr>
          <w:rFonts w:asciiTheme="majorBidi" w:eastAsia="Times New Roman" w:hAnsiTheme="majorBidi" w:cstheme="majorBidi"/>
          <w:color w:val="000000"/>
          <w:sz w:val="20"/>
          <w:szCs w:val="20"/>
        </w:rPr>
        <w:t>Modares</w:t>
      </w:r>
      <w:proofErr w:type="spellEnd"/>
      <w:r w:rsidRPr="000A573C">
        <w:rPr>
          <w:rFonts w:asciiTheme="majorBidi" w:eastAsia="Times New Roman" w:hAnsiTheme="majorBidi" w:cstheme="majorBidi"/>
          <w:color w:val="000000"/>
          <w:sz w:val="20"/>
          <w:szCs w:val="20"/>
        </w:rPr>
        <w:t xml:space="preserve"> University, Tehran</w:t>
      </w:r>
      <w:del w:id="146" w:author="elmira rezaei pajouhesh" w:date="2025-03-04T10:16:00Z" w16du:dateUtc="2025-03-04T06:46:00Z">
        <w:r w:rsidRPr="000A573C" w:rsidDel="00EC3978">
          <w:rPr>
            <w:rFonts w:asciiTheme="majorBidi" w:eastAsia="Times New Roman" w:hAnsiTheme="majorBidi" w:cstheme="majorBidi"/>
            <w:color w:val="000000"/>
            <w:sz w:val="20"/>
            <w:szCs w:val="20"/>
          </w:rPr>
          <w:delText xml:space="preserve"> 14115-111</w:delText>
        </w:r>
      </w:del>
      <w:r w:rsidRPr="000A573C">
        <w:rPr>
          <w:rFonts w:asciiTheme="majorBidi" w:eastAsia="Times New Roman" w:hAnsiTheme="majorBidi" w:cstheme="majorBidi"/>
          <w:color w:val="000000"/>
          <w:sz w:val="20"/>
          <w:szCs w:val="20"/>
        </w:rPr>
        <w:t>, Iran</w:t>
      </w:r>
    </w:p>
    <w:p w14:paraId="589AEB3B" w14:textId="77777777" w:rsidR="00582068" w:rsidRPr="000A573C" w:rsidRDefault="00582068" w:rsidP="00582068">
      <w:pPr>
        <w:spacing w:after="0" w:line="240" w:lineRule="auto"/>
        <w:jc w:val="both"/>
        <w:rPr>
          <w:ins w:id="147" w:author="elmira rezaei pajouhesh" w:date="2025-02-25T13:14:00Z" w16du:dateUtc="2025-02-25T09:44:00Z"/>
          <w:rFonts w:asciiTheme="majorBidi" w:hAnsiTheme="majorBidi" w:cstheme="majorBidi"/>
          <w:sz w:val="20"/>
          <w:szCs w:val="20"/>
          <w:shd w:val="clear" w:color="auto" w:fill="FFFFFF"/>
          <w:rtl/>
        </w:rPr>
      </w:pPr>
      <w:r w:rsidRPr="000A573C">
        <w:rPr>
          <w:rFonts w:asciiTheme="majorBidi" w:eastAsia="Times New Roman" w:hAnsiTheme="majorBidi" w:cstheme="majorBidi"/>
          <w:color w:val="000000"/>
          <w:sz w:val="20"/>
          <w:szCs w:val="20"/>
          <w:vertAlign w:val="superscript"/>
        </w:rPr>
        <w:t>c</w:t>
      </w:r>
      <w:ins w:id="148" w:author="elmira rezaei pajouhesh" w:date="2025-02-25T13:14:00Z" w16du:dateUtc="2025-02-25T09:44:00Z">
        <w:r w:rsidRPr="000A573C">
          <w:rPr>
            <w:rFonts w:asciiTheme="majorBidi" w:eastAsia="Times New Roman" w:hAnsiTheme="majorBidi" w:cstheme="majorBidi"/>
            <w:color w:val="000000"/>
            <w:sz w:val="20"/>
            <w:szCs w:val="20"/>
            <w:vertAlign w:val="superscript"/>
            <w:rtl/>
          </w:rPr>
          <w:t xml:space="preserve"> </w:t>
        </w:r>
      </w:ins>
      <w:del w:id="149" w:author="elmira rezaei pajouhesh" w:date="2025-02-25T13:14:00Z" w16du:dateUtc="2025-02-25T09:44:00Z">
        <w:r w:rsidRPr="000A573C" w:rsidDel="00801AAE">
          <w:rPr>
            <w:rFonts w:asciiTheme="majorBidi" w:eastAsia="Times New Roman" w:hAnsiTheme="majorBidi" w:cstheme="majorBidi"/>
            <w:color w:val="000000"/>
            <w:sz w:val="20"/>
            <w:szCs w:val="20"/>
            <w:vertAlign w:val="superscript"/>
          </w:rPr>
          <w:delText xml:space="preserve"> </w:delText>
        </w:r>
      </w:del>
      <w:r w:rsidRPr="000A573C">
        <w:rPr>
          <w:rFonts w:asciiTheme="majorBidi" w:hAnsiTheme="majorBidi" w:cstheme="majorBidi"/>
          <w:sz w:val="20"/>
          <w:szCs w:val="20"/>
          <w:shd w:val="clear" w:color="auto" w:fill="FFFFFF"/>
        </w:rPr>
        <w:t xml:space="preserve">Institute of Biochemistry and Biophysics and Center of Excellence in </w:t>
      </w:r>
      <w:del w:id="150" w:author="elmira rezaei pajouhesh" w:date="2025-03-04T10:34:00Z" w16du:dateUtc="2025-03-04T07:04:00Z">
        <w:r w:rsidRPr="000A573C" w:rsidDel="00B2259A">
          <w:rPr>
            <w:rFonts w:asciiTheme="majorBidi" w:hAnsiTheme="majorBidi" w:cstheme="majorBidi"/>
            <w:sz w:val="20"/>
            <w:szCs w:val="20"/>
            <w:shd w:val="clear" w:color="auto" w:fill="FFFFFF"/>
          </w:rPr>
          <w:delText>Biothermodynamics</w:delText>
        </w:r>
      </w:del>
      <w:ins w:id="151" w:author="elmira rezaei pajouhesh" w:date="2025-03-04T10:34:00Z" w16du:dateUtc="2025-03-04T07:04:00Z">
        <w:r w:rsidRPr="000A573C">
          <w:rPr>
            <w:rFonts w:asciiTheme="majorBidi" w:hAnsiTheme="majorBidi" w:cstheme="majorBidi"/>
            <w:sz w:val="20"/>
            <w:szCs w:val="20"/>
            <w:shd w:val="clear" w:color="auto" w:fill="FFFFFF"/>
          </w:rPr>
          <w:t>Bio thermodynamics</w:t>
        </w:r>
      </w:ins>
      <w:r w:rsidRPr="000A573C">
        <w:rPr>
          <w:rFonts w:asciiTheme="majorBidi" w:hAnsiTheme="majorBidi" w:cstheme="majorBidi"/>
          <w:sz w:val="20"/>
          <w:szCs w:val="20"/>
          <w:shd w:val="clear" w:color="auto" w:fill="FFFFFF"/>
        </w:rPr>
        <w:t xml:space="preserve">, University of Tehran, </w:t>
      </w:r>
      <w:del w:id="152" w:author="elmira rezaei pajouhesh" w:date="2025-03-04T10:34:00Z" w16du:dateUtc="2025-03-04T07:04:00Z">
        <w:r w:rsidRPr="000A573C" w:rsidDel="00B2259A">
          <w:rPr>
            <w:rFonts w:asciiTheme="majorBidi" w:hAnsiTheme="majorBidi" w:cstheme="majorBidi"/>
            <w:sz w:val="20"/>
            <w:szCs w:val="20"/>
            <w:shd w:val="clear" w:color="auto" w:fill="FFFFFF"/>
          </w:rPr>
          <w:delText xml:space="preserve">P.O. Box 13145-1384, </w:delText>
        </w:r>
      </w:del>
      <w:r w:rsidRPr="000A573C">
        <w:rPr>
          <w:rFonts w:asciiTheme="majorBidi" w:hAnsiTheme="majorBidi" w:cstheme="majorBidi"/>
          <w:sz w:val="20"/>
          <w:szCs w:val="20"/>
          <w:shd w:val="clear" w:color="auto" w:fill="FFFFFF"/>
        </w:rPr>
        <w:t>Tehran, Iran</w:t>
      </w:r>
    </w:p>
    <w:p w14:paraId="4A3F2BEC" w14:textId="77777777" w:rsidR="00582068" w:rsidRPr="000A573C" w:rsidRDefault="00582068" w:rsidP="00582068">
      <w:pPr>
        <w:spacing w:after="0" w:line="240" w:lineRule="auto"/>
        <w:jc w:val="both"/>
        <w:rPr>
          <w:rFonts w:asciiTheme="majorBidi" w:hAnsiTheme="majorBidi" w:cstheme="majorBidi"/>
          <w:sz w:val="20"/>
          <w:szCs w:val="20"/>
          <w:shd w:val="clear" w:color="auto" w:fill="FFFFFF"/>
        </w:rPr>
      </w:pPr>
      <w:ins w:id="153" w:author="elmira rezaei pajouhesh" w:date="2025-02-25T13:14:00Z" w16du:dateUtc="2025-02-25T09:44:00Z">
        <w:r w:rsidRPr="000A573C">
          <w:rPr>
            <w:rFonts w:asciiTheme="majorBidi" w:hAnsiTheme="majorBidi" w:cstheme="majorBidi"/>
            <w:sz w:val="20"/>
            <w:szCs w:val="20"/>
            <w:shd w:val="clear" w:color="auto" w:fill="FFFFFF"/>
          </w:rPr>
          <w:t>† These authors contributed equally to this work</w:t>
        </w:r>
      </w:ins>
    </w:p>
    <w:p w14:paraId="1A790128" w14:textId="77777777" w:rsidR="00801AAE" w:rsidRPr="00D95435" w:rsidDel="00801AAE" w:rsidRDefault="00801AAE" w:rsidP="000A573C">
      <w:pPr>
        <w:spacing w:line="240" w:lineRule="auto"/>
        <w:rPr>
          <w:del w:id="154" w:author="elmira rezaei pajouhesh" w:date="2025-02-25T13:18:00Z" w16du:dateUtc="2025-02-25T09:48:00Z"/>
          <w:rFonts w:asciiTheme="majorBidi" w:hAnsiTheme="majorBidi" w:cstheme="majorBidi"/>
          <w:sz w:val="24"/>
          <w:szCs w:val="24"/>
        </w:rPr>
      </w:pPr>
    </w:p>
    <w:p w14:paraId="30D4BC47" w14:textId="77777777" w:rsidR="00582068" w:rsidRDefault="00D95435" w:rsidP="000A573C">
      <w:pPr>
        <w:spacing w:line="240" w:lineRule="auto"/>
        <w:rPr>
          <w:rFonts w:asciiTheme="majorBidi" w:hAnsiTheme="majorBidi" w:cstheme="majorBidi"/>
          <w:sz w:val="24"/>
          <w:szCs w:val="24"/>
        </w:rPr>
      </w:pPr>
      <w:r w:rsidRPr="00D95435">
        <w:rPr>
          <w:rFonts w:asciiTheme="majorBidi" w:hAnsiTheme="majorBidi" w:cstheme="majorBidi"/>
          <w:sz w:val="24"/>
          <w:szCs w:val="24"/>
        </w:rPr>
        <w:br w:type="page"/>
      </w:r>
    </w:p>
    <w:p w14:paraId="5E810EA2" w14:textId="77777777" w:rsidR="00582068" w:rsidRDefault="00582068" w:rsidP="00801AAE">
      <w:pPr>
        <w:spacing w:line="240" w:lineRule="auto"/>
        <w:jc w:val="center"/>
        <w:rPr>
          <w:rFonts w:asciiTheme="majorBidi" w:hAnsiTheme="majorBidi" w:cstheme="majorBidi"/>
          <w:b/>
          <w:bCs/>
          <w:color w:val="9A8644"/>
          <w:sz w:val="28"/>
          <w:szCs w:val="28"/>
          <w:lang w:bidi="fa-IR"/>
        </w:rPr>
      </w:pPr>
    </w:p>
    <w:p w14:paraId="693BAF19" w14:textId="0AB2C18B" w:rsidR="00D95435" w:rsidRPr="00A82361" w:rsidRDefault="00582068" w:rsidP="00801AAE">
      <w:pPr>
        <w:spacing w:line="240" w:lineRule="auto"/>
        <w:jc w:val="center"/>
        <w:rPr>
          <w:rFonts w:asciiTheme="majorBidi" w:hAnsiTheme="majorBidi" w:cstheme="majorBidi"/>
          <w:b/>
          <w:bCs/>
          <w:sz w:val="28"/>
          <w:szCs w:val="28"/>
          <w:lang w:bidi="fa-IR"/>
        </w:rPr>
      </w:pPr>
      <w:ins w:id="155" w:author="elmira rezaei pajouhesh" w:date="2025-03-04T13:54:00Z" w16du:dateUtc="2025-03-04T10:24:00Z">
        <w:r w:rsidRPr="00A82361">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579904" behindDoc="0" locked="0" layoutInCell="1" allowOverlap="1" wp14:anchorId="2B060570" wp14:editId="4F5BC112">
                  <wp:simplePos x="0" y="0"/>
                  <wp:positionH relativeFrom="column">
                    <wp:posOffset>-106680</wp:posOffset>
                  </wp:positionH>
                  <wp:positionV relativeFrom="paragraph">
                    <wp:posOffset>493395</wp:posOffset>
                  </wp:positionV>
                  <wp:extent cx="6156960" cy="0"/>
                  <wp:effectExtent l="0" t="0" r="0" b="0"/>
                  <wp:wrapNone/>
                  <wp:docPr id="159357524"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0E8EF996" id="Straight Connector 4" o:spid="_x0000_s1026" style="position:absolute;z-index:251579904;visibility:visible;mso-wrap-style:square;mso-wrap-distance-left:9pt;mso-wrap-distance-top:0;mso-wrap-distance-right:9pt;mso-wrap-distance-bottom:0;mso-position-horizontal:absolute;mso-position-horizontal-relative:text;mso-position-vertical:absolute;mso-position-vertical-relative:text" from="-8.4pt,38.85pt" to="476.4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" strokecolor="windowText">
                  <v:stroke joinstyle="miter"/>
                </v:line>
              </w:pict>
            </mc:Fallback>
          </mc:AlternateContent>
        </w:r>
      </w:ins>
      <w:r w:rsidR="00AD3393" w:rsidRPr="00AD3393">
        <w:rPr>
          <w:rFonts w:asciiTheme="majorBidi" w:hAnsiTheme="majorBidi" w:cstheme="majorBidi"/>
          <w:b/>
          <w:bCs/>
          <w:color w:val="9A8644"/>
          <w:sz w:val="28"/>
          <w:szCs w:val="28"/>
          <w:lang w:bidi="fa-IR"/>
        </w:rPr>
        <w:t>Investigating the Antimicrobial and Anti-biofilm Effective of Active Plant Compounds on Streptococcus mutans: A Bioinformatics Study</w:t>
      </w:r>
    </w:p>
    <w:p w14:paraId="7A820906" w14:textId="7FBC2CF4" w:rsidR="00582068" w:rsidRPr="00B34F13" w:rsidRDefault="00D95435" w:rsidP="00B34F13">
      <w:pPr>
        <w:spacing w:line="240" w:lineRule="auto"/>
        <w:jc w:val="both"/>
        <w:rPr>
          <w:rFonts w:asciiTheme="majorBidi" w:hAnsiTheme="majorBidi" w:cstheme="majorBidi"/>
          <w:sz w:val="24"/>
          <w:szCs w:val="24"/>
          <w:lang w:bidi="fa-IR"/>
        </w:rPr>
      </w:pPr>
      <w:r w:rsidRPr="00A82361">
        <w:rPr>
          <w:rFonts w:asciiTheme="majorBidi" w:hAnsiTheme="majorBidi" w:cstheme="majorBidi"/>
          <w:sz w:val="24"/>
          <w:szCs w:val="24"/>
          <w:lang w:bidi="fa-IR"/>
        </w:rPr>
        <w:t xml:space="preserve">Zahra </w:t>
      </w:r>
      <w:del w:id="156" w:author="mohammad edrisi" w:date="2025-01-29T19:57:00Z">
        <w:r w:rsidRPr="00A82361" w:rsidDel="00FA4F96">
          <w:rPr>
            <w:rFonts w:asciiTheme="majorBidi" w:hAnsiTheme="majorBidi" w:cstheme="majorBidi"/>
            <w:sz w:val="24"/>
            <w:szCs w:val="24"/>
            <w:lang w:bidi="fa-IR"/>
          </w:rPr>
          <w:delText xml:space="preserve">zahmatkesh </w:delText>
        </w:r>
      </w:del>
      <w:proofErr w:type="spellStart"/>
      <w:ins w:id="157" w:author="mohammad edrisi" w:date="2025-01-29T19:57:00Z">
        <w:r w:rsidR="00FA4F96" w:rsidRPr="00A82361">
          <w:rPr>
            <w:rFonts w:asciiTheme="majorBidi" w:hAnsiTheme="majorBidi" w:cstheme="majorBidi"/>
            <w:sz w:val="24"/>
            <w:szCs w:val="24"/>
            <w:lang w:bidi="fa-IR"/>
          </w:rPr>
          <w:t>Zahmatkesh</w:t>
        </w:r>
        <w:proofErr w:type="spellEnd"/>
        <w:r w:rsidR="00FA4F96" w:rsidRPr="00A82361">
          <w:rPr>
            <w:rFonts w:asciiTheme="majorBidi" w:hAnsiTheme="majorBidi" w:cstheme="majorBidi"/>
            <w:sz w:val="24"/>
            <w:szCs w:val="24"/>
            <w:lang w:bidi="fa-IR"/>
          </w:rPr>
          <w:t xml:space="preserve"> </w:t>
        </w:r>
      </w:ins>
      <w:del w:id="158" w:author="mohammad edrisi" w:date="2025-01-29T19:57:00Z">
        <w:r w:rsidRPr="00A82361" w:rsidDel="00FA4F96">
          <w:rPr>
            <w:rFonts w:asciiTheme="majorBidi" w:hAnsiTheme="majorBidi" w:cstheme="majorBidi"/>
            <w:sz w:val="24"/>
            <w:szCs w:val="24"/>
            <w:lang w:bidi="fa-IR"/>
          </w:rPr>
          <w:delText>saraidashti</w:delText>
        </w:r>
      </w:del>
      <w:proofErr w:type="spellStart"/>
      <w:ins w:id="159" w:author="mohammad edrisi" w:date="2025-01-29T19:57:00Z">
        <w:r w:rsidR="00FA4F96" w:rsidRPr="00A82361">
          <w:rPr>
            <w:rFonts w:asciiTheme="majorBidi" w:hAnsiTheme="majorBidi" w:cstheme="majorBidi"/>
            <w:sz w:val="24"/>
            <w:szCs w:val="24"/>
            <w:lang w:bidi="fa-IR"/>
          </w:rPr>
          <w:t>Saraidashti</w:t>
        </w:r>
      </w:ins>
      <w:proofErr w:type="spellEnd"/>
      <w:r w:rsidRPr="00A82361">
        <w:rPr>
          <w:rFonts w:asciiTheme="majorBidi" w:hAnsiTheme="majorBidi" w:cstheme="majorBidi"/>
          <w:sz w:val="24"/>
          <w:szCs w:val="24"/>
          <w:lang w:bidi="fa-IR"/>
        </w:rPr>
        <w:t xml:space="preserve">*, </w:t>
      </w:r>
      <w:proofErr w:type="spellStart"/>
      <w:r w:rsidRPr="00A82361">
        <w:rPr>
          <w:rFonts w:asciiTheme="majorBidi" w:hAnsiTheme="majorBidi" w:cstheme="majorBidi"/>
          <w:sz w:val="24"/>
          <w:szCs w:val="24"/>
          <w:lang w:bidi="fa-IR"/>
        </w:rPr>
        <w:t>Mansoreh</w:t>
      </w:r>
      <w:proofErr w:type="spellEnd"/>
      <w:r w:rsidRPr="00A82361">
        <w:rPr>
          <w:rFonts w:asciiTheme="majorBidi" w:hAnsiTheme="majorBidi" w:cstheme="majorBidi"/>
          <w:sz w:val="24"/>
          <w:szCs w:val="24"/>
          <w:lang w:bidi="fa-IR"/>
        </w:rPr>
        <w:t xml:space="preserve"> Hosseini, </w:t>
      </w:r>
      <w:del w:id="160" w:author="mohammad edrisi" w:date="2025-01-29T19:57:00Z">
        <w:r w:rsidRPr="00A82361" w:rsidDel="00FA4F96">
          <w:rPr>
            <w:rFonts w:asciiTheme="majorBidi" w:hAnsiTheme="majorBidi" w:cstheme="majorBidi"/>
            <w:sz w:val="24"/>
            <w:szCs w:val="24"/>
            <w:lang w:bidi="fa-IR"/>
          </w:rPr>
          <w:delText xml:space="preserve">nasim </w:delText>
        </w:r>
      </w:del>
      <w:ins w:id="161" w:author="mohammad edrisi" w:date="2025-01-29T19:57:00Z">
        <w:r w:rsidR="00FA4F96" w:rsidRPr="00A82361">
          <w:rPr>
            <w:rFonts w:asciiTheme="majorBidi" w:hAnsiTheme="majorBidi" w:cstheme="majorBidi"/>
            <w:sz w:val="24"/>
            <w:szCs w:val="24"/>
            <w:lang w:bidi="fa-IR"/>
          </w:rPr>
          <w:t xml:space="preserve">Nasim </w:t>
        </w:r>
      </w:ins>
      <w:del w:id="162" w:author="mohammad edrisi" w:date="2025-01-29T19:57:00Z">
        <w:r w:rsidRPr="00A82361" w:rsidDel="00FA4F96">
          <w:rPr>
            <w:rFonts w:asciiTheme="majorBidi" w:hAnsiTheme="majorBidi" w:cstheme="majorBidi"/>
            <w:sz w:val="24"/>
            <w:szCs w:val="24"/>
            <w:lang w:bidi="fa-IR"/>
          </w:rPr>
          <w:delText xml:space="preserve">babak </w:delText>
        </w:r>
      </w:del>
      <w:ins w:id="163" w:author="mohammad edrisi" w:date="2025-01-29T19:57:00Z">
        <w:r w:rsidR="00FA4F96" w:rsidRPr="00A82361">
          <w:rPr>
            <w:rFonts w:asciiTheme="majorBidi" w:hAnsiTheme="majorBidi" w:cstheme="majorBidi"/>
            <w:sz w:val="24"/>
            <w:szCs w:val="24"/>
            <w:lang w:bidi="fa-IR"/>
          </w:rPr>
          <w:t xml:space="preserve">Babak </w:t>
        </w:r>
      </w:ins>
      <w:r w:rsidRPr="00A82361">
        <w:rPr>
          <w:rFonts w:asciiTheme="majorBidi" w:hAnsiTheme="majorBidi" w:cstheme="majorBidi"/>
          <w:sz w:val="24"/>
          <w:szCs w:val="24"/>
          <w:lang w:bidi="fa-IR"/>
        </w:rPr>
        <w:t xml:space="preserve">Nezhad, Sanaz </w:t>
      </w:r>
      <w:del w:id="164" w:author="mohammad edrisi" w:date="2025-01-29T19:57:00Z">
        <w:r w:rsidRPr="00A82361" w:rsidDel="00FA4F96">
          <w:rPr>
            <w:rFonts w:asciiTheme="majorBidi" w:hAnsiTheme="majorBidi" w:cstheme="majorBidi"/>
            <w:sz w:val="24"/>
            <w:szCs w:val="24"/>
            <w:lang w:bidi="fa-IR"/>
          </w:rPr>
          <w:delText>behnam</w:delText>
        </w:r>
      </w:del>
      <w:ins w:id="165" w:author="mohammad edrisi" w:date="2025-01-29T19:57:00Z">
        <w:r w:rsidR="00FA4F96" w:rsidRPr="00A82361">
          <w:rPr>
            <w:rFonts w:asciiTheme="majorBidi" w:hAnsiTheme="majorBidi" w:cstheme="majorBidi"/>
            <w:sz w:val="24"/>
            <w:szCs w:val="24"/>
            <w:lang w:bidi="fa-IR"/>
          </w:rPr>
          <w:t>Behnam</w:t>
        </w:r>
      </w:ins>
    </w:p>
    <w:p w14:paraId="4DC4DECE" w14:textId="2E6E8685" w:rsidR="00D95435" w:rsidRPr="00A82361" w:rsidRDefault="00D95435" w:rsidP="000A573C">
      <w:pPr>
        <w:pStyle w:val="brown"/>
        <w:rPr>
          <w:b/>
          <w:bCs/>
          <w:color w:val="9A8644"/>
        </w:rPr>
      </w:pPr>
      <w:r w:rsidRPr="00A82361">
        <w:rPr>
          <w:b/>
          <w:bCs/>
          <w:color w:val="9A8644"/>
        </w:rPr>
        <w:t xml:space="preserve">Abstract </w:t>
      </w:r>
    </w:p>
    <w:p w14:paraId="26EF6653" w14:textId="0AF61590" w:rsidR="000A573C" w:rsidRPr="00A82361" w:rsidRDefault="00AD3393" w:rsidP="000A573C">
      <w:pPr>
        <w:pStyle w:val="brown"/>
      </w:pPr>
      <w:r w:rsidRPr="00AD3393">
        <w:t>Dental caries is one of the most common and costly biofilm-related infectious diseases worldwide. Streptococcus mutans has been identified as the main cause of caries due to its synthesis of extracellular polymeric substances and the creation of acidic conditions. Increasing resistance of microorganisms to antibiotics has become a scientific concern. Increasing resistance of microorganisms to antibiotics has become a scientific concern. The increasing resistance of microorganisms to antibiotics has become a scientific hazard. To date, many secondary plant compounds have been identified with diverse biological activities including antibacterial, antifungal and anticancer activities. Therefore, in this study, screening plant antimicrobial agents affected and affected these compounds. First, natural plant compounds were retrieved from the database. After optimizing the structure and investigating ligand-protein interactions, the desired plant compounds were examined for physicochemical properties. In this study, all plant compounds were included in the three main groups of flavonoids, terpenoids and alkaloids using virtual screening. The database was also searched using keywords and their combinations. For the purpose of herbal compounds, the base and given compounds with confirmed anti-alveolitis activities were investigated. According to the results, the secondary herbal compounds have a bond with glucosyltransferase enzymes. Therefore, they were used as natural materials for natural antibacterial compounds and to prevent oral plaque and biofilm formation by S. mutans</w:t>
      </w:r>
      <w:r w:rsidR="009258C5" w:rsidRPr="00A82361">
        <w:t>.</w:t>
      </w:r>
    </w:p>
    <w:p w14:paraId="7EFF3977" w14:textId="2F9FF7BA" w:rsidR="00D95435" w:rsidRPr="000A573C" w:rsidRDefault="00D95435" w:rsidP="000A573C">
      <w:pPr>
        <w:pStyle w:val="brown"/>
        <w:rPr>
          <w:color w:val="9A8644"/>
        </w:rPr>
      </w:pPr>
      <w:r w:rsidRPr="000A573C">
        <w:rPr>
          <w:b/>
          <w:bCs/>
          <w:i/>
          <w:iCs/>
          <w:color w:val="9A8644"/>
        </w:rPr>
        <w:t>Keywords:</w:t>
      </w:r>
      <w:r w:rsidRPr="000A573C">
        <w:rPr>
          <w:color w:val="9A8644"/>
        </w:rPr>
        <w:t xml:space="preserve"> Tooth decay, Streptococcus mutans, </w:t>
      </w:r>
      <w:ins w:id="166" w:author="mohammad edrisi" w:date="2025-02-04T20:44:00Z">
        <w:r w:rsidR="00390995" w:rsidRPr="000A573C">
          <w:rPr>
            <w:color w:val="9A8644"/>
          </w:rPr>
          <w:t>P</w:t>
        </w:r>
      </w:ins>
      <w:del w:id="167" w:author="mohammad edrisi" w:date="2025-02-04T20:44:00Z">
        <w:r w:rsidRPr="000A573C" w:rsidDel="00390995">
          <w:rPr>
            <w:color w:val="9A8644"/>
          </w:rPr>
          <w:delText>p</w:delText>
        </w:r>
      </w:del>
      <w:r w:rsidRPr="000A573C">
        <w:rPr>
          <w:color w:val="9A8644"/>
        </w:rPr>
        <w:t xml:space="preserve">lant secondary compounds, </w:t>
      </w:r>
      <w:ins w:id="168" w:author="mohammad edrisi" w:date="2025-02-04T20:44:00Z">
        <w:r w:rsidR="00390995" w:rsidRPr="000A573C">
          <w:rPr>
            <w:color w:val="9A8644"/>
          </w:rPr>
          <w:t>G</w:t>
        </w:r>
      </w:ins>
      <w:del w:id="169" w:author="mohammad edrisi" w:date="2025-02-04T20:44:00Z">
        <w:r w:rsidRPr="000A573C" w:rsidDel="00390995">
          <w:rPr>
            <w:color w:val="9A8644"/>
          </w:rPr>
          <w:delText>g</w:delText>
        </w:r>
      </w:del>
      <w:r w:rsidRPr="000A573C">
        <w:rPr>
          <w:color w:val="9A8644"/>
        </w:rPr>
        <w:t xml:space="preserve">lucosyltransferase, </w:t>
      </w:r>
      <w:ins w:id="170" w:author="mohammad edrisi" w:date="2025-02-04T20:44:00Z">
        <w:r w:rsidR="00390995" w:rsidRPr="000A573C">
          <w:rPr>
            <w:color w:val="9A8644"/>
          </w:rPr>
          <w:t>F</w:t>
        </w:r>
      </w:ins>
      <w:del w:id="171" w:author="mohammad edrisi" w:date="2025-02-04T20:44:00Z">
        <w:r w:rsidRPr="000A573C" w:rsidDel="00390995">
          <w:rPr>
            <w:color w:val="9A8644"/>
          </w:rPr>
          <w:delText>f</w:delText>
        </w:r>
      </w:del>
      <w:r w:rsidRPr="000A573C">
        <w:rPr>
          <w:color w:val="9A8644"/>
        </w:rPr>
        <w:t xml:space="preserve">lavonoids, </w:t>
      </w:r>
      <w:ins w:id="172" w:author="mohammad edrisi" w:date="2025-02-04T20:44:00Z">
        <w:r w:rsidR="00390995" w:rsidRPr="000A573C">
          <w:rPr>
            <w:color w:val="9A8644"/>
          </w:rPr>
          <w:t>T</w:t>
        </w:r>
      </w:ins>
      <w:del w:id="173" w:author="mohammad edrisi" w:date="2025-02-04T20:44:00Z">
        <w:r w:rsidRPr="000A573C" w:rsidDel="00390995">
          <w:rPr>
            <w:color w:val="9A8644"/>
          </w:rPr>
          <w:delText>t</w:delText>
        </w:r>
      </w:del>
      <w:r w:rsidRPr="000A573C">
        <w:rPr>
          <w:color w:val="9A8644"/>
        </w:rPr>
        <w:t>erpenoids and alkaloids</w:t>
      </w:r>
      <w:del w:id="174" w:author="elmira rezaei pajouhesh" w:date="2025-02-25T13:20:00Z" w16du:dateUtc="2025-02-25T09:50:00Z">
        <w:r w:rsidRPr="000A573C" w:rsidDel="00CF06F6">
          <w:rPr>
            <w:color w:val="9A8644"/>
          </w:rPr>
          <w:delText xml:space="preserve">.   </w:delText>
        </w:r>
      </w:del>
      <w:r w:rsidRPr="000A573C">
        <w:rPr>
          <w:color w:val="9A8644"/>
        </w:rPr>
        <w:t xml:space="preserve"> </w:t>
      </w:r>
    </w:p>
    <w:p w14:paraId="54531F22" w14:textId="141CC8D9" w:rsidR="00CC000E" w:rsidRPr="00D27F67" w:rsidRDefault="00CC000E" w:rsidP="00D27F67">
      <w:pPr>
        <w:spacing w:after="0" w:line="240" w:lineRule="auto"/>
        <w:jc w:val="both"/>
        <w:rPr>
          <w:rFonts w:asciiTheme="majorBidi" w:hAnsiTheme="majorBidi" w:cstheme="majorBidi"/>
          <w:sz w:val="20"/>
          <w:szCs w:val="20"/>
        </w:rPr>
      </w:pPr>
      <w:commentRangeStart w:id="175"/>
      <w:r w:rsidRPr="00D27F67">
        <w:rPr>
          <w:rFonts w:asciiTheme="majorBidi" w:hAnsiTheme="majorBidi" w:cstheme="majorBidi"/>
          <w:sz w:val="20"/>
          <w:szCs w:val="20"/>
        </w:rPr>
        <w:t>*</w:t>
      </w:r>
      <w:del w:id="176" w:author="elmira rezaei pajouhesh" w:date="2025-02-25T13:20:00Z" w16du:dateUtc="2025-02-25T09:50:00Z">
        <w:r w:rsidRPr="00D27F67" w:rsidDel="00CF06F6">
          <w:rPr>
            <w:rFonts w:asciiTheme="majorBidi" w:hAnsiTheme="majorBidi" w:cstheme="majorBidi"/>
            <w:sz w:val="20"/>
            <w:szCs w:val="20"/>
          </w:rPr>
          <w:delText>Corresponding author E-mail:</w:delText>
        </w:r>
      </w:del>
      <w:ins w:id="177" w:author="elmira rezaei pajouhesh" w:date="2025-02-25T13:20:00Z" w16du:dateUtc="2025-02-25T09:50:00Z">
        <w:r w:rsidR="00CF06F6" w:rsidRPr="00D27F67">
          <w:rPr>
            <w:rFonts w:asciiTheme="majorBidi" w:hAnsiTheme="majorBidi" w:cstheme="majorBidi"/>
            <w:sz w:val="20"/>
            <w:szCs w:val="20"/>
          </w:rPr>
          <w:t>E-mail address:</w:t>
        </w:r>
      </w:ins>
      <w:commentRangeEnd w:id="175"/>
      <w:ins w:id="178" w:author="elmira rezaei pajouhesh" w:date="2025-02-25T13:21:00Z" w16du:dateUtc="2025-02-25T09:51:00Z">
        <w:r w:rsidR="00CF06F6" w:rsidRPr="00D27F67">
          <w:rPr>
            <w:rStyle w:val="CommentReference"/>
            <w:sz w:val="20"/>
            <w:szCs w:val="20"/>
          </w:rPr>
          <w:commentReference w:id="175"/>
        </w:r>
      </w:ins>
      <w:r w:rsidR="00436A73" w:rsidRPr="00436A73">
        <w:rPr>
          <w:rFonts w:asciiTheme="majorBidi" w:hAnsiTheme="majorBidi" w:cstheme="majorBidi"/>
          <w:sz w:val="20"/>
          <w:szCs w:val="20"/>
        </w:rPr>
        <w:t xml:space="preserve"> zahmatkeshzahra503@gmail.com</w:t>
      </w:r>
    </w:p>
    <w:p w14:paraId="48BAD9F1" w14:textId="77777777" w:rsidR="00582068" w:rsidRPr="00D27F67" w:rsidRDefault="00582068" w:rsidP="00D27F67">
      <w:pPr>
        <w:spacing w:after="0" w:line="240" w:lineRule="auto"/>
        <w:contextualSpacing/>
        <w:jc w:val="both"/>
        <w:rPr>
          <w:rFonts w:asciiTheme="majorBidi" w:hAnsiTheme="majorBidi" w:cstheme="majorBidi"/>
          <w:sz w:val="20"/>
          <w:szCs w:val="20"/>
          <w:shd w:val="clear" w:color="auto" w:fill="FFFFFF"/>
        </w:rPr>
      </w:pPr>
      <w:r w:rsidRPr="00D27F67">
        <w:rPr>
          <w:rFonts w:asciiTheme="majorBidi" w:hAnsiTheme="majorBidi" w:cstheme="majorBidi"/>
          <w:sz w:val="20"/>
          <w:szCs w:val="20"/>
          <w:shd w:val="clear" w:color="auto" w:fill="FFFFFF"/>
        </w:rPr>
        <w:t xml:space="preserve">Department of Biophysics, </w:t>
      </w:r>
      <w:proofErr w:type="spellStart"/>
      <w:r w:rsidRPr="00D27F67">
        <w:rPr>
          <w:rFonts w:asciiTheme="majorBidi" w:hAnsiTheme="majorBidi" w:cstheme="majorBidi"/>
          <w:sz w:val="20"/>
          <w:szCs w:val="20"/>
          <w:shd w:val="clear" w:color="auto" w:fill="FFFFFF"/>
        </w:rPr>
        <w:t>NaghsheJahan</w:t>
      </w:r>
      <w:proofErr w:type="spellEnd"/>
      <w:r w:rsidRPr="00D27F67">
        <w:rPr>
          <w:rFonts w:asciiTheme="majorBidi" w:hAnsiTheme="majorBidi" w:cstheme="majorBidi"/>
          <w:sz w:val="20"/>
          <w:szCs w:val="20"/>
          <w:shd w:val="clear" w:color="auto" w:fill="FFFFFF"/>
        </w:rPr>
        <w:t xml:space="preserve"> University, </w:t>
      </w:r>
      <w:ins w:id="179" w:author="elmira rezaei pajouhesh" w:date="2025-03-04T10:35:00Z">
        <w:r w:rsidRPr="00D27F67">
          <w:rPr>
            <w:rFonts w:asciiTheme="majorBidi" w:hAnsiTheme="majorBidi" w:cstheme="majorBidi"/>
            <w:sz w:val="20"/>
            <w:szCs w:val="20"/>
            <w:shd w:val="clear" w:color="auto" w:fill="FFFFFF"/>
          </w:rPr>
          <w:t>Isfahan</w:t>
        </w:r>
      </w:ins>
      <w:del w:id="180" w:author="elmira rezaei pajouhesh" w:date="2025-03-04T10:35:00Z" w16du:dateUtc="2025-03-04T07:05:00Z">
        <w:r w:rsidRPr="00D27F67" w:rsidDel="00B2259A">
          <w:rPr>
            <w:rFonts w:asciiTheme="majorBidi" w:hAnsiTheme="majorBidi" w:cstheme="majorBidi"/>
            <w:sz w:val="20"/>
            <w:szCs w:val="20"/>
            <w:shd w:val="clear" w:color="auto" w:fill="FFFFFF"/>
          </w:rPr>
          <w:delText>Esfaahan</w:delText>
        </w:r>
      </w:del>
      <w:r w:rsidRPr="00D27F67">
        <w:rPr>
          <w:rFonts w:asciiTheme="majorBidi" w:hAnsiTheme="majorBidi" w:cstheme="majorBidi"/>
          <w:sz w:val="20"/>
          <w:szCs w:val="20"/>
          <w:shd w:val="clear" w:color="auto" w:fill="FFFFFF"/>
        </w:rPr>
        <w:t>, Iran</w:t>
      </w:r>
    </w:p>
    <w:p w14:paraId="35A67C35" w14:textId="77777777" w:rsidR="00D95435" w:rsidRPr="00D27F67" w:rsidRDefault="00D95435" w:rsidP="00D27F67">
      <w:pPr>
        <w:spacing w:after="0" w:line="240" w:lineRule="auto"/>
        <w:jc w:val="both"/>
        <w:rPr>
          <w:rFonts w:asciiTheme="majorBidi" w:hAnsiTheme="majorBidi" w:cstheme="majorBidi"/>
          <w:sz w:val="20"/>
          <w:szCs w:val="20"/>
          <w:rtl/>
          <w:lang w:bidi="fa-IR"/>
        </w:rPr>
      </w:pPr>
      <w:r w:rsidRPr="00D27F67">
        <w:rPr>
          <w:rFonts w:asciiTheme="majorBidi" w:hAnsiTheme="majorBidi" w:cstheme="majorBidi"/>
          <w:sz w:val="20"/>
          <w:szCs w:val="20"/>
        </w:rPr>
        <w:br w:type="page"/>
      </w:r>
    </w:p>
    <w:p w14:paraId="49E1C659" w14:textId="77777777" w:rsidR="00582068" w:rsidRDefault="00582068" w:rsidP="003960B4">
      <w:pPr>
        <w:spacing w:line="240" w:lineRule="auto"/>
        <w:jc w:val="center"/>
        <w:rPr>
          <w:rFonts w:asciiTheme="majorBidi" w:hAnsiTheme="majorBidi" w:cstheme="majorBidi"/>
          <w:b/>
          <w:bCs/>
          <w:color w:val="9A8644"/>
          <w:sz w:val="28"/>
          <w:szCs w:val="28"/>
        </w:rPr>
      </w:pPr>
    </w:p>
    <w:p w14:paraId="1334BA37" w14:textId="1DA733CC" w:rsidR="00D95435" w:rsidRPr="00B34F13" w:rsidRDefault="00582068" w:rsidP="003960B4">
      <w:pPr>
        <w:spacing w:line="240" w:lineRule="auto"/>
        <w:jc w:val="center"/>
        <w:rPr>
          <w:rFonts w:asciiTheme="majorBidi" w:hAnsiTheme="majorBidi" w:cstheme="majorBidi"/>
          <w:b/>
          <w:bCs/>
          <w:color w:val="9A8644"/>
          <w:sz w:val="28"/>
          <w:szCs w:val="28"/>
        </w:rPr>
      </w:pPr>
      <w:ins w:id="181"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580928" behindDoc="0" locked="0" layoutInCell="1" allowOverlap="1" wp14:anchorId="46B6EB42" wp14:editId="6D5B2154">
                  <wp:simplePos x="0" y="0"/>
                  <wp:positionH relativeFrom="column">
                    <wp:posOffset>-57150</wp:posOffset>
                  </wp:positionH>
                  <wp:positionV relativeFrom="paragraph">
                    <wp:posOffset>472440</wp:posOffset>
                  </wp:positionV>
                  <wp:extent cx="6156960" cy="0"/>
                  <wp:effectExtent l="0" t="0" r="0" b="0"/>
                  <wp:wrapNone/>
                  <wp:docPr id="1651237693"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2E08E2FC" id="Straight Connector 4" o:spid="_x0000_s1026" style="position:absolute;z-index:251580928;visibility:visible;mso-wrap-style:square;mso-wrap-distance-left:9pt;mso-wrap-distance-top:0;mso-wrap-distance-right:9pt;mso-wrap-distance-bottom:0;mso-position-horizontal:absolute;mso-position-horizontal-relative:text;mso-position-vertical:absolute;mso-position-vertical-relative:text" from="-4.5pt,37.2pt" to="480.3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" strokecolor="windowText">
                  <v:stroke joinstyle="miter"/>
                </v:line>
              </w:pict>
            </mc:Fallback>
          </mc:AlternateContent>
        </w:r>
      </w:ins>
      <w:r w:rsidR="00D95435" w:rsidRPr="00B34F13">
        <w:rPr>
          <w:rFonts w:asciiTheme="majorBidi" w:hAnsiTheme="majorBidi" w:cstheme="majorBidi"/>
          <w:b/>
          <w:bCs/>
          <w:color w:val="9A8644"/>
          <w:sz w:val="28"/>
          <w:szCs w:val="28"/>
        </w:rPr>
        <w:t xml:space="preserve">The </w:t>
      </w:r>
      <w:r w:rsidR="0063678C" w:rsidRPr="00B34F13">
        <w:rPr>
          <w:rFonts w:asciiTheme="majorBidi" w:hAnsiTheme="majorBidi" w:cstheme="majorBidi"/>
          <w:b/>
          <w:bCs/>
          <w:color w:val="9A8644"/>
          <w:sz w:val="28"/>
          <w:szCs w:val="28"/>
        </w:rPr>
        <w:t>potential of cell-penetrating peptides in neurodegenerative disease management and drug delivery</w:t>
      </w:r>
    </w:p>
    <w:p w14:paraId="239A64B7" w14:textId="5C1A8063" w:rsidR="00582068" w:rsidRPr="00B34F13" w:rsidRDefault="00D95435" w:rsidP="00B34F13">
      <w:pPr>
        <w:spacing w:line="240" w:lineRule="auto"/>
        <w:jc w:val="center"/>
        <w:rPr>
          <w:rFonts w:asciiTheme="majorBidi" w:hAnsiTheme="majorBidi" w:cstheme="majorBidi"/>
          <w:sz w:val="24"/>
          <w:szCs w:val="24"/>
          <w:vertAlign w:val="superscript"/>
        </w:rPr>
      </w:pPr>
      <w:r w:rsidRPr="00B34F13">
        <w:rPr>
          <w:rFonts w:asciiTheme="majorBidi" w:hAnsiTheme="majorBidi" w:cstheme="majorBidi"/>
          <w:sz w:val="24"/>
          <w:szCs w:val="24"/>
        </w:rPr>
        <w:t xml:space="preserve">Mitra </w:t>
      </w:r>
      <w:proofErr w:type="spellStart"/>
      <w:r w:rsidRPr="00B34F13">
        <w:rPr>
          <w:rFonts w:asciiTheme="majorBidi" w:hAnsiTheme="majorBidi" w:cstheme="majorBidi"/>
          <w:sz w:val="24"/>
          <w:szCs w:val="24"/>
        </w:rPr>
        <w:t>Pirhaghi</w:t>
      </w:r>
      <w:proofErr w:type="spellEnd"/>
    </w:p>
    <w:p w14:paraId="7EC979C0" w14:textId="5105579D" w:rsidR="00D95435" w:rsidRPr="00B34F13" w:rsidRDefault="00D95435" w:rsidP="00BA29D7">
      <w:pPr>
        <w:pStyle w:val="brown"/>
        <w:rPr>
          <w:b/>
          <w:bCs/>
          <w:color w:val="9A8644"/>
        </w:rPr>
      </w:pPr>
      <w:r w:rsidRPr="00B34F13">
        <w:rPr>
          <w:b/>
          <w:bCs/>
          <w:color w:val="9A8644"/>
        </w:rPr>
        <w:t>Abstract</w:t>
      </w:r>
    </w:p>
    <w:p w14:paraId="143F03D4" w14:textId="77777777" w:rsidR="00BA29D7" w:rsidRPr="00B34F13" w:rsidRDefault="00D95435" w:rsidP="00BA29D7">
      <w:pPr>
        <w:pStyle w:val="brown"/>
      </w:pPr>
      <w:r w:rsidRPr="00B34F13">
        <w:t>Cell-penetrating peptides (CPPs), also referred to as Trojan peptides or protein translocation domains, have emerged as a highly promising platform for intracellular delivery of polar and hydrophilic therapeutic agents, including peptides, proteins, and oligonucleotides. These peptides offer a noninvasive, efficient solution to the limitations associated with conventional delivery methods, such as low efficacy, high toxicity, and poor bioavailability. CPPs can traverse biological membranes to facilitate the transport of therapeutic molecules into challenging tissues, notably the central nervous system, by crossing the blood-brain barrier. This capability positions CPPs as valuable candidates for treating neurodegenerative diseases such as Alzheimer’s and Parkinson’s disease</w:t>
      </w:r>
      <w:del w:id="182" w:author="elmira rezaei pajouhesh" w:date="2025-02-25T13:24:00Z" w16du:dateUtc="2025-02-25T09:54:00Z">
        <w:r w:rsidRPr="00B34F13" w:rsidDel="00CF06F6">
          <w:delText xml:space="preserve"> [1]</w:delText>
        </w:r>
      </w:del>
      <w:r w:rsidRPr="00B34F13">
        <w:t xml:space="preserve">. Moreover, CPPs exhibit potential in mitigating pathological protein aggregation, a common feature of neurodegenerative conditions characterized by amyloid formation. Recent findings from our group demonstrate that the CPP-derived peptide p216 effectively targets and neutralizes toxic α-synuclein oligomers associated with Parkinson’s disease, thereby reducing oligomer-induced cytotoxicity. These results highlight the versatility of CPPs as a robust tool for advancing both basic research and therapeutic strategies in the treatment of neurodegenerative disorders. </w:t>
      </w:r>
    </w:p>
    <w:p w14:paraId="1A6F48E9" w14:textId="20C3D7EB" w:rsidR="00582068" w:rsidRPr="00BA29D7" w:rsidRDefault="006A21E5" w:rsidP="00BA29D7">
      <w:pPr>
        <w:pStyle w:val="brown"/>
      </w:pPr>
      <w:r w:rsidRPr="00B34F13">
        <w:rPr>
          <w:b/>
          <w:bCs/>
          <w:i/>
          <w:iCs/>
          <w:color w:val="9A8644"/>
        </w:rPr>
        <w:t>Keywords</w:t>
      </w:r>
      <w:r w:rsidR="00D95435" w:rsidRPr="00B34F13">
        <w:rPr>
          <w:b/>
          <w:bCs/>
          <w:i/>
          <w:iCs/>
          <w:color w:val="9A8644"/>
        </w:rPr>
        <w:t>:</w:t>
      </w:r>
      <w:r w:rsidR="00D95435" w:rsidRPr="00BA29D7">
        <w:rPr>
          <w:color w:val="9A8644"/>
        </w:rPr>
        <w:t xml:space="preserve"> Cell-penetrating peptides, </w:t>
      </w:r>
      <w:ins w:id="183" w:author="mohammad edrisi" w:date="2025-02-04T20:45:00Z">
        <w:r w:rsidR="00390995" w:rsidRPr="00BA29D7">
          <w:rPr>
            <w:color w:val="9A8644"/>
          </w:rPr>
          <w:t>B</w:t>
        </w:r>
      </w:ins>
      <w:del w:id="184" w:author="mohammad edrisi" w:date="2025-02-04T20:45:00Z">
        <w:r w:rsidR="00D95435" w:rsidRPr="00BA29D7" w:rsidDel="00390995">
          <w:rPr>
            <w:color w:val="9A8644"/>
          </w:rPr>
          <w:delText>b</w:delText>
        </w:r>
      </w:del>
      <w:r w:rsidR="00D95435" w:rsidRPr="00BA29D7">
        <w:rPr>
          <w:color w:val="9A8644"/>
        </w:rPr>
        <w:t xml:space="preserve">lood-brain barrier, </w:t>
      </w:r>
      <w:ins w:id="185" w:author="mohammad edrisi" w:date="2025-02-04T20:45:00Z">
        <w:r w:rsidR="00390995" w:rsidRPr="00BA29D7">
          <w:rPr>
            <w:color w:val="9A8644"/>
          </w:rPr>
          <w:t>N</w:t>
        </w:r>
      </w:ins>
      <w:del w:id="186" w:author="mohammad edrisi" w:date="2025-02-04T20:45:00Z">
        <w:r w:rsidR="00D95435" w:rsidRPr="00BA29D7" w:rsidDel="00390995">
          <w:rPr>
            <w:color w:val="9A8644"/>
          </w:rPr>
          <w:delText>n</w:delText>
        </w:r>
      </w:del>
      <w:r w:rsidR="00D95435" w:rsidRPr="00BA29D7">
        <w:rPr>
          <w:color w:val="9A8644"/>
        </w:rPr>
        <w:t xml:space="preserve">eurodegenerative disease, </w:t>
      </w:r>
      <w:ins w:id="187" w:author="mohammad edrisi" w:date="2025-02-04T20:45:00Z">
        <w:r w:rsidR="00390995" w:rsidRPr="00BA29D7">
          <w:rPr>
            <w:color w:val="9A8644"/>
          </w:rPr>
          <w:t>P</w:t>
        </w:r>
      </w:ins>
      <w:del w:id="188" w:author="mohammad edrisi" w:date="2025-02-04T20:45:00Z">
        <w:r w:rsidR="00D95435" w:rsidRPr="00BA29D7" w:rsidDel="00390995">
          <w:rPr>
            <w:color w:val="9A8644"/>
          </w:rPr>
          <w:delText>p</w:delText>
        </w:r>
      </w:del>
      <w:r w:rsidR="00D95435" w:rsidRPr="00BA29D7">
        <w:rPr>
          <w:color w:val="9A8644"/>
        </w:rPr>
        <w:t>rotein aggregation</w:t>
      </w:r>
    </w:p>
    <w:p w14:paraId="45C39B42" w14:textId="77777777" w:rsidR="00582068" w:rsidRPr="00D27F67" w:rsidRDefault="003960B4" w:rsidP="00582068">
      <w:pPr>
        <w:spacing w:line="240" w:lineRule="auto"/>
        <w:contextualSpacing/>
        <w:jc w:val="both"/>
        <w:rPr>
          <w:rFonts w:asciiTheme="majorBidi" w:hAnsiTheme="majorBidi" w:cstheme="majorBidi"/>
          <w:sz w:val="20"/>
          <w:szCs w:val="20"/>
        </w:rPr>
      </w:pPr>
      <w:r w:rsidRPr="00D27F67">
        <w:rPr>
          <w:rFonts w:asciiTheme="majorBidi" w:hAnsiTheme="majorBidi" w:cstheme="majorBidi"/>
          <w:sz w:val="20"/>
          <w:szCs w:val="20"/>
        </w:rPr>
        <w:t>*</w:t>
      </w:r>
      <w:del w:id="189" w:author="elmira rezaei pajouhesh" w:date="2025-02-25T12:59:00Z" w16du:dateUtc="2025-02-25T09:29:00Z">
        <w:r w:rsidRPr="00D27F67" w:rsidDel="008E06DB">
          <w:rPr>
            <w:rFonts w:asciiTheme="majorBidi" w:hAnsiTheme="majorBidi" w:cstheme="majorBidi"/>
            <w:sz w:val="20"/>
            <w:szCs w:val="20"/>
          </w:rPr>
          <w:delText xml:space="preserve">Corresponding author E-mail: </w:delText>
        </w:r>
      </w:del>
      <w:ins w:id="190" w:author="elmira rezaei pajouhesh" w:date="2025-02-25T12:59:00Z" w16du:dateUtc="2025-02-25T09:29:00Z">
        <w:r w:rsidR="008E06DB" w:rsidRPr="00D27F67">
          <w:rPr>
            <w:rFonts w:asciiTheme="majorBidi" w:hAnsiTheme="majorBidi" w:cstheme="majorBidi"/>
            <w:sz w:val="20"/>
            <w:szCs w:val="20"/>
          </w:rPr>
          <w:t>E-mail address:</w:t>
        </w:r>
      </w:ins>
      <w:ins w:id="191" w:author="elmira rezaei pajouhesh" w:date="2025-02-25T13:24:00Z" w16du:dateUtc="2025-02-25T09:54:00Z">
        <w:r w:rsidR="00CF06F6" w:rsidRPr="00D27F67">
          <w:rPr>
            <w:rFonts w:asciiTheme="majorBidi" w:hAnsiTheme="majorBidi" w:cstheme="majorBidi" w:hint="cs"/>
            <w:sz w:val="20"/>
            <w:szCs w:val="20"/>
            <w:rtl/>
          </w:rPr>
          <w:t xml:space="preserve"> </w:t>
        </w:r>
        <w:r w:rsidR="00CF06F6" w:rsidRPr="00D27F67">
          <w:rPr>
            <w:rFonts w:asciiTheme="majorBidi" w:hAnsiTheme="majorBidi" w:cstheme="majorBidi"/>
            <w:sz w:val="20"/>
            <w:szCs w:val="20"/>
          </w:rPr>
          <w:fldChar w:fldCharType="begin"/>
        </w:r>
        <w:r w:rsidR="00CF06F6" w:rsidRPr="00D27F67">
          <w:rPr>
            <w:rFonts w:asciiTheme="majorBidi" w:hAnsiTheme="majorBidi" w:cstheme="majorBidi"/>
            <w:sz w:val="20"/>
            <w:szCs w:val="20"/>
          </w:rPr>
          <w:instrText>HYPERLINK "mailto:</w:instrText>
        </w:r>
      </w:ins>
      <w:r w:rsidR="00CF06F6" w:rsidRPr="00D27F67">
        <w:rPr>
          <w:sz w:val="20"/>
          <w:szCs w:val="20"/>
          <w:rPrChange w:id="192" w:author="elmira rezaei pajouhesh" w:date="2025-02-25T13:24:00Z" w16du:dateUtc="2025-02-25T09:54:00Z">
            <w:rPr>
              <w:rStyle w:val="Hyperlink"/>
              <w:rFonts w:asciiTheme="majorBidi" w:hAnsiTheme="majorBidi" w:cstheme="majorBidi"/>
              <w:sz w:val="24"/>
              <w:szCs w:val="24"/>
            </w:rPr>
          </w:rPrChange>
        </w:rPr>
        <w:instrText>m.pirhaghi@iasbs.ac.ir</w:instrText>
      </w:r>
      <w:ins w:id="193" w:author="elmira rezaei pajouhesh" w:date="2025-02-25T13:24:00Z" w16du:dateUtc="2025-02-25T09:54:00Z">
        <w:r w:rsidR="00CF06F6" w:rsidRPr="00D27F67">
          <w:rPr>
            <w:rFonts w:asciiTheme="majorBidi" w:hAnsiTheme="majorBidi" w:cstheme="majorBidi"/>
            <w:sz w:val="20"/>
            <w:szCs w:val="20"/>
          </w:rPr>
          <w:instrText>"</w:instrText>
        </w:r>
        <w:r w:rsidR="00CF06F6" w:rsidRPr="00D27F67">
          <w:rPr>
            <w:rFonts w:asciiTheme="majorBidi" w:hAnsiTheme="majorBidi" w:cstheme="majorBidi"/>
            <w:sz w:val="20"/>
            <w:szCs w:val="20"/>
          </w:rPr>
        </w:r>
        <w:r w:rsidR="00CF06F6" w:rsidRPr="00D27F67">
          <w:rPr>
            <w:rFonts w:asciiTheme="majorBidi" w:hAnsiTheme="majorBidi" w:cstheme="majorBidi"/>
            <w:sz w:val="20"/>
            <w:szCs w:val="20"/>
          </w:rPr>
          <w:fldChar w:fldCharType="separate"/>
        </w:r>
      </w:ins>
      <w:r w:rsidR="00CF06F6" w:rsidRPr="00D27F67">
        <w:rPr>
          <w:rStyle w:val="Hyperlink"/>
          <w:rFonts w:asciiTheme="majorBidi" w:hAnsiTheme="majorBidi" w:cstheme="majorBidi"/>
          <w:sz w:val="20"/>
          <w:szCs w:val="20"/>
        </w:rPr>
        <w:t>m.pirhaghi@iasbs.ac.ir</w:t>
      </w:r>
      <w:ins w:id="194" w:author="elmira rezaei pajouhesh" w:date="2025-02-25T13:24:00Z" w16du:dateUtc="2025-02-25T09:54:00Z">
        <w:r w:rsidR="00CF06F6" w:rsidRPr="00D27F67">
          <w:rPr>
            <w:rFonts w:asciiTheme="majorBidi" w:hAnsiTheme="majorBidi" w:cstheme="majorBidi"/>
            <w:sz w:val="20"/>
            <w:szCs w:val="20"/>
          </w:rPr>
          <w:fldChar w:fldCharType="end"/>
        </w:r>
      </w:ins>
    </w:p>
    <w:p w14:paraId="4D5F4F1F" w14:textId="3A2F7A1B" w:rsidR="00D95435" w:rsidRPr="00D95435" w:rsidRDefault="00582068" w:rsidP="00BA29D7">
      <w:pPr>
        <w:spacing w:line="240" w:lineRule="auto"/>
        <w:contextualSpacing/>
        <w:jc w:val="both"/>
        <w:rPr>
          <w:rFonts w:asciiTheme="majorBidi" w:hAnsiTheme="majorBidi" w:cstheme="majorBidi"/>
          <w:sz w:val="24"/>
          <w:szCs w:val="24"/>
        </w:rPr>
      </w:pPr>
      <w:del w:id="195" w:author="elmira rezaei pajouhesh" w:date="2025-02-25T13:24:00Z" w16du:dateUtc="2025-02-25T09:54:00Z">
        <w:r w:rsidRPr="00D27F67" w:rsidDel="00CF06F6">
          <w:rPr>
            <w:rFonts w:asciiTheme="majorBidi" w:hAnsiTheme="majorBidi" w:cstheme="majorBidi"/>
            <w:i/>
            <w:iCs/>
            <w:sz w:val="20"/>
            <w:szCs w:val="20"/>
          </w:rPr>
          <w:delText>PhD in Biophysics</w:delText>
        </w:r>
      </w:del>
      <w:del w:id="196" w:author="elmira rezaei pajouhesh" w:date="2025-03-04T10:36:00Z" w16du:dateUtc="2025-03-04T07:06:00Z">
        <w:r w:rsidRPr="00D27F67" w:rsidDel="00B2259A">
          <w:rPr>
            <w:rFonts w:asciiTheme="majorBidi" w:hAnsiTheme="majorBidi" w:cstheme="majorBidi"/>
            <w:i/>
            <w:iCs/>
            <w:sz w:val="20"/>
            <w:szCs w:val="20"/>
          </w:rPr>
          <w:delText>,</w:delText>
        </w:r>
      </w:del>
      <w:r w:rsidRPr="00D27F67">
        <w:rPr>
          <w:rFonts w:asciiTheme="majorBidi" w:hAnsiTheme="majorBidi" w:cstheme="majorBidi"/>
          <w:i/>
          <w:iCs/>
          <w:sz w:val="20"/>
          <w:szCs w:val="20"/>
        </w:rPr>
        <w:t xml:space="preserve"> </w:t>
      </w:r>
      <w:r w:rsidRPr="00D27F67">
        <w:rPr>
          <w:rFonts w:asciiTheme="majorBidi" w:hAnsiTheme="majorBidi" w:cstheme="majorBidi"/>
          <w:sz w:val="20"/>
          <w:szCs w:val="20"/>
        </w:rPr>
        <w:t>Department of Biological Sciences, Institute for Advanced Studies in Basic Sciences (</w:t>
      </w:r>
      <w:bookmarkStart w:id="197" w:name="_Hlk191977331"/>
      <w:r w:rsidRPr="00D27F67">
        <w:rPr>
          <w:rFonts w:asciiTheme="majorBidi" w:hAnsiTheme="majorBidi" w:cstheme="majorBidi"/>
          <w:sz w:val="20"/>
          <w:szCs w:val="20"/>
        </w:rPr>
        <w:t>IASBS</w:t>
      </w:r>
      <w:bookmarkEnd w:id="197"/>
      <w:r w:rsidRPr="00D27F67">
        <w:rPr>
          <w:rFonts w:asciiTheme="majorBidi" w:hAnsiTheme="majorBidi" w:cstheme="majorBidi"/>
          <w:sz w:val="20"/>
          <w:szCs w:val="20"/>
        </w:rPr>
        <w:t>), Zanjan</w:t>
      </w:r>
      <w:del w:id="198" w:author="elmira rezaei pajouhesh" w:date="2025-03-04T10:36:00Z" w16du:dateUtc="2025-03-04T07:06:00Z">
        <w:r w:rsidRPr="00D27F67" w:rsidDel="00B2259A">
          <w:rPr>
            <w:rFonts w:asciiTheme="majorBidi" w:hAnsiTheme="majorBidi" w:cstheme="majorBidi"/>
            <w:sz w:val="20"/>
            <w:szCs w:val="20"/>
          </w:rPr>
          <w:delText xml:space="preserve"> 45137-66731</w:delText>
        </w:r>
      </w:del>
      <w:r w:rsidRPr="00D27F67">
        <w:rPr>
          <w:rFonts w:asciiTheme="majorBidi" w:hAnsiTheme="majorBidi" w:cstheme="majorBidi"/>
          <w:sz w:val="20"/>
          <w:szCs w:val="20"/>
        </w:rPr>
        <w:t>, Iran</w:t>
      </w:r>
      <w:del w:id="199" w:author="elmira rezaei pajouhesh" w:date="2025-02-25T13:24:00Z" w16du:dateUtc="2025-02-25T09:54:00Z">
        <w:r w:rsidRPr="00D27F67" w:rsidDel="00CF06F6">
          <w:rPr>
            <w:rFonts w:asciiTheme="majorBidi" w:hAnsiTheme="majorBidi" w:cstheme="majorBidi"/>
            <w:sz w:val="20"/>
            <w:szCs w:val="20"/>
          </w:rPr>
          <w:delText>,</w:delText>
        </w:r>
      </w:del>
      <w:r w:rsidRPr="00582068">
        <w:rPr>
          <w:rFonts w:asciiTheme="majorBidi" w:hAnsiTheme="majorBidi" w:cstheme="majorBidi"/>
          <w:sz w:val="20"/>
          <w:szCs w:val="20"/>
        </w:rPr>
        <w:t xml:space="preserve"> </w:t>
      </w:r>
      <w:r w:rsidR="00D95435" w:rsidRPr="00D95435">
        <w:rPr>
          <w:rFonts w:asciiTheme="majorBidi" w:hAnsiTheme="majorBidi" w:cstheme="majorBidi"/>
          <w:sz w:val="24"/>
          <w:szCs w:val="24"/>
        </w:rPr>
        <w:br w:type="page"/>
      </w:r>
    </w:p>
    <w:p w14:paraId="08637F15" w14:textId="77777777" w:rsidR="00582068" w:rsidRDefault="00582068" w:rsidP="00EB5380">
      <w:pPr>
        <w:spacing w:before="240" w:line="240" w:lineRule="auto"/>
        <w:jc w:val="center"/>
        <w:rPr>
          <w:rFonts w:asciiTheme="majorBidi" w:hAnsiTheme="majorBidi" w:cstheme="majorBidi"/>
          <w:b/>
          <w:bCs/>
          <w:color w:val="9A8644"/>
          <w:sz w:val="28"/>
          <w:szCs w:val="28"/>
        </w:rPr>
      </w:pPr>
    </w:p>
    <w:p w14:paraId="6137F8C2" w14:textId="045ACFA7" w:rsidR="00EB5380" w:rsidRPr="00B34F13" w:rsidRDefault="00582068" w:rsidP="00EB5380">
      <w:pPr>
        <w:spacing w:before="240" w:line="240" w:lineRule="auto"/>
        <w:jc w:val="center"/>
        <w:rPr>
          <w:rFonts w:asciiTheme="majorBidi" w:hAnsiTheme="majorBidi" w:cstheme="majorBidi"/>
          <w:b/>
          <w:bCs/>
          <w:color w:val="9A8644"/>
          <w:sz w:val="28"/>
          <w:szCs w:val="28"/>
        </w:rPr>
      </w:pPr>
      <w:ins w:id="200"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581952" behindDoc="0" locked="0" layoutInCell="1" allowOverlap="1" wp14:anchorId="4AFA9BE5" wp14:editId="484E9D70">
                  <wp:simplePos x="0" y="0"/>
                  <wp:positionH relativeFrom="column">
                    <wp:posOffset>-95250</wp:posOffset>
                  </wp:positionH>
                  <wp:positionV relativeFrom="paragraph">
                    <wp:posOffset>509270</wp:posOffset>
                  </wp:positionV>
                  <wp:extent cx="6156960" cy="0"/>
                  <wp:effectExtent l="0" t="0" r="0" b="0"/>
                  <wp:wrapNone/>
                  <wp:docPr id="626960498"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53DE6615" id="Straight Connector 4" o:spid="_x0000_s1026" style="position:absolute;z-index:251581952;visibility:visible;mso-wrap-style:square;mso-wrap-distance-left:9pt;mso-wrap-distance-top:0;mso-wrap-distance-right:9pt;mso-wrap-distance-bottom:0;mso-position-horizontal:absolute;mso-position-horizontal-relative:text;mso-position-vertical:absolute;mso-position-vertical-relative:text" from="-7.5pt,40.1pt" to="477.3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" strokecolor="windowText">
                  <v:stroke joinstyle="miter"/>
                </v:line>
              </w:pict>
            </mc:Fallback>
          </mc:AlternateContent>
        </w:r>
      </w:ins>
      <w:r w:rsidR="00CB6F3E" w:rsidRPr="00CB6F3E">
        <w:rPr>
          <w:rFonts w:asciiTheme="majorBidi" w:hAnsiTheme="majorBidi" w:cstheme="majorBidi"/>
          <w:b/>
          <w:bCs/>
          <w:color w:val="9A8644"/>
          <w:sz w:val="28"/>
          <w:szCs w:val="28"/>
        </w:rPr>
        <w:t>The effects of two fractions isolated from scorpion venom in inhibiting proliferation and inducing apoptosis of HepG2 cancer cell line</w:t>
      </w:r>
    </w:p>
    <w:p w14:paraId="603109B7" w14:textId="0AFAAB61" w:rsidR="00702FA8" w:rsidRPr="00B34F13" w:rsidRDefault="00D95435" w:rsidP="00B34F13">
      <w:pPr>
        <w:spacing w:before="240" w:line="240" w:lineRule="auto"/>
        <w:jc w:val="center"/>
        <w:rPr>
          <w:rFonts w:asciiTheme="majorBidi" w:hAnsiTheme="majorBidi" w:cstheme="majorBidi"/>
          <w:b/>
          <w:bCs/>
          <w:sz w:val="26"/>
          <w:szCs w:val="26"/>
        </w:rPr>
      </w:pPr>
      <w:r w:rsidRPr="00A13F7D">
        <w:rPr>
          <w:rFonts w:asciiTheme="majorBidi" w:hAnsiTheme="majorBidi" w:cstheme="majorBidi"/>
          <w:sz w:val="26"/>
          <w:szCs w:val="26"/>
        </w:rPr>
        <w:t>Zahra Setayesh-Mehr</w:t>
      </w:r>
    </w:p>
    <w:p w14:paraId="3BA91D98" w14:textId="1328AC58" w:rsidR="00D95435" w:rsidRPr="00B34F13" w:rsidRDefault="00D95435" w:rsidP="00BA29D7">
      <w:pPr>
        <w:pStyle w:val="brown"/>
        <w:rPr>
          <w:b/>
          <w:bCs/>
          <w:color w:val="9A8644"/>
        </w:rPr>
      </w:pPr>
      <w:r w:rsidRPr="00B34F13">
        <w:rPr>
          <w:b/>
          <w:bCs/>
          <w:color w:val="9A8644"/>
        </w:rPr>
        <w:t>Abstract</w:t>
      </w:r>
    </w:p>
    <w:p w14:paraId="143D0876" w14:textId="4ECD564D" w:rsidR="00D95435" w:rsidRPr="00B34F13" w:rsidRDefault="00CB6F3E" w:rsidP="00BA29D7">
      <w:pPr>
        <w:pStyle w:val="brown"/>
      </w:pPr>
      <w:r w:rsidRPr="00CB6F3E">
        <w:t xml:space="preserve">In the present study, the activity of two fractions of </w:t>
      </w:r>
      <w:proofErr w:type="spellStart"/>
      <w:r w:rsidRPr="00CB6F3E">
        <w:t>Hemiscorpius</w:t>
      </w:r>
      <w:proofErr w:type="spellEnd"/>
      <w:r w:rsidRPr="00CB6F3E">
        <w:t xml:space="preserve"> </w:t>
      </w:r>
      <w:proofErr w:type="spellStart"/>
      <w:r w:rsidRPr="00CB6F3E">
        <w:t>lepturus</w:t>
      </w:r>
      <w:proofErr w:type="spellEnd"/>
      <w:r w:rsidRPr="00CB6F3E">
        <w:t xml:space="preserve"> venom was investigated in vitro. In the first step, the effects of cytotoxicity fractions 2 and 4 (F2 and F4) purified from scorpion venom were measured. Thus, the cells were treated with different concentrations of F2 and F4 (0-50 µg/ml) for 24 hours. In the second step, the process of cell death was evaluated through the Real Time PCR technique to check the expression level of the genes involved in the apoptosis process. In the gene expression measurement phase, cancer cells were treated with two concentrations of F2 and F4 for 24 hours. The results of the present study showed that increasing the concentration of the purified fractions is associated with a significant decrease in the percentage of cell viability (p&lt;0.05) and it was reported that F2 at a concentration of 20.41 µg/ml and F4 at a concentration of 20/µg/ml 37.54 ml caused the death of 50% of the cells. The results related to gene expression showed that increasing the concentration of both fractions was associated with a significant increase in the expression of Bax and cytochrome c genes, while the expression of Bcl-2 gene was decreased (p&lt;0.05). In general, it seems that the cytotoxic effect of two fractions obtained from scorpion venom is related to their apoptosis induction effect through the mitochondrial pathway. Therefore, H. </w:t>
      </w:r>
      <w:proofErr w:type="spellStart"/>
      <w:r w:rsidRPr="00CB6F3E">
        <w:t>lepturus</w:t>
      </w:r>
      <w:proofErr w:type="spellEnd"/>
      <w:r w:rsidRPr="00CB6F3E">
        <w:t xml:space="preserve"> scorpion venom may be an interesting natural extract for further research in liver cancer treatment strategies</w:t>
      </w:r>
      <w:r w:rsidR="00D95435" w:rsidRPr="00B34F13">
        <w:t>.</w:t>
      </w:r>
    </w:p>
    <w:p w14:paraId="4EF2BCFD" w14:textId="4D444CAA" w:rsidR="00582068" w:rsidRPr="00A13F7D" w:rsidRDefault="00D95435" w:rsidP="00A13F7D">
      <w:pPr>
        <w:pStyle w:val="brown"/>
        <w:rPr>
          <w:color w:val="9A8644"/>
        </w:rPr>
      </w:pPr>
      <w:r w:rsidRPr="00B34F13">
        <w:rPr>
          <w:b/>
          <w:bCs/>
          <w:i/>
          <w:iCs/>
          <w:color w:val="9A8644"/>
        </w:rPr>
        <w:t>Keywords:</w:t>
      </w:r>
      <w:r w:rsidRPr="00BA29D7">
        <w:rPr>
          <w:color w:val="9A8644"/>
        </w:rPr>
        <w:t xml:space="preserve"> Scorpion venom, </w:t>
      </w:r>
      <w:proofErr w:type="spellStart"/>
      <w:r w:rsidRPr="00BA29D7">
        <w:rPr>
          <w:i/>
          <w:iCs/>
          <w:color w:val="9A8644"/>
        </w:rPr>
        <w:t>Hemi</w:t>
      </w:r>
      <w:ins w:id="201" w:author="elmira rezaei pajouhesh" w:date="2025-02-25T13:26:00Z" w16du:dateUtc="2025-02-25T09:56:00Z">
        <w:r w:rsidR="000521EA" w:rsidRPr="00BA29D7">
          <w:rPr>
            <w:i/>
            <w:iCs/>
            <w:color w:val="9A8644"/>
          </w:rPr>
          <w:t>s</w:t>
        </w:r>
      </w:ins>
      <w:del w:id="202" w:author="elmira rezaei pajouhesh" w:date="2025-02-25T13:25:00Z" w16du:dateUtc="2025-02-25T09:55:00Z">
        <w:r w:rsidRPr="00BA29D7" w:rsidDel="000521EA">
          <w:rPr>
            <w:i/>
            <w:iCs/>
            <w:color w:val="9A8644"/>
          </w:rPr>
          <w:delText>scorpius</w:delText>
        </w:r>
      </w:del>
      <w:ins w:id="203" w:author="elmira rezaei pajouhesh" w:date="2025-02-25T13:25:00Z" w16du:dateUtc="2025-02-25T09:55:00Z">
        <w:r w:rsidR="000521EA" w:rsidRPr="00BA29D7">
          <w:rPr>
            <w:i/>
            <w:iCs/>
            <w:color w:val="9A8644"/>
          </w:rPr>
          <w:t>corpius</w:t>
        </w:r>
      </w:ins>
      <w:proofErr w:type="spellEnd"/>
      <w:r w:rsidRPr="00BA29D7">
        <w:rPr>
          <w:i/>
          <w:iCs/>
          <w:color w:val="9A8644"/>
        </w:rPr>
        <w:t xml:space="preserve"> </w:t>
      </w:r>
      <w:proofErr w:type="spellStart"/>
      <w:r w:rsidRPr="00BA29D7">
        <w:rPr>
          <w:i/>
          <w:iCs/>
          <w:color w:val="9A8644"/>
        </w:rPr>
        <w:t>lepturus</w:t>
      </w:r>
      <w:proofErr w:type="spellEnd"/>
      <w:r w:rsidRPr="00BA29D7">
        <w:rPr>
          <w:color w:val="9A8644"/>
        </w:rPr>
        <w:t>, Viability, Apoptosis, Gene expression</w:t>
      </w:r>
    </w:p>
    <w:p w14:paraId="5DDF1B59" w14:textId="47958A98" w:rsidR="00582068" w:rsidRPr="00A13F7D" w:rsidRDefault="00074786" w:rsidP="00D27F67">
      <w:pPr>
        <w:spacing w:after="0" w:line="240" w:lineRule="auto"/>
        <w:jc w:val="both"/>
        <w:rPr>
          <w:rFonts w:asciiTheme="majorBidi" w:hAnsiTheme="majorBidi" w:cstheme="majorBidi"/>
          <w:sz w:val="20"/>
          <w:szCs w:val="20"/>
        </w:rPr>
      </w:pPr>
      <w:r w:rsidRPr="00A13F7D">
        <w:rPr>
          <w:rFonts w:asciiTheme="majorBidi" w:hAnsiTheme="majorBidi" w:cstheme="majorBidi"/>
          <w:sz w:val="20"/>
          <w:szCs w:val="20"/>
        </w:rPr>
        <w:t>*</w:t>
      </w:r>
      <w:del w:id="204" w:author="elmira rezaei pajouhesh" w:date="2025-02-25T12:59:00Z" w16du:dateUtc="2025-02-25T09:29:00Z">
        <w:r w:rsidRPr="00A13F7D" w:rsidDel="008E06DB">
          <w:rPr>
            <w:rFonts w:asciiTheme="majorBidi" w:hAnsiTheme="majorBidi" w:cstheme="majorBidi"/>
            <w:sz w:val="20"/>
            <w:szCs w:val="20"/>
          </w:rPr>
          <w:delText xml:space="preserve">Corresponding author E-mail: </w:delText>
        </w:r>
      </w:del>
      <w:ins w:id="205" w:author="elmira rezaei pajouhesh" w:date="2025-02-25T12:59:00Z" w16du:dateUtc="2025-02-25T09:29:00Z">
        <w:r w:rsidR="008E06DB" w:rsidRPr="00A13F7D">
          <w:rPr>
            <w:rFonts w:asciiTheme="majorBidi" w:hAnsiTheme="majorBidi" w:cstheme="majorBidi"/>
            <w:sz w:val="20"/>
            <w:szCs w:val="20"/>
          </w:rPr>
          <w:t>E-mail address:</w:t>
        </w:r>
      </w:ins>
      <w:ins w:id="206" w:author="elmira rezaei pajouhesh" w:date="2025-02-25T13:25:00Z" w16du:dateUtc="2025-02-25T09:55:00Z">
        <w:r w:rsidR="000521EA" w:rsidRPr="00A13F7D">
          <w:rPr>
            <w:rFonts w:asciiTheme="majorBidi" w:hAnsiTheme="majorBidi" w:cstheme="majorBidi" w:hint="cs"/>
            <w:sz w:val="20"/>
            <w:szCs w:val="20"/>
            <w:rtl/>
          </w:rPr>
          <w:t xml:space="preserve"> </w:t>
        </w:r>
        <w:r w:rsidR="000521EA" w:rsidRPr="00A13F7D">
          <w:rPr>
            <w:rFonts w:asciiTheme="majorBidi" w:hAnsiTheme="majorBidi" w:cstheme="majorBidi"/>
            <w:color w:val="0563C1"/>
            <w:sz w:val="20"/>
            <w:szCs w:val="20"/>
            <w:u w:val="single"/>
          </w:rPr>
          <w:fldChar w:fldCharType="begin"/>
        </w:r>
        <w:r w:rsidR="000521EA" w:rsidRPr="00A13F7D">
          <w:rPr>
            <w:rFonts w:asciiTheme="majorBidi" w:hAnsiTheme="majorBidi" w:cstheme="majorBidi"/>
            <w:color w:val="0563C1"/>
            <w:sz w:val="20"/>
            <w:szCs w:val="20"/>
            <w:u w:val="single"/>
          </w:rPr>
          <w:instrText>HYPERLINK "mailto:</w:instrText>
        </w:r>
      </w:ins>
      <w:r w:rsidR="000521EA" w:rsidRPr="00A13F7D">
        <w:rPr>
          <w:rFonts w:asciiTheme="majorBidi" w:hAnsiTheme="majorBidi" w:cstheme="majorBidi"/>
          <w:color w:val="0563C1"/>
          <w:sz w:val="20"/>
          <w:szCs w:val="20"/>
          <w:u w:val="single"/>
        </w:rPr>
        <w:instrText>setayeshmehr@uoz.ac.ir</w:instrText>
      </w:r>
      <w:ins w:id="207" w:author="elmira rezaei pajouhesh" w:date="2025-02-25T13:25:00Z" w16du:dateUtc="2025-02-25T09:55:00Z">
        <w:r w:rsidR="000521EA" w:rsidRPr="00A13F7D">
          <w:rPr>
            <w:rFonts w:asciiTheme="majorBidi" w:hAnsiTheme="majorBidi" w:cstheme="majorBidi"/>
            <w:color w:val="0563C1"/>
            <w:sz w:val="20"/>
            <w:szCs w:val="20"/>
            <w:u w:val="single"/>
          </w:rPr>
          <w:instrText>"</w:instrText>
        </w:r>
        <w:r w:rsidR="000521EA" w:rsidRPr="00A13F7D">
          <w:rPr>
            <w:rFonts w:asciiTheme="majorBidi" w:hAnsiTheme="majorBidi" w:cstheme="majorBidi"/>
            <w:color w:val="0563C1"/>
            <w:sz w:val="20"/>
            <w:szCs w:val="20"/>
            <w:u w:val="single"/>
          </w:rPr>
        </w:r>
        <w:r w:rsidR="000521EA" w:rsidRPr="00A13F7D">
          <w:rPr>
            <w:rFonts w:asciiTheme="majorBidi" w:hAnsiTheme="majorBidi" w:cstheme="majorBidi"/>
            <w:color w:val="0563C1"/>
            <w:sz w:val="20"/>
            <w:szCs w:val="20"/>
            <w:u w:val="single"/>
          </w:rPr>
          <w:fldChar w:fldCharType="separate"/>
        </w:r>
      </w:ins>
      <w:r w:rsidR="000521EA" w:rsidRPr="00A13F7D">
        <w:rPr>
          <w:rStyle w:val="Hyperlink"/>
          <w:rFonts w:asciiTheme="majorBidi" w:hAnsiTheme="majorBidi" w:cstheme="majorBidi"/>
          <w:sz w:val="20"/>
          <w:szCs w:val="20"/>
        </w:rPr>
        <w:t>setayeshmehr@uoz.ac.ir</w:t>
      </w:r>
      <w:ins w:id="208" w:author="elmira rezaei pajouhesh" w:date="2025-02-25T13:25:00Z" w16du:dateUtc="2025-02-25T09:55:00Z">
        <w:r w:rsidR="000521EA" w:rsidRPr="00A13F7D">
          <w:rPr>
            <w:rFonts w:asciiTheme="majorBidi" w:hAnsiTheme="majorBidi" w:cstheme="majorBidi"/>
            <w:color w:val="0563C1"/>
            <w:sz w:val="20"/>
            <w:szCs w:val="20"/>
            <w:u w:val="single"/>
          </w:rPr>
          <w:fldChar w:fldCharType="end"/>
        </w:r>
      </w:ins>
    </w:p>
    <w:p w14:paraId="5CBC976D" w14:textId="738C066B" w:rsidR="00582068" w:rsidRPr="00A13F7D" w:rsidRDefault="00582068" w:rsidP="00D27F67">
      <w:pPr>
        <w:spacing w:after="0" w:line="240" w:lineRule="auto"/>
        <w:jc w:val="both"/>
        <w:rPr>
          <w:rFonts w:asciiTheme="majorBidi" w:hAnsiTheme="majorBidi" w:cstheme="majorBidi"/>
          <w:sz w:val="20"/>
          <w:szCs w:val="20"/>
        </w:rPr>
      </w:pPr>
      <w:r w:rsidRPr="00A13F7D">
        <w:rPr>
          <w:rFonts w:asciiTheme="majorBidi" w:hAnsiTheme="majorBidi" w:cstheme="majorBidi"/>
          <w:sz w:val="20"/>
          <w:szCs w:val="20"/>
        </w:rPr>
        <w:t xml:space="preserve">Department of Biology, Faculty of Sciences, University of </w:t>
      </w:r>
      <w:proofErr w:type="spellStart"/>
      <w:r w:rsidRPr="00A13F7D">
        <w:rPr>
          <w:rFonts w:asciiTheme="majorBidi" w:hAnsiTheme="majorBidi" w:cstheme="majorBidi"/>
          <w:sz w:val="20"/>
          <w:szCs w:val="20"/>
        </w:rPr>
        <w:t>Zabol</w:t>
      </w:r>
      <w:proofErr w:type="spellEnd"/>
      <w:r w:rsidRPr="00A13F7D">
        <w:rPr>
          <w:rFonts w:asciiTheme="majorBidi" w:hAnsiTheme="majorBidi" w:cstheme="majorBidi"/>
          <w:sz w:val="20"/>
          <w:szCs w:val="20"/>
        </w:rPr>
        <w:t xml:space="preserve">, </w:t>
      </w:r>
      <w:proofErr w:type="spellStart"/>
      <w:r w:rsidRPr="00A13F7D">
        <w:rPr>
          <w:rFonts w:asciiTheme="majorBidi" w:hAnsiTheme="majorBidi" w:cstheme="majorBidi"/>
          <w:sz w:val="20"/>
          <w:szCs w:val="20"/>
        </w:rPr>
        <w:t>Zabol</w:t>
      </w:r>
      <w:proofErr w:type="spellEnd"/>
      <w:r w:rsidRPr="00A13F7D">
        <w:rPr>
          <w:rFonts w:asciiTheme="majorBidi" w:hAnsiTheme="majorBidi" w:cstheme="majorBidi"/>
          <w:sz w:val="20"/>
          <w:szCs w:val="20"/>
        </w:rPr>
        <w:t>, Iran</w:t>
      </w:r>
    </w:p>
    <w:p w14:paraId="0CC8DE10" w14:textId="77777777"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43D3A940" w14:textId="77777777" w:rsidR="00BA29D7" w:rsidRPr="00B34F13" w:rsidRDefault="00BA29D7" w:rsidP="00702FA8">
      <w:pPr>
        <w:spacing w:before="240" w:line="240" w:lineRule="auto"/>
        <w:jc w:val="center"/>
        <w:rPr>
          <w:rFonts w:asciiTheme="majorBidi" w:hAnsiTheme="majorBidi" w:cstheme="majorBidi"/>
          <w:b/>
          <w:bCs/>
          <w:color w:val="9A8644"/>
          <w:sz w:val="28"/>
          <w:szCs w:val="28"/>
        </w:rPr>
      </w:pPr>
    </w:p>
    <w:p w14:paraId="10FBC955" w14:textId="661C0D1C" w:rsidR="00D95435" w:rsidRPr="00B34F13" w:rsidRDefault="00BA29D7" w:rsidP="00702FA8">
      <w:pPr>
        <w:spacing w:before="240" w:line="240" w:lineRule="auto"/>
        <w:jc w:val="center"/>
        <w:rPr>
          <w:rFonts w:asciiTheme="majorBidi" w:hAnsiTheme="majorBidi" w:cstheme="majorBidi"/>
          <w:b/>
          <w:bCs/>
          <w:color w:val="9A8644"/>
          <w:sz w:val="28"/>
          <w:szCs w:val="28"/>
        </w:rPr>
      </w:pPr>
      <w:ins w:id="209"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582976" behindDoc="0" locked="0" layoutInCell="1" allowOverlap="1" wp14:anchorId="07D86F5B" wp14:editId="10C06CD6">
                  <wp:simplePos x="0" y="0"/>
                  <wp:positionH relativeFrom="column">
                    <wp:posOffset>-76200</wp:posOffset>
                  </wp:positionH>
                  <wp:positionV relativeFrom="paragraph">
                    <wp:posOffset>513080</wp:posOffset>
                  </wp:positionV>
                  <wp:extent cx="6156960" cy="0"/>
                  <wp:effectExtent l="0" t="0" r="0" b="0"/>
                  <wp:wrapNone/>
                  <wp:docPr id="1607927609"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186200CB" id="Straight Connector 4" o:spid="_x0000_s1026" style="position:absolute;z-index:251582976;visibility:visible;mso-wrap-style:square;mso-wrap-distance-left:9pt;mso-wrap-distance-top:0;mso-wrap-distance-right:9pt;mso-wrap-distance-bottom:0;mso-position-horizontal:absolute;mso-position-horizontal-relative:text;mso-position-vertical:absolute;mso-position-vertical-relative:text" from="-6pt,40.4pt" to="478.8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" strokecolor="windowText">
                  <v:stroke joinstyle="miter"/>
                </v:line>
              </w:pict>
            </mc:Fallback>
          </mc:AlternateContent>
        </w:r>
      </w:ins>
      <w:r w:rsidR="00CB6F3E" w:rsidRPr="00CB6F3E">
        <w:rPr>
          <w:rFonts w:asciiTheme="majorBidi" w:hAnsiTheme="majorBidi" w:cstheme="majorBidi"/>
          <w:b/>
          <w:bCs/>
          <w:color w:val="9A8644"/>
          <w:sz w:val="28"/>
          <w:szCs w:val="28"/>
        </w:rPr>
        <w:t xml:space="preserve">Antiproliferative effect of Iranian scorpion </w:t>
      </w:r>
      <w:proofErr w:type="spellStart"/>
      <w:r w:rsidR="00CB6F3E" w:rsidRPr="00CB6F3E">
        <w:rPr>
          <w:rFonts w:asciiTheme="majorBidi" w:hAnsiTheme="majorBidi" w:cstheme="majorBidi"/>
          <w:b/>
          <w:bCs/>
          <w:color w:val="9A8644"/>
          <w:sz w:val="28"/>
          <w:szCs w:val="28"/>
        </w:rPr>
        <w:t>Hemiscorpius</w:t>
      </w:r>
      <w:proofErr w:type="spellEnd"/>
      <w:r w:rsidR="00CB6F3E" w:rsidRPr="00CB6F3E">
        <w:rPr>
          <w:rFonts w:asciiTheme="majorBidi" w:hAnsiTheme="majorBidi" w:cstheme="majorBidi"/>
          <w:b/>
          <w:bCs/>
          <w:color w:val="9A8644"/>
          <w:sz w:val="28"/>
          <w:szCs w:val="28"/>
        </w:rPr>
        <w:t xml:space="preserve"> </w:t>
      </w:r>
      <w:proofErr w:type="spellStart"/>
      <w:r w:rsidR="00CB6F3E" w:rsidRPr="00CB6F3E">
        <w:rPr>
          <w:rFonts w:asciiTheme="majorBidi" w:hAnsiTheme="majorBidi" w:cstheme="majorBidi"/>
          <w:b/>
          <w:bCs/>
          <w:color w:val="9A8644"/>
          <w:sz w:val="28"/>
          <w:szCs w:val="28"/>
        </w:rPr>
        <w:t>lepturus</w:t>
      </w:r>
      <w:proofErr w:type="spellEnd"/>
      <w:r w:rsidR="00CB6F3E" w:rsidRPr="00CB6F3E">
        <w:rPr>
          <w:rFonts w:asciiTheme="majorBidi" w:hAnsiTheme="majorBidi" w:cstheme="majorBidi"/>
          <w:b/>
          <w:bCs/>
          <w:color w:val="9A8644"/>
          <w:sz w:val="28"/>
          <w:szCs w:val="28"/>
        </w:rPr>
        <w:t xml:space="preserve"> venom in vitro on Caco2 cancer cell line</w:t>
      </w:r>
    </w:p>
    <w:p w14:paraId="2486D2FA" w14:textId="6F9E46C4" w:rsidR="00A13F7D" w:rsidRPr="00B34F13" w:rsidRDefault="00D95435" w:rsidP="0063678C">
      <w:pPr>
        <w:spacing w:before="240" w:line="240" w:lineRule="auto"/>
        <w:jc w:val="center"/>
        <w:rPr>
          <w:rFonts w:asciiTheme="majorBidi" w:hAnsiTheme="majorBidi" w:cstheme="majorBidi"/>
          <w:sz w:val="24"/>
          <w:szCs w:val="24"/>
        </w:rPr>
      </w:pPr>
      <w:r w:rsidRPr="00B34F13">
        <w:rPr>
          <w:rFonts w:asciiTheme="majorBidi" w:hAnsiTheme="majorBidi" w:cstheme="majorBidi"/>
          <w:sz w:val="24"/>
          <w:szCs w:val="24"/>
        </w:rPr>
        <w:t>Zahra Setayesh-Mehr</w:t>
      </w:r>
    </w:p>
    <w:p w14:paraId="3E42FBB5" w14:textId="5A64C52C" w:rsidR="00D95435" w:rsidRPr="00B34F13" w:rsidRDefault="00D95435" w:rsidP="00BA29D7">
      <w:pPr>
        <w:pStyle w:val="brown"/>
        <w:rPr>
          <w:b/>
          <w:bCs/>
          <w:color w:val="9A8644"/>
        </w:rPr>
      </w:pPr>
      <w:r w:rsidRPr="00B34F13">
        <w:rPr>
          <w:b/>
          <w:bCs/>
          <w:color w:val="9A8644"/>
        </w:rPr>
        <w:t>Abstract</w:t>
      </w:r>
    </w:p>
    <w:p w14:paraId="2C82CA04" w14:textId="63370062" w:rsidR="00A13F7D" w:rsidRPr="00B34F13" w:rsidRDefault="00D95435" w:rsidP="00A13F7D">
      <w:pPr>
        <w:pStyle w:val="brown"/>
      </w:pPr>
      <w:r w:rsidRPr="00B34F13">
        <w:t xml:space="preserve">The venom of some species of scorpions causes apoptosis and stops the proliferation of cancer cells. This important feature can be used in the isolation of therapeutically important compounds in cancer research. In the present study, the cytotoxicity effects of two fractions 2 and 4 (F2 and F4) separated by HPLC from </w:t>
      </w:r>
      <w:proofErr w:type="spellStart"/>
      <w:r w:rsidRPr="00B34F13">
        <w:rPr>
          <w:i/>
          <w:iCs/>
        </w:rPr>
        <w:t>Hemiscorpius</w:t>
      </w:r>
      <w:proofErr w:type="spellEnd"/>
      <w:r w:rsidRPr="00B34F13">
        <w:rPr>
          <w:i/>
          <w:iCs/>
        </w:rPr>
        <w:t xml:space="preserve"> </w:t>
      </w:r>
      <w:proofErr w:type="spellStart"/>
      <w:r w:rsidRPr="00B34F13">
        <w:rPr>
          <w:i/>
          <w:iCs/>
        </w:rPr>
        <w:t>lepturus</w:t>
      </w:r>
      <w:proofErr w:type="spellEnd"/>
      <w:r w:rsidRPr="00B34F13">
        <w:t xml:space="preserve"> venom were evaluated </w:t>
      </w:r>
      <w:r w:rsidR="008D2E2B" w:rsidRPr="008D2E2B">
        <w:rPr>
          <w:i/>
          <w:iCs/>
        </w:rPr>
        <w:t>in- vitro</w:t>
      </w:r>
      <w:r w:rsidRPr="00B34F13">
        <w:t xml:space="preserve">. First, cytotoxicity was evaluated using MTT assay. After cultivating Caco2 cells in MTT test, different concentrations of F2 and F4 (0-180 µg/ml) were added to each well and treated for 24 hours. Then the process of cell apoptosis was investigated by measuring the expression of Bax genes, caspases 3 and 9 by Real Time PCR technique. The results showed that by increasing the concentration of both fractions, the survival percentage of cancer cells treated with F2 and F4 decreased significantly compared to untreated cancer cells (p&lt;0.05). The IC50 values ​​for F2 and F4 were 80.24 µg/ml and 74.64 µg/ml, respectively. The results of gene expression showed that the expression of Bax, caspase 3 and 9 genes in cancer cells treated with two fractions increased significantly compared to untreated cancer cells (p&lt;0.05). Finally, the increased expression of caspase and Bax genes after treatment with both purified fractions of scorpion venom confirmed the apoptotic properties of F2 and F4. These results show that </w:t>
      </w:r>
      <w:r w:rsidRPr="00B34F13">
        <w:rPr>
          <w:i/>
          <w:iCs/>
        </w:rPr>
        <w:t xml:space="preserve">H. </w:t>
      </w:r>
      <w:proofErr w:type="spellStart"/>
      <w:r w:rsidRPr="00B34F13">
        <w:rPr>
          <w:i/>
          <w:iCs/>
        </w:rPr>
        <w:t>lepturus</w:t>
      </w:r>
      <w:proofErr w:type="spellEnd"/>
      <w:r w:rsidRPr="00B34F13">
        <w:t xml:space="preserve"> scorpion venom can be a potential source for isolating effective molecules in the process of anti-proliferation and apoptosis of cancer cells.</w:t>
      </w:r>
    </w:p>
    <w:p w14:paraId="02B03EF4" w14:textId="11FFFE0F" w:rsidR="00D95435" w:rsidRPr="00BA29D7" w:rsidRDefault="00D95435" w:rsidP="00BA29D7">
      <w:pPr>
        <w:pStyle w:val="brown"/>
        <w:rPr>
          <w:color w:val="9A8644"/>
          <w:rtl/>
        </w:rPr>
      </w:pPr>
      <w:r w:rsidRPr="00B34F13">
        <w:rPr>
          <w:b/>
          <w:bCs/>
          <w:i/>
          <w:iCs/>
          <w:color w:val="9A8644"/>
        </w:rPr>
        <w:t>Keywords:</w:t>
      </w:r>
      <w:r w:rsidRPr="00BA29D7">
        <w:rPr>
          <w:color w:val="9A8644"/>
        </w:rPr>
        <w:t xml:space="preserve"> </w:t>
      </w:r>
      <w:ins w:id="210" w:author="mohammad edrisi" w:date="2025-02-04T20:45:00Z">
        <w:r w:rsidR="00390995" w:rsidRPr="00BA29D7">
          <w:rPr>
            <w:color w:val="9A8644"/>
          </w:rPr>
          <w:t>S</w:t>
        </w:r>
      </w:ins>
      <w:del w:id="211" w:author="mohammad edrisi" w:date="2025-02-04T20:45:00Z">
        <w:r w:rsidRPr="00BA29D7" w:rsidDel="00390995">
          <w:rPr>
            <w:color w:val="9A8644"/>
          </w:rPr>
          <w:delText>s</w:delText>
        </w:r>
      </w:del>
      <w:r w:rsidRPr="00BA29D7">
        <w:rPr>
          <w:color w:val="9A8644"/>
        </w:rPr>
        <w:t xml:space="preserve">corpion venom, </w:t>
      </w:r>
      <w:proofErr w:type="spellStart"/>
      <w:r w:rsidRPr="00BA29D7">
        <w:rPr>
          <w:i/>
          <w:iCs/>
          <w:color w:val="9A8644"/>
        </w:rPr>
        <w:t>Hemiscorpius</w:t>
      </w:r>
      <w:proofErr w:type="spellEnd"/>
      <w:r w:rsidRPr="00BA29D7">
        <w:rPr>
          <w:i/>
          <w:iCs/>
          <w:color w:val="9A8644"/>
        </w:rPr>
        <w:t xml:space="preserve"> </w:t>
      </w:r>
      <w:proofErr w:type="spellStart"/>
      <w:r w:rsidRPr="00BA29D7">
        <w:rPr>
          <w:i/>
          <w:iCs/>
          <w:color w:val="9A8644"/>
        </w:rPr>
        <w:t>lepturus</w:t>
      </w:r>
      <w:proofErr w:type="spellEnd"/>
      <w:r w:rsidRPr="00BA29D7">
        <w:rPr>
          <w:color w:val="9A8644"/>
        </w:rPr>
        <w:t xml:space="preserve">, MTT, </w:t>
      </w:r>
      <w:ins w:id="212" w:author="mohammad edrisi" w:date="2025-02-04T20:45:00Z">
        <w:r w:rsidR="00390995" w:rsidRPr="00BA29D7">
          <w:rPr>
            <w:color w:val="9A8644"/>
          </w:rPr>
          <w:t>A</w:t>
        </w:r>
      </w:ins>
      <w:del w:id="213" w:author="mohammad edrisi" w:date="2025-02-04T20:45:00Z">
        <w:r w:rsidRPr="00BA29D7" w:rsidDel="00390995">
          <w:rPr>
            <w:color w:val="9A8644"/>
          </w:rPr>
          <w:delText>a</w:delText>
        </w:r>
      </w:del>
      <w:r w:rsidRPr="00BA29D7">
        <w:rPr>
          <w:color w:val="9A8644"/>
        </w:rPr>
        <w:t xml:space="preserve">poptosis, </w:t>
      </w:r>
      <w:ins w:id="214" w:author="mohammad edrisi" w:date="2025-02-04T20:45:00Z">
        <w:r w:rsidR="00390995" w:rsidRPr="00BA29D7">
          <w:rPr>
            <w:color w:val="9A8644"/>
          </w:rPr>
          <w:t>G</w:t>
        </w:r>
      </w:ins>
      <w:del w:id="215" w:author="mohammad edrisi" w:date="2025-02-04T20:45:00Z">
        <w:r w:rsidRPr="00BA29D7" w:rsidDel="00390995">
          <w:rPr>
            <w:color w:val="9A8644"/>
          </w:rPr>
          <w:delText>g</w:delText>
        </w:r>
      </w:del>
      <w:r w:rsidRPr="00BA29D7">
        <w:rPr>
          <w:color w:val="9A8644"/>
        </w:rPr>
        <w:t>ene expression</w:t>
      </w:r>
    </w:p>
    <w:p w14:paraId="3E6BD894" w14:textId="12B6E3A9" w:rsidR="00D95435" w:rsidRPr="00BA29D7" w:rsidRDefault="00702FA8" w:rsidP="00D27F67">
      <w:pPr>
        <w:pStyle w:val="brown"/>
        <w:pBdr>
          <w:top w:val="none" w:sz="0" w:space="0" w:color="auto"/>
          <w:left w:val="none" w:sz="0" w:space="0" w:color="auto"/>
          <w:bottom w:val="none" w:sz="0" w:space="0" w:color="auto"/>
          <w:right w:val="none" w:sz="0" w:space="0" w:color="auto"/>
        </w:pBdr>
        <w:shd w:val="clear" w:color="auto" w:fill="auto"/>
        <w:spacing w:after="0"/>
        <w:ind w:left="0"/>
        <w:rPr>
          <w:sz w:val="20"/>
          <w:szCs w:val="20"/>
        </w:rPr>
      </w:pPr>
      <w:r w:rsidRPr="00BA29D7">
        <w:rPr>
          <w:sz w:val="20"/>
          <w:szCs w:val="20"/>
        </w:rPr>
        <w:t>*</w:t>
      </w:r>
      <w:del w:id="216" w:author="elmira rezaei pajouhesh" w:date="2025-02-25T12:59:00Z" w16du:dateUtc="2025-02-25T09:29:00Z">
        <w:r w:rsidRPr="00BA29D7" w:rsidDel="008E06DB">
          <w:rPr>
            <w:sz w:val="20"/>
            <w:szCs w:val="20"/>
          </w:rPr>
          <w:delText xml:space="preserve">Corresponding author E-mail: </w:delText>
        </w:r>
      </w:del>
      <w:ins w:id="217" w:author="elmira rezaei pajouhesh" w:date="2025-02-25T12:59:00Z" w16du:dateUtc="2025-02-25T09:29:00Z">
        <w:r w:rsidR="008E06DB" w:rsidRPr="00BA29D7">
          <w:rPr>
            <w:sz w:val="20"/>
            <w:szCs w:val="20"/>
          </w:rPr>
          <w:t>E-mail address:</w:t>
        </w:r>
      </w:ins>
      <w:ins w:id="218" w:author="elmira rezaei pajouhesh" w:date="2025-02-25T13:27:00Z" w16du:dateUtc="2025-02-25T09:57:00Z">
        <w:r w:rsidR="000521EA" w:rsidRPr="00BA29D7">
          <w:rPr>
            <w:sz w:val="20"/>
            <w:szCs w:val="20"/>
          </w:rPr>
          <w:t xml:space="preserve"> </w:t>
        </w:r>
        <w:r w:rsidR="000521EA" w:rsidRPr="00BA29D7">
          <w:rPr>
            <w:color w:val="0563C1"/>
            <w:sz w:val="20"/>
            <w:szCs w:val="20"/>
            <w:u w:val="single"/>
          </w:rPr>
          <w:fldChar w:fldCharType="begin"/>
        </w:r>
        <w:r w:rsidR="000521EA" w:rsidRPr="00BA29D7">
          <w:rPr>
            <w:color w:val="0563C1"/>
            <w:sz w:val="20"/>
            <w:szCs w:val="20"/>
            <w:u w:val="single"/>
          </w:rPr>
          <w:instrText>HYPERLINK "mailto:</w:instrText>
        </w:r>
      </w:ins>
      <w:r w:rsidR="000521EA" w:rsidRPr="00BA29D7">
        <w:rPr>
          <w:color w:val="0563C1"/>
          <w:sz w:val="20"/>
          <w:szCs w:val="20"/>
          <w:u w:val="single"/>
        </w:rPr>
        <w:instrText>setayeshmehr@uoz.ac.ir</w:instrText>
      </w:r>
      <w:ins w:id="219" w:author="elmira rezaei pajouhesh" w:date="2025-02-25T13:27:00Z" w16du:dateUtc="2025-02-25T09:57:00Z">
        <w:r w:rsidR="000521EA" w:rsidRPr="00BA29D7">
          <w:rPr>
            <w:color w:val="0563C1"/>
            <w:sz w:val="20"/>
            <w:szCs w:val="20"/>
            <w:u w:val="single"/>
          </w:rPr>
          <w:instrText>"</w:instrText>
        </w:r>
        <w:r w:rsidR="000521EA" w:rsidRPr="00BA29D7">
          <w:rPr>
            <w:color w:val="0563C1"/>
            <w:sz w:val="20"/>
            <w:szCs w:val="20"/>
            <w:u w:val="single"/>
          </w:rPr>
        </w:r>
        <w:r w:rsidR="000521EA" w:rsidRPr="00BA29D7">
          <w:rPr>
            <w:color w:val="0563C1"/>
            <w:sz w:val="20"/>
            <w:szCs w:val="20"/>
            <w:u w:val="single"/>
          </w:rPr>
          <w:fldChar w:fldCharType="separate"/>
        </w:r>
      </w:ins>
      <w:r w:rsidR="000521EA" w:rsidRPr="00BA29D7">
        <w:rPr>
          <w:rStyle w:val="Hyperlink"/>
          <w:sz w:val="20"/>
          <w:szCs w:val="20"/>
        </w:rPr>
        <w:t>setayeshmehr@uoz.ac.ir</w:t>
      </w:r>
      <w:ins w:id="220" w:author="elmira rezaei pajouhesh" w:date="2025-02-25T13:27:00Z" w16du:dateUtc="2025-02-25T09:57:00Z">
        <w:r w:rsidR="000521EA" w:rsidRPr="00BA29D7">
          <w:rPr>
            <w:color w:val="0563C1"/>
            <w:sz w:val="20"/>
            <w:szCs w:val="20"/>
            <w:u w:val="single"/>
          </w:rPr>
          <w:fldChar w:fldCharType="end"/>
        </w:r>
      </w:ins>
    </w:p>
    <w:p w14:paraId="0B750A19" w14:textId="77777777" w:rsidR="00BA29D7" w:rsidRPr="00BA29D7" w:rsidRDefault="00BA29D7" w:rsidP="00D27F67">
      <w:pPr>
        <w:spacing w:after="0" w:line="240" w:lineRule="auto"/>
        <w:contextualSpacing/>
        <w:jc w:val="both"/>
        <w:rPr>
          <w:rFonts w:asciiTheme="majorBidi" w:hAnsiTheme="majorBidi" w:cstheme="majorBidi"/>
          <w:sz w:val="20"/>
          <w:szCs w:val="20"/>
        </w:rPr>
      </w:pPr>
      <w:r w:rsidRPr="00BA29D7">
        <w:rPr>
          <w:rFonts w:asciiTheme="majorBidi" w:hAnsiTheme="majorBidi" w:cstheme="majorBidi"/>
          <w:sz w:val="20"/>
          <w:szCs w:val="20"/>
        </w:rPr>
        <w:t xml:space="preserve">Department of Biology, Faculty of Sciences, University of </w:t>
      </w:r>
      <w:proofErr w:type="spellStart"/>
      <w:r w:rsidRPr="00BA29D7">
        <w:rPr>
          <w:rFonts w:asciiTheme="majorBidi" w:hAnsiTheme="majorBidi" w:cstheme="majorBidi"/>
          <w:sz w:val="20"/>
          <w:szCs w:val="20"/>
        </w:rPr>
        <w:t>Zabol</w:t>
      </w:r>
      <w:proofErr w:type="spellEnd"/>
      <w:r w:rsidRPr="00BA29D7">
        <w:rPr>
          <w:rFonts w:asciiTheme="majorBidi" w:hAnsiTheme="majorBidi" w:cstheme="majorBidi"/>
          <w:sz w:val="20"/>
          <w:szCs w:val="20"/>
        </w:rPr>
        <w:t xml:space="preserve">, </w:t>
      </w:r>
      <w:proofErr w:type="spellStart"/>
      <w:r w:rsidRPr="00BA29D7">
        <w:rPr>
          <w:rFonts w:asciiTheme="majorBidi" w:hAnsiTheme="majorBidi" w:cstheme="majorBidi"/>
          <w:sz w:val="20"/>
          <w:szCs w:val="20"/>
        </w:rPr>
        <w:t>Zabol</w:t>
      </w:r>
      <w:proofErr w:type="spellEnd"/>
      <w:r w:rsidRPr="00BA29D7">
        <w:rPr>
          <w:rFonts w:asciiTheme="majorBidi" w:hAnsiTheme="majorBidi" w:cstheme="majorBidi"/>
          <w:sz w:val="20"/>
          <w:szCs w:val="20"/>
        </w:rPr>
        <w:t>, Iran</w:t>
      </w:r>
    </w:p>
    <w:p w14:paraId="4A60799D" w14:textId="77777777"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476B5099" w14:textId="77777777" w:rsidR="00BA29D7" w:rsidRPr="00B34F13" w:rsidRDefault="00BA29D7" w:rsidP="00702FA8">
      <w:pPr>
        <w:spacing w:line="240" w:lineRule="auto"/>
        <w:jc w:val="center"/>
        <w:rPr>
          <w:rFonts w:asciiTheme="majorBidi" w:hAnsiTheme="majorBidi" w:cstheme="majorBidi"/>
          <w:b/>
          <w:bCs/>
          <w:color w:val="9A8644"/>
          <w:sz w:val="28"/>
          <w:szCs w:val="28"/>
        </w:rPr>
      </w:pPr>
    </w:p>
    <w:p w14:paraId="72265054" w14:textId="1F6DFF9C" w:rsidR="00D95435" w:rsidRPr="00B34F13" w:rsidRDefault="00BA29D7" w:rsidP="00702FA8">
      <w:pPr>
        <w:spacing w:line="240" w:lineRule="auto"/>
        <w:jc w:val="center"/>
        <w:rPr>
          <w:rFonts w:asciiTheme="majorBidi" w:hAnsiTheme="majorBidi" w:cstheme="majorBidi"/>
          <w:b/>
          <w:bCs/>
          <w:color w:val="9A8644"/>
          <w:sz w:val="28"/>
          <w:szCs w:val="28"/>
        </w:rPr>
      </w:pPr>
      <w:ins w:id="221"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584000" behindDoc="0" locked="0" layoutInCell="1" allowOverlap="1" wp14:anchorId="5270E47B" wp14:editId="57CA6035">
                  <wp:simplePos x="0" y="0"/>
                  <wp:positionH relativeFrom="column">
                    <wp:posOffset>0</wp:posOffset>
                  </wp:positionH>
                  <wp:positionV relativeFrom="paragraph">
                    <wp:posOffset>432435</wp:posOffset>
                  </wp:positionV>
                  <wp:extent cx="6156960" cy="0"/>
                  <wp:effectExtent l="0" t="0" r="0" b="0"/>
                  <wp:wrapNone/>
                  <wp:docPr id="135905155"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7381D102" id="Straight Connector 4" o:spid="_x0000_s1026" style="position:absolute;z-index:251584000;visibility:visible;mso-wrap-style:square;mso-wrap-distance-left:9pt;mso-wrap-distance-top:0;mso-wrap-distance-right:9pt;mso-wrap-distance-bottom:0;mso-position-horizontal:absolute;mso-position-horizontal-relative:text;mso-position-vertical:absolute;mso-position-vertical-relative:text" from="0,34.05pt" to="484.8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" strokecolor="windowText">
                  <v:stroke joinstyle="miter"/>
                </v:line>
              </w:pict>
            </mc:Fallback>
          </mc:AlternateContent>
        </w:r>
      </w:ins>
      <w:r w:rsidR="00D95435" w:rsidRPr="00B34F13">
        <w:rPr>
          <w:rFonts w:asciiTheme="majorBidi" w:hAnsiTheme="majorBidi" w:cstheme="majorBidi"/>
          <w:b/>
          <w:bCs/>
          <w:color w:val="9A8644"/>
          <w:sz w:val="28"/>
          <w:szCs w:val="28"/>
        </w:rPr>
        <w:t xml:space="preserve">Biophysical </w:t>
      </w:r>
      <w:r w:rsidR="004A52E7" w:rsidRPr="00B34F13">
        <w:rPr>
          <w:rFonts w:asciiTheme="majorBidi" w:hAnsiTheme="majorBidi" w:cstheme="majorBidi"/>
          <w:b/>
          <w:bCs/>
          <w:color w:val="9A8644"/>
          <w:sz w:val="28"/>
          <w:szCs w:val="28"/>
        </w:rPr>
        <w:t>impacts of ionic strength and salt type on gelation of soy protein isolate</w:t>
      </w:r>
    </w:p>
    <w:p w14:paraId="2478D8FB" w14:textId="7CFBBFCE" w:rsidR="00BA29D7" w:rsidRPr="00B34F13" w:rsidRDefault="00D95435" w:rsidP="00B34F13">
      <w:pPr>
        <w:spacing w:line="240" w:lineRule="auto"/>
        <w:jc w:val="center"/>
        <w:rPr>
          <w:rFonts w:asciiTheme="majorBidi" w:hAnsiTheme="majorBidi" w:cstheme="majorBidi"/>
          <w:sz w:val="24"/>
          <w:szCs w:val="24"/>
        </w:rPr>
      </w:pPr>
      <w:r w:rsidRPr="00B34F13">
        <w:rPr>
          <w:rFonts w:asciiTheme="majorBidi" w:hAnsiTheme="majorBidi" w:cstheme="majorBidi"/>
          <w:sz w:val="24"/>
          <w:szCs w:val="24"/>
        </w:rPr>
        <w:t xml:space="preserve">Soroush </w:t>
      </w:r>
      <w:proofErr w:type="spellStart"/>
      <w:r w:rsidRPr="00B34F13">
        <w:rPr>
          <w:rFonts w:asciiTheme="majorBidi" w:hAnsiTheme="majorBidi" w:cstheme="majorBidi"/>
          <w:sz w:val="24"/>
          <w:szCs w:val="24"/>
        </w:rPr>
        <w:t>Behjati</w:t>
      </w:r>
      <w:proofErr w:type="spellEnd"/>
      <w:r w:rsidRPr="00B34F13">
        <w:rPr>
          <w:rFonts w:asciiTheme="majorBidi" w:hAnsiTheme="majorBidi" w:cstheme="majorBidi"/>
          <w:sz w:val="24"/>
          <w:szCs w:val="24"/>
        </w:rPr>
        <w:t xml:space="preserve"> Hosseini</w:t>
      </w:r>
      <w:r w:rsidRPr="00B34F13">
        <w:rPr>
          <w:rFonts w:asciiTheme="majorBidi" w:hAnsiTheme="majorBidi" w:cstheme="majorBidi"/>
          <w:sz w:val="24"/>
          <w:szCs w:val="24"/>
          <w:vertAlign w:val="superscript"/>
        </w:rPr>
        <w:t>*</w:t>
      </w:r>
      <w:r w:rsidRPr="00B34F13">
        <w:rPr>
          <w:rFonts w:asciiTheme="majorBidi" w:hAnsiTheme="majorBidi" w:cstheme="majorBidi"/>
          <w:sz w:val="24"/>
          <w:szCs w:val="24"/>
        </w:rPr>
        <w:t xml:space="preserve">, Payam </w:t>
      </w:r>
      <w:proofErr w:type="spellStart"/>
      <w:r w:rsidRPr="00B34F13">
        <w:rPr>
          <w:rFonts w:asciiTheme="majorBidi" w:hAnsiTheme="majorBidi" w:cstheme="majorBidi"/>
          <w:sz w:val="24"/>
          <w:szCs w:val="24"/>
        </w:rPr>
        <w:t>Arghavani</w:t>
      </w:r>
      <w:proofErr w:type="spellEnd"/>
      <w:r w:rsidRPr="00B34F13">
        <w:rPr>
          <w:rFonts w:asciiTheme="majorBidi" w:hAnsiTheme="majorBidi" w:cstheme="majorBidi"/>
          <w:sz w:val="24"/>
          <w:szCs w:val="24"/>
        </w:rPr>
        <w:t>, A.A. Moosavi Movahedi</w:t>
      </w:r>
    </w:p>
    <w:p w14:paraId="7FAF4943" w14:textId="074EC4DA" w:rsidR="00D95435" w:rsidRPr="00B34F13" w:rsidRDefault="00D95435" w:rsidP="00BA29D7">
      <w:pPr>
        <w:pStyle w:val="brown"/>
        <w:rPr>
          <w:b/>
          <w:bCs/>
          <w:color w:val="9A8644"/>
        </w:rPr>
      </w:pPr>
      <w:r w:rsidRPr="00B34F13">
        <w:rPr>
          <w:b/>
          <w:bCs/>
          <w:color w:val="9A8644"/>
        </w:rPr>
        <w:t>Abstract</w:t>
      </w:r>
    </w:p>
    <w:p w14:paraId="029A9E4F" w14:textId="4C6E095D" w:rsidR="00D95435" w:rsidRPr="00B34F13" w:rsidRDefault="00D95435" w:rsidP="00BA29D7">
      <w:pPr>
        <w:pStyle w:val="brown"/>
      </w:pPr>
      <w:r w:rsidRPr="00B34F13">
        <w:t>This study investigates the impact of salt capacity on Soy Protein Isolate (SPI) gelation, a crucial process in food and biomaterial development. The significance of metal salts as powerful crosslinkers to form hydrogels is of interest in biomaterial science. We found that SPI gelation relies on protein denaturation and aggregation into a three-dimensional network, influenced by pH, temperature, and ionic strength. It was indicated that chloride salts can improve SPI gelation potential. The research examined the role of Li</w:t>
      </w:r>
      <w:r w:rsidRPr="00B34F13">
        <w:rPr>
          <w:vertAlign w:val="superscript"/>
        </w:rPr>
        <w:t>+</w:t>
      </w:r>
      <w:r w:rsidRPr="00B34F13">
        <w:t>, Na</w:t>
      </w:r>
      <w:r w:rsidRPr="00B34F13">
        <w:rPr>
          <w:vertAlign w:val="superscript"/>
        </w:rPr>
        <w:t>+</w:t>
      </w:r>
      <w:r w:rsidRPr="00B34F13">
        <w:t>, K</w:t>
      </w:r>
      <w:r w:rsidRPr="00B34F13">
        <w:rPr>
          <w:vertAlign w:val="superscript"/>
        </w:rPr>
        <w:t>+</w:t>
      </w:r>
      <w:r w:rsidRPr="00B34F13">
        <w:t>, Ca</w:t>
      </w:r>
      <w:r w:rsidRPr="00B34F13">
        <w:rPr>
          <w:vertAlign w:val="superscript"/>
        </w:rPr>
        <w:t>2+</w:t>
      </w:r>
      <w:r w:rsidRPr="00B34F13">
        <w:t>, Mg</w:t>
      </w:r>
      <w:r w:rsidRPr="00B34F13">
        <w:rPr>
          <w:vertAlign w:val="superscript"/>
        </w:rPr>
        <w:t>2+</w:t>
      </w:r>
      <w:r w:rsidRPr="00B34F13">
        <w:t>, Mn</w:t>
      </w:r>
      <w:r w:rsidRPr="00B34F13">
        <w:rPr>
          <w:vertAlign w:val="superscript"/>
        </w:rPr>
        <w:t>2+</w:t>
      </w:r>
      <w:r w:rsidRPr="00B34F13">
        <w:t>, Fe</w:t>
      </w:r>
      <w:r w:rsidRPr="00B34F13">
        <w:rPr>
          <w:vertAlign w:val="superscript"/>
        </w:rPr>
        <w:t>3+</w:t>
      </w:r>
      <w:r w:rsidRPr="00B34F13">
        <w:t>, and Al</w:t>
      </w:r>
      <w:r w:rsidRPr="00B34F13">
        <w:rPr>
          <w:vertAlign w:val="superscript"/>
        </w:rPr>
        <w:t>3+</w:t>
      </w:r>
      <w:r w:rsidRPr="00B34F13">
        <w:t xml:space="preserve"> cations in SPI gel formation using three SPI concentrations (10, 15, and 20 mg/mL) at pH 2.0, heated at 85°C for varying times. Factors affecting gel formation were analyzed both separately and simultaneously, with a visual assessment conducted to determine gel formation. The results indicated that a minimum SPI concentration of 15 mg/mL is necessary for gel formation, with a minimum processing time of 4 hours. For monovalent cations, no gel formation at 50 mM occurred. In contrast, both monovalent and divalent salts enabled gel formation at concentrations of 100 and 150 </w:t>
      </w:r>
      <w:proofErr w:type="spellStart"/>
      <w:r w:rsidRPr="00B34F13">
        <w:t>mM.</w:t>
      </w:r>
      <w:proofErr w:type="spellEnd"/>
      <w:r w:rsidRPr="00B34F13">
        <w:t xml:space="preserve"> The gelation capability of Mg</w:t>
      </w:r>
      <w:r w:rsidRPr="00B34F13">
        <w:rPr>
          <w:vertAlign w:val="superscript"/>
        </w:rPr>
        <w:t xml:space="preserve">2+ </w:t>
      </w:r>
      <w:r w:rsidRPr="00B34F13">
        <w:t>and Mn</w:t>
      </w:r>
      <w:r w:rsidRPr="00B34F13">
        <w:rPr>
          <w:vertAlign w:val="superscript"/>
        </w:rPr>
        <w:t>2+</w:t>
      </w:r>
      <w:r w:rsidRPr="00B34F13">
        <w:t xml:space="preserve"> was more pronounced. Notably, none of the trivalent cations led to SPI gelation. These findings underscore the significance of salt type and concentration in modulating SPI gelation, providing valuable insights for applications in food and biomaterial science.</w:t>
      </w:r>
    </w:p>
    <w:p w14:paraId="00B7DFB2" w14:textId="2E0DC4C4" w:rsidR="00D95435" w:rsidRPr="00BA29D7" w:rsidRDefault="00D95435" w:rsidP="00BA29D7">
      <w:pPr>
        <w:pStyle w:val="brown"/>
        <w:rPr>
          <w:color w:val="9A8644"/>
        </w:rPr>
      </w:pPr>
      <w:r w:rsidRPr="00A13F7D">
        <w:rPr>
          <w:b/>
          <w:bCs/>
          <w:i/>
          <w:iCs/>
          <w:color w:val="9A8644"/>
        </w:rPr>
        <w:t>Keywords:</w:t>
      </w:r>
      <w:r w:rsidRPr="00BA29D7">
        <w:rPr>
          <w:color w:val="9A8644"/>
        </w:rPr>
        <w:t xml:space="preserve"> Soy protein isolate, Gel formation, Metal salts, Crosslinker</w:t>
      </w:r>
    </w:p>
    <w:p w14:paraId="48BD9A71" w14:textId="3B9BBEA2" w:rsidR="00702FA8" w:rsidRPr="00BA29D7" w:rsidRDefault="00702FA8" w:rsidP="00D27F67">
      <w:pPr>
        <w:spacing w:after="0" w:line="240" w:lineRule="auto"/>
        <w:jc w:val="both"/>
        <w:rPr>
          <w:rFonts w:asciiTheme="majorBidi" w:hAnsiTheme="majorBidi" w:cstheme="majorBidi"/>
          <w:sz w:val="20"/>
          <w:szCs w:val="20"/>
        </w:rPr>
      </w:pPr>
      <w:r w:rsidRPr="00BA29D7">
        <w:rPr>
          <w:rFonts w:asciiTheme="majorBidi" w:hAnsiTheme="majorBidi" w:cstheme="majorBidi"/>
          <w:sz w:val="20"/>
          <w:szCs w:val="20"/>
          <w:lang w:bidi="fa-IR"/>
        </w:rPr>
        <w:t>*</w:t>
      </w:r>
      <w:del w:id="222" w:author="elmira rezaei pajouhesh" w:date="2025-02-25T12:59:00Z" w16du:dateUtc="2025-02-25T09:29:00Z">
        <w:r w:rsidRPr="00BA29D7" w:rsidDel="008E06DB">
          <w:rPr>
            <w:rFonts w:asciiTheme="majorBidi" w:hAnsiTheme="majorBidi" w:cstheme="majorBidi"/>
            <w:sz w:val="20"/>
            <w:szCs w:val="20"/>
            <w:lang w:bidi="fa-IR"/>
          </w:rPr>
          <w:delText>Corresponding author E-mail:</w:delText>
        </w:r>
        <w:r w:rsidRPr="00BA29D7" w:rsidDel="008E06DB">
          <w:rPr>
            <w:rFonts w:asciiTheme="majorBidi" w:hAnsiTheme="majorBidi" w:cstheme="majorBidi"/>
            <w:sz w:val="20"/>
            <w:szCs w:val="20"/>
          </w:rPr>
          <w:delText xml:space="preserve"> </w:delText>
        </w:r>
      </w:del>
      <w:ins w:id="223" w:author="elmira rezaei pajouhesh" w:date="2025-02-25T12:59:00Z" w16du:dateUtc="2025-02-25T09:29:00Z">
        <w:r w:rsidR="008E06DB" w:rsidRPr="00BA29D7">
          <w:rPr>
            <w:rFonts w:asciiTheme="majorBidi" w:hAnsiTheme="majorBidi" w:cstheme="majorBidi"/>
            <w:sz w:val="20"/>
            <w:szCs w:val="20"/>
            <w:lang w:bidi="fa-IR"/>
          </w:rPr>
          <w:t>E-mail address:</w:t>
        </w:r>
      </w:ins>
      <w:ins w:id="224" w:author="elmira rezaei pajouhesh" w:date="2025-02-25T13:28:00Z" w16du:dateUtc="2025-02-25T09:58:00Z">
        <w:r w:rsidR="000521EA" w:rsidRPr="00BA29D7">
          <w:rPr>
            <w:rFonts w:asciiTheme="majorBidi" w:hAnsiTheme="majorBidi" w:cstheme="majorBidi"/>
            <w:sz w:val="20"/>
            <w:szCs w:val="20"/>
            <w:lang w:bidi="fa-IR"/>
          </w:rPr>
          <w:t xml:space="preserve"> </w:t>
        </w:r>
      </w:ins>
      <w:r w:rsidR="000521EA" w:rsidRPr="00BA29D7">
        <w:rPr>
          <w:rFonts w:asciiTheme="majorBidi" w:hAnsiTheme="majorBidi" w:cstheme="majorBidi"/>
          <w:sz w:val="20"/>
          <w:szCs w:val="20"/>
        </w:rPr>
        <w:fldChar w:fldCharType="begin"/>
      </w:r>
      <w:r w:rsidR="000521EA" w:rsidRPr="00BA29D7">
        <w:rPr>
          <w:rFonts w:asciiTheme="majorBidi" w:hAnsiTheme="majorBidi" w:cstheme="majorBidi"/>
          <w:sz w:val="20"/>
          <w:szCs w:val="20"/>
        </w:rPr>
        <w:instrText>HYPERLINK "mailto:Behjatisoroush@ut.ac.ir"</w:instrText>
      </w:r>
      <w:r w:rsidR="000521EA" w:rsidRPr="00BA29D7">
        <w:rPr>
          <w:rFonts w:asciiTheme="majorBidi" w:hAnsiTheme="majorBidi" w:cstheme="majorBidi"/>
          <w:sz w:val="20"/>
          <w:szCs w:val="20"/>
        </w:rPr>
      </w:r>
      <w:r w:rsidR="000521EA" w:rsidRPr="00BA29D7">
        <w:rPr>
          <w:rFonts w:asciiTheme="majorBidi" w:hAnsiTheme="majorBidi" w:cstheme="majorBidi"/>
          <w:sz w:val="20"/>
          <w:szCs w:val="20"/>
        </w:rPr>
        <w:fldChar w:fldCharType="separate"/>
      </w:r>
      <w:r w:rsidR="000521EA" w:rsidRPr="00BA29D7">
        <w:rPr>
          <w:rStyle w:val="Hyperlink"/>
          <w:rFonts w:asciiTheme="majorBidi" w:hAnsiTheme="majorBidi" w:cstheme="majorBidi"/>
          <w:sz w:val="20"/>
          <w:szCs w:val="20"/>
        </w:rPr>
        <w:t>Behjatisoroush@ut.ac.ir</w:t>
      </w:r>
      <w:ins w:id="225" w:author="elmira rezaei pajouhesh" w:date="2025-02-25T13:28:00Z" w16du:dateUtc="2025-02-25T09:58:00Z">
        <w:r w:rsidR="000521EA" w:rsidRPr="00BA29D7">
          <w:rPr>
            <w:rFonts w:asciiTheme="majorBidi" w:hAnsiTheme="majorBidi" w:cstheme="majorBidi"/>
            <w:sz w:val="20"/>
            <w:szCs w:val="20"/>
          </w:rPr>
          <w:fldChar w:fldCharType="end"/>
        </w:r>
      </w:ins>
    </w:p>
    <w:p w14:paraId="0A00144A" w14:textId="7E6648FF" w:rsidR="00702FA8" w:rsidRPr="00BA29D7" w:rsidRDefault="00BA29D7" w:rsidP="00D27F67">
      <w:pPr>
        <w:spacing w:after="0" w:line="240" w:lineRule="auto"/>
        <w:jc w:val="both"/>
        <w:rPr>
          <w:rFonts w:asciiTheme="majorBidi" w:hAnsiTheme="majorBidi" w:cstheme="majorBidi"/>
          <w:sz w:val="20"/>
          <w:szCs w:val="20"/>
        </w:rPr>
      </w:pPr>
      <w:r w:rsidRPr="00BA29D7">
        <w:rPr>
          <w:rFonts w:asciiTheme="majorBidi" w:hAnsiTheme="majorBidi" w:cstheme="majorBidi"/>
          <w:sz w:val="20"/>
          <w:szCs w:val="20"/>
        </w:rPr>
        <w:t>Institute of biochemistry and biophysics, University of Tehran, Tehran, Iran</w:t>
      </w:r>
    </w:p>
    <w:p w14:paraId="290D5C7A" w14:textId="77777777" w:rsidR="00D95435" w:rsidRPr="00D95435" w:rsidRDefault="00D95435" w:rsidP="006A21E5">
      <w:pPr>
        <w:spacing w:line="240" w:lineRule="auto"/>
        <w:jc w:val="both"/>
        <w:rPr>
          <w:rFonts w:asciiTheme="majorBidi" w:hAnsiTheme="majorBidi" w:cstheme="majorBidi"/>
          <w:sz w:val="24"/>
          <w:szCs w:val="24"/>
        </w:rPr>
      </w:pPr>
    </w:p>
    <w:p w14:paraId="00A17043" w14:textId="77777777"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6CAA97CD" w14:textId="77777777" w:rsidR="00BA29D7" w:rsidRDefault="00BA29D7" w:rsidP="009B0775">
      <w:pPr>
        <w:spacing w:before="240" w:line="240" w:lineRule="auto"/>
        <w:jc w:val="center"/>
        <w:rPr>
          <w:rFonts w:asciiTheme="majorBidi" w:hAnsiTheme="majorBidi" w:cstheme="majorBidi"/>
          <w:b/>
          <w:bCs/>
          <w:color w:val="9A8644"/>
          <w:sz w:val="28"/>
          <w:szCs w:val="28"/>
        </w:rPr>
      </w:pPr>
    </w:p>
    <w:p w14:paraId="0FDB38F4" w14:textId="36603EB1" w:rsidR="00D95435" w:rsidRPr="00BA29D7" w:rsidRDefault="00D95435" w:rsidP="009B0775">
      <w:pPr>
        <w:spacing w:before="240" w:line="240" w:lineRule="auto"/>
        <w:jc w:val="center"/>
        <w:rPr>
          <w:rFonts w:asciiTheme="majorBidi" w:hAnsiTheme="majorBidi" w:cstheme="majorBidi"/>
          <w:b/>
          <w:bCs/>
          <w:color w:val="9A8644"/>
          <w:sz w:val="28"/>
          <w:szCs w:val="28"/>
        </w:rPr>
      </w:pPr>
      <w:r w:rsidRPr="00BA29D7">
        <w:rPr>
          <w:rFonts w:asciiTheme="majorBidi" w:hAnsiTheme="majorBidi" w:cstheme="majorBidi"/>
          <w:b/>
          <w:bCs/>
          <w:color w:val="9A8644"/>
          <w:sz w:val="28"/>
          <w:szCs w:val="28"/>
        </w:rPr>
        <w:t xml:space="preserve">Antioxidant activity of </w:t>
      </w:r>
      <w:proofErr w:type="spellStart"/>
      <w:r w:rsidRPr="00BA29D7">
        <w:rPr>
          <w:rFonts w:asciiTheme="majorBidi" w:hAnsiTheme="majorBidi" w:cstheme="majorBidi"/>
          <w:b/>
          <w:bCs/>
          <w:i/>
          <w:iCs/>
          <w:color w:val="9A8644"/>
          <w:sz w:val="28"/>
          <w:szCs w:val="28"/>
        </w:rPr>
        <w:t>Hemiscorpius</w:t>
      </w:r>
      <w:proofErr w:type="spellEnd"/>
      <w:r w:rsidRPr="00BA29D7">
        <w:rPr>
          <w:rFonts w:asciiTheme="majorBidi" w:hAnsiTheme="majorBidi" w:cstheme="majorBidi"/>
          <w:b/>
          <w:bCs/>
          <w:i/>
          <w:iCs/>
          <w:color w:val="9A8644"/>
          <w:sz w:val="28"/>
          <w:szCs w:val="28"/>
        </w:rPr>
        <w:t xml:space="preserve"> </w:t>
      </w:r>
      <w:proofErr w:type="spellStart"/>
      <w:r w:rsidRPr="00BA29D7">
        <w:rPr>
          <w:rFonts w:asciiTheme="majorBidi" w:hAnsiTheme="majorBidi" w:cstheme="majorBidi"/>
          <w:b/>
          <w:bCs/>
          <w:i/>
          <w:iCs/>
          <w:color w:val="9A8644"/>
          <w:sz w:val="28"/>
          <w:szCs w:val="28"/>
        </w:rPr>
        <w:t>lepturus</w:t>
      </w:r>
      <w:proofErr w:type="spellEnd"/>
      <w:r w:rsidRPr="00BA29D7">
        <w:rPr>
          <w:rFonts w:asciiTheme="majorBidi" w:hAnsiTheme="majorBidi" w:cstheme="majorBidi"/>
          <w:b/>
          <w:bCs/>
          <w:color w:val="9A8644"/>
          <w:sz w:val="28"/>
          <w:szCs w:val="28"/>
        </w:rPr>
        <w:t xml:space="preserve"> venom fractions: </w:t>
      </w:r>
      <w:r w:rsidR="0063678C">
        <w:rPr>
          <w:rFonts w:asciiTheme="majorBidi" w:hAnsiTheme="majorBidi" w:cstheme="majorBidi"/>
          <w:b/>
          <w:bCs/>
          <w:color w:val="9A8644"/>
          <w:sz w:val="28"/>
          <w:szCs w:val="28"/>
        </w:rPr>
        <w:t>E</w:t>
      </w:r>
      <w:r w:rsidRPr="00BA29D7">
        <w:rPr>
          <w:rFonts w:asciiTheme="majorBidi" w:hAnsiTheme="majorBidi" w:cstheme="majorBidi"/>
          <w:b/>
          <w:bCs/>
          <w:color w:val="9A8644"/>
          <w:sz w:val="28"/>
          <w:szCs w:val="28"/>
        </w:rPr>
        <w:t>valuation of radical scavenging potential</w:t>
      </w:r>
    </w:p>
    <w:p w14:paraId="1057F451" w14:textId="7EE88879" w:rsidR="009B0775" w:rsidRPr="00B34F13" w:rsidRDefault="00D95435" w:rsidP="00B34F13">
      <w:pPr>
        <w:spacing w:before="240" w:line="240" w:lineRule="auto"/>
        <w:jc w:val="center"/>
        <w:rPr>
          <w:rFonts w:asciiTheme="majorBidi" w:hAnsiTheme="majorBidi" w:cstheme="majorBidi"/>
          <w:sz w:val="24"/>
          <w:szCs w:val="24"/>
        </w:rPr>
      </w:pPr>
      <w:r w:rsidRPr="00D95435">
        <w:rPr>
          <w:rFonts w:asciiTheme="majorBidi" w:hAnsiTheme="majorBidi" w:cstheme="majorBidi"/>
          <w:sz w:val="24"/>
          <w:szCs w:val="24"/>
        </w:rPr>
        <w:t>Zahra Setayesh-Mehr</w:t>
      </w:r>
      <w:ins w:id="226" w:author="elmira rezaei pajouhesh" w:date="2025-03-04T13:54:00Z" w16du:dateUtc="2025-03-04T10:24:00Z">
        <w:r w:rsidR="00BA29D7">
          <w:rPr>
            <w:rFonts w:asciiTheme="minorHAnsi" w:eastAsiaTheme="minorHAnsi" w:hAnsiTheme="minorHAnsi" w:cstheme="minorBidi"/>
            <w:noProof/>
            <w:rtl/>
            <w:lang w:val="ar-SA"/>
            <w14:ligatures w14:val="standardContextual"/>
          </w:rPr>
          <mc:AlternateContent>
            <mc:Choice Requires="wps">
              <w:drawing>
                <wp:anchor distT="0" distB="0" distL="114300" distR="114300" simplePos="0" relativeHeight="251585024" behindDoc="0" locked="0" layoutInCell="1" allowOverlap="1" wp14:anchorId="1830B3C9" wp14:editId="1F6DE124">
                  <wp:simplePos x="0" y="0"/>
                  <wp:positionH relativeFrom="column">
                    <wp:posOffset>0</wp:posOffset>
                  </wp:positionH>
                  <wp:positionV relativeFrom="paragraph">
                    <wp:posOffset>-635</wp:posOffset>
                  </wp:positionV>
                  <wp:extent cx="6156960" cy="0"/>
                  <wp:effectExtent l="0" t="0" r="0" b="0"/>
                  <wp:wrapNone/>
                  <wp:docPr id="1878841446"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32CD782C" id="Straight Connector 4" o:spid="_x0000_s1026" style="position:absolute;z-index:251585024;visibility:visible;mso-wrap-style:square;mso-wrap-distance-left:9pt;mso-wrap-distance-top:0;mso-wrap-distance-right:9pt;mso-wrap-distance-bottom:0;mso-position-horizontal:absolute;mso-position-horizontal-relative:text;mso-position-vertical:absolute;mso-position-vertical-relative:text" from="0,-.05pt" to="484.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" strokecolor="windowText">
                  <v:stroke joinstyle="miter"/>
                </v:line>
              </w:pict>
            </mc:Fallback>
          </mc:AlternateContent>
        </w:r>
      </w:ins>
    </w:p>
    <w:p w14:paraId="5CBD3D0D" w14:textId="77777777" w:rsidR="00D95435" w:rsidRPr="00B34F13" w:rsidRDefault="00D95435" w:rsidP="00BA29D7">
      <w:pPr>
        <w:pStyle w:val="brown"/>
        <w:rPr>
          <w:b/>
          <w:bCs/>
          <w:color w:val="9A8644"/>
        </w:rPr>
      </w:pPr>
      <w:r w:rsidRPr="00B34F13">
        <w:rPr>
          <w:b/>
          <w:bCs/>
          <w:color w:val="9A8644"/>
        </w:rPr>
        <w:t>Abstract</w:t>
      </w:r>
    </w:p>
    <w:p w14:paraId="62DC060B" w14:textId="77777777" w:rsidR="00D95435" w:rsidRPr="00D95435" w:rsidRDefault="00D95435" w:rsidP="00BA29D7">
      <w:pPr>
        <w:pStyle w:val="brown"/>
      </w:pPr>
      <w:r w:rsidRPr="00D95435">
        <w:t xml:space="preserve">Given the lack of side effects, antioxidants extracted from natural sources have attracted considerable attention from researchers. The present study aimed to evaluate the activity of two fractions, F2 and F4, isolated from </w:t>
      </w:r>
      <w:proofErr w:type="spellStart"/>
      <w:r w:rsidRPr="00D95435">
        <w:rPr>
          <w:i/>
          <w:iCs/>
        </w:rPr>
        <w:t>Hemiscorpius</w:t>
      </w:r>
      <w:proofErr w:type="spellEnd"/>
      <w:r w:rsidRPr="00D95435">
        <w:rPr>
          <w:i/>
          <w:iCs/>
        </w:rPr>
        <w:t xml:space="preserve"> </w:t>
      </w:r>
      <w:proofErr w:type="spellStart"/>
      <w:r w:rsidRPr="00D95435">
        <w:rPr>
          <w:i/>
          <w:iCs/>
        </w:rPr>
        <w:t>lepturus</w:t>
      </w:r>
      <w:proofErr w:type="spellEnd"/>
      <w:r w:rsidRPr="00D95435">
        <w:t xml:space="preserve"> venom. For this purpose, the two isolated were evaluated for their antioxidant activity using various assays, including 1,1-diphenyl-2-picrylhydrazyl (DPPH), 2,2-azino-bis (3-ethylbenzothiazoline-6-sulfonic acid) (ABTS</w:t>
      </w:r>
      <w:r w:rsidRPr="00D95435">
        <w:rPr>
          <w:vertAlign w:val="superscript"/>
        </w:rPr>
        <w:t>+</w:t>
      </w:r>
      <w:r w:rsidRPr="00D95435">
        <w:t>), and hydroxyl free radicals. The results showed that as the concentration increased, both fractions demonstrated enhanced radical scavenging ability. Additionally, there was no significant difference in the radical scavenging effectiveness between</w:t>
      </w:r>
      <w:r w:rsidRPr="00D95435" w:rsidDel="00166DBF">
        <w:t xml:space="preserve"> </w:t>
      </w:r>
      <w:r w:rsidRPr="00D95435">
        <w:t>the two fractions and the positive control. The IC50 values ​​for the two fractions were as follows: for DPPH radical scavenging, 17.49 µg/mL for F2 and 15.10 µg/mL for F4; for ABTS radical scavenging, 20.90 µg/mL for F2 and 20.43 µg/mL for F4; and for hydroxyl radical scavenging, 26.69 µg/mL for F2 and 25.75 µg/mL for F4. In general, the results of the present study showed that the two isolated fractions, F2 and F4, could be promising new antioxidant agents warranting further investigations.</w:t>
      </w:r>
    </w:p>
    <w:p w14:paraId="2DE0CA89" w14:textId="1085ED78" w:rsidR="00D95435" w:rsidRPr="00BA29D7" w:rsidRDefault="00D95435" w:rsidP="00BA29D7">
      <w:pPr>
        <w:pStyle w:val="brown"/>
        <w:rPr>
          <w:color w:val="9A8644"/>
        </w:rPr>
      </w:pPr>
      <w:r w:rsidRPr="00BA29D7">
        <w:rPr>
          <w:i/>
          <w:iCs/>
          <w:color w:val="9A8644"/>
        </w:rPr>
        <w:t>Keywords:</w:t>
      </w:r>
      <w:r w:rsidRPr="00BA29D7">
        <w:rPr>
          <w:color w:val="9A8644"/>
        </w:rPr>
        <w:t xml:space="preserve"> Fraction, Scorpion venom, </w:t>
      </w:r>
      <w:proofErr w:type="spellStart"/>
      <w:r w:rsidRPr="00BA29D7">
        <w:rPr>
          <w:i/>
          <w:iCs/>
          <w:color w:val="9A8644"/>
        </w:rPr>
        <w:t>Hemiscorpius</w:t>
      </w:r>
      <w:proofErr w:type="spellEnd"/>
      <w:r w:rsidRPr="00BA29D7">
        <w:rPr>
          <w:i/>
          <w:iCs/>
          <w:color w:val="9A8644"/>
        </w:rPr>
        <w:t xml:space="preserve"> </w:t>
      </w:r>
      <w:proofErr w:type="spellStart"/>
      <w:r w:rsidRPr="00BA29D7">
        <w:rPr>
          <w:i/>
          <w:iCs/>
          <w:color w:val="9A8644"/>
        </w:rPr>
        <w:t>lepturus</w:t>
      </w:r>
      <w:proofErr w:type="spellEnd"/>
      <w:r w:rsidRPr="00BA29D7">
        <w:rPr>
          <w:color w:val="9A8644"/>
        </w:rPr>
        <w:t xml:space="preserve">, Antioxidant, </w:t>
      </w:r>
      <w:r w:rsidR="008D2E2B" w:rsidRPr="008D2E2B">
        <w:rPr>
          <w:i/>
          <w:iCs/>
          <w:color w:val="9A8644"/>
        </w:rPr>
        <w:t>In- vitro</w:t>
      </w:r>
    </w:p>
    <w:p w14:paraId="306B7D80" w14:textId="77777777" w:rsidR="00BA29D7" w:rsidRDefault="009B0775" w:rsidP="00D27F67">
      <w:pPr>
        <w:spacing w:after="0" w:line="240" w:lineRule="auto"/>
        <w:jc w:val="both"/>
        <w:rPr>
          <w:sz w:val="20"/>
          <w:szCs w:val="20"/>
        </w:rPr>
      </w:pPr>
      <w:r w:rsidRPr="00BA29D7">
        <w:rPr>
          <w:rFonts w:asciiTheme="majorBidi" w:hAnsiTheme="majorBidi" w:cstheme="majorBidi"/>
          <w:sz w:val="20"/>
          <w:szCs w:val="20"/>
        </w:rPr>
        <w:t>*</w:t>
      </w:r>
      <w:del w:id="227" w:author="elmira rezaei pajouhesh" w:date="2025-02-25T12:59:00Z" w16du:dateUtc="2025-02-25T09:29:00Z">
        <w:r w:rsidRPr="00BA29D7" w:rsidDel="008E06DB">
          <w:rPr>
            <w:rFonts w:asciiTheme="majorBidi" w:hAnsiTheme="majorBidi" w:cstheme="majorBidi"/>
            <w:sz w:val="20"/>
            <w:szCs w:val="20"/>
          </w:rPr>
          <w:delText xml:space="preserve">Corresponding author E-mail: </w:delText>
        </w:r>
      </w:del>
      <w:ins w:id="228" w:author="elmira rezaei pajouhesh" w:date="2025-02-25T12:59:00Z" w16du:dateUtc="2025-02-25T09:29:00Z">
        <w:r w:rsidR="008E06DB" w:rsidRPr="00BA29D7">
          <w:rPr>
            <w:rFonts w:asciiTheme="majorBidi" w:hAnsiTheme="majorBidi" w:cstheme="majorBidi"/>
            <w:sz w:val="20"/>
            <w:szCs w:val="20"/>
          </w:rPr>
          <w:t>E-mail address:</w:t>
        </w:r>
      </w:ins>
      <w:ins w:id="229" w:author="elmira rezaei pajouhesh" w:date="2025-02-25T13:29:00Z" w16du:dateUtc="2025-02-25T09:59:00Z">
        <w:r w:rsidR="00B057E2" w:rsidRPr="00BA29D7">
          <w:rPr>
            <w:rFonts w:asciiTheme="majorBidi" w:hAnsiTheme="majorBidi" w:cstheme="majorBidi"/>
            <w:sz w:val="20"/>
            <w:szCs w:val="20"/>
          </w:rPr>
          <w:t xml:space="preserve"> </w:t>
        </w:r>
      </w:ins>
      <w:hyperlink r:id="rId14" w:history="1">
        <w:r w:rsidRPr="00BA29D7">
          <w:rPr>
            <w:rFonts w:asciiTheme="majorBidi" w:hAnsiTheme="majorBidi" w:cstheme="majorBidi"/>
            <w:color w:val="0563C1"/>
            <w:sz w:val="20"/>
            <w:szCs w:val="20"/>
            <w:u w:val="single"/>
          </w:rPr>
          <w:t>setayeshmehr@uoz.ac.ir</w:t>
        </w:r>
      </w:hyperlink>
    </w:p>
    <w:p w14:paraId="095A13A9" w14:textId="77777777" w:rsidR="00BA29D7" w:rsidRPr="00BA29D7" w:rsidRDefault="00BA29D7" w:rsidP="00D27F67">
      <w:pPr>
        <w:spacing w:after="0" w:line="240" w:lineRule="auto"/>
        <w:contextualSpacing/>
        <w:jc w:val="both"/>
        <w:rPr>
          <w:rFonts w:asciiTheme="majorBidi" w:hAnsiTheme="majorBidi" w:cstheme="majorBidi"/>
          <w:color w:val="0563C1"/>
          <w:sz w:val="20"/>
          <w:szCs w:val="20"/>
          <w:u w:val="single"/>
        </w:rPr>
      </w:pPr>
      <w:r w:rsidRPr="00BA29D7">
        <w:rPr>
          <w:rFonts w:asciiTheme="majorBidi" w:hAnsiTheme="majorBidi" w:cstheme="majorBidi"/>
          <w:sz w:val="20"/>
          <w:szCs w:val="20"/>
        </w:rPr>
        <w:t xml:space="preserve">Department of Biology, Faculty of Sciences, University of </w:t>
      </w:r>
      <w:proofErr w:type="spellStart"/>
      <w:r w:rsidRPr="00BA29D7">
        <w:rPr>
          <w:rFonts w:asciiTheme="majorBidi" w:hAnsiTheme="majorBidi" w:cstheme="majorBidi"/>
          <w:sz w:val="20"/>
          <w:szCs w:val="20"/>
        </w:rPr>
        <w:t>Zabol</w:t>
      </w:r>
      <w:proofErr w:type="spellEnd"/>
      <w:r w:rsidRPr="00BA29D7">
        <w:rPr>
          <w:rFonts w:asciiTheme="majorBidi" w:hAnsiTheme="majorBidi" w:cstheme="majorBidi"/>
          <w:sz w:val="20"/>
          <w:szCs w:val="20"/>
        </w:rPr>
        <w:t xml:space="preserve">, </w:t>
      </w:r>
      <w:proofErr w:type="spellStart"/>
      <w:r w:rsidRPr="00BA29D7">
        <w:rPr>
          <w:rFonts w:asciiTheme="majorBidi" w:hAnsiTheme="majorBidi" w:cstheme="majorBidi"/>
          <w:sz w:val="20"/>
          <w:szCs w:val="20"/>
        </w:rPr>
        <w:t>Zabol</w:t>
      </w:r>
      <w:proofErr w:type="spellEnd"/>
      <w:r w:rsidRPr="00BA29D7">
        <w:rPr>
          <w:rFonts w:asciiTheme="majorBidi" w:hAnsiTheme="majorBidi" w:cstheme="majorBidi"/>
          <w:sz w:val="20"/>
          <w:szCs w:val="20"/>
        </w:rPr>
        <w:t>, Iran</w:t>
      </w:r>
    </w:p>
    <w:p w14:paraId="17967406" w14:textId="1DA3CFE6" w:rsidR="00D95435" w:rsidRPr="00BA29D7" w:rsidRDefault="00D95435" w:rsidP="00BA29D7">
      <w:pPr>
        <w:spacing w:after="160" w:line="240" w:lineRule="auto"/>
        <w:jc w:val="both"/>
        <w:rPr>
          <w:rFonts w:asciiTheme="majorBidi" w:hAnsiTheme="majorBidi" w:cstheme="majorBidi"/>
          <w:sz w:val="20"/>
          <w:szCs w:val="20"/>
        </w:rPr>
      </w:pPr>
      <w:r w:rsidRPr="00BA29D7">
        <w:rPr>
          <w:rFonts w:asciiTheme="majorBidi" w:hAnsiTheme="majorBidi" w:cstheme="majorBidi"/>
          <w:sz w:val="20"/>
          <w:szCs w:val="20"/>
        </w:rPr>
        <w:br w:type="page"/>
      </w:r>
    </w:p>
    <w:p w14:paraId="4B8FAA7A" w14:textId="77777777" w:rsidR="00BA29D7" w:rsidRDefault="00BA29D7" w:rsidP="00D27F67">
      <w:pPr>
        <w:spacing w:before="240" w:line="240" w:lineRule="auto"/>
        <w:jc w:val="center"/>
        <w:rPr>
          <w:rFonts w:asciiTheme="majorBidi" w:hAnsiTheme="majorBidi" w:cstheme="majorBidi"/>
          <w:b/>
          <w:bCs/>
          <w:color w:val="9A8644"/>
          <w:sz w:val="28"/>
          <w:szCs w:val="28"/>
        </w:rPr>
      </w:pPr>
    </w:p>
    <w:p w14:paraId="01EDCE72" w14:textId="663C9420" w:rsidR="00D95435" w:rsidRPr="00BA29D7" w:rsidRDefault="00D27F67" w:rsidP="00D27F67">
      <w:pPr>
        <w:spacing w:before="240" w:line="240" w:lineRule="auto"/>
        <w:jc w:val="center"/>
        <w:rPr>
          <w:rFonts w:asciiTheme="majorBidi" w:hAnsiTheme="majorBidi" w:cstheme="majorBidi"/>
          <w:b/>
          <w:bCs/>
          <w:color w:val="9A8644"/>
          <w:sz w:val="28"/>
          <w:szCs w:val="28"/>
        </w:rPr>
      </w:pPr>
      <w:ins w:id="230" w:author="elmira rezaei pajouhesh" w:date="2025-03-04T13:54:00Z" w16du:dateUtc="2025-03-04T10:24:00Z">
        <w:r>
          <w:rPr>
            <w:rFonts w:asciiTheme="minorHAnsi" w:eastAsiaTheme="minorHAnsi" w:hAnsiTheme="minorHAnsi" w:cstheme="minorBidi"/>
            <w:noProof/>
            <w:rtl/>
            <w:lang w:val="ar-SA"/>
            <w14:ligatures w14:val="standardContextual"/>
          </w:rPr>
          <mc:AlternateContent>
            <mc:Choice Requires="wps">
              <w:drawing>
                <wp:anchor distT="0" distB="0" distL="114300" distR="114300" simplePos="0" relativeHeight="251586048" behindDoc="0" locked="0" layoutInCell="1" allowOverlap="1" wp14:anchorId="3B212C18" wp14:editId="57FFBFD9">
                  <wp:simplePos x="0" y="0"/>
                  <wp:positionH relativeFrom="column">
                    <wp:posOffset>-87085</wp:posOffset>
                  </wp:positionH>
                  <wp:positionV relativeFrom="paragraph">
                    <wp:posOffset>484505</wp:posOffset>
                  </wp:positionV>
                  <wp:extent cx="6156960" cy="0"/>
                  <wp:effectExtent l="0" t="0" r="0" b="0"/>
                  <wp:wrapNone/>
                  <wp:docPr id="1245335285"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519FBFF1" id="Straight Connector 4" o:spid="_x0000_s1026" style="position:absolute;z-index:251586048;visibility:visible;mso-wrap-style:square;mso-wrap-distance-left:9pt;mso-wrap-distance-top:0;mso-wrap-distance-right:9pt;mso-wrap-distance-bottom:0;mso-position-horizontal:absolute;mso-position-horizontal-relative:text;mso-position-vertical:absolute;mso-position-vertical-relative:text" from="-6.85pt,38.15pt" to="477.9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" strokecolor="windowText">
                  <v:stroke joinstyle="miter"/>
                </v:line>
              </w:pict>
            </mc:Fallback>
          </mc:AlternateContent>
        </w:r>
      </w:ins>
      <w:r w:rsidR="00CB6F3E" w:rsidRPr="00CB6F3E">
        <w:rPr>
          <w:rFonts w:asciiTheme="majorBidi" w:hAnsiTheme="majorBidi" w:cstheme="majorBidi"/>
          <w:b/>
          <w:bCs/>
          <w:color w:val="9A8644"/>
          <w:sz w:val="28"/>
          <w:szCs w:val="28"/>
        </w:rPr>
        <w:t>Investigating fractions extracted from scorpion venom on catalase enzyme activity in HEK293 human embryonic kidney cells</w:t>
      </w:r>
    </w:p>
    <w:p w14:paraId="303B744E" w14:textId="75C2C1D4" w:rsidR="00D95435" w:rsidRPr="00D95435" w:rsidRDefault="00D95435" w:rsidP="00B34F13">
      <w:pPr>
        <w:spacing w:before="240" w:line="240" w:lineRule="auto"/>
        <w:jc w:val="center"/>
        <w:rPr>
          <w:rFonts w:asciiTheme="majorBidi" w:hAnsiTheme="majorBidi" w:cstheme="majorBidi"/>
          <w:sz w:val="24"/>
          <w:szCs w:val="24"/>
        </w:rPr>
      </w:pPr>
      <w:r w:rsidRPr="00D95435">
        <w:rPr>
          <w:rFonts w:asciiTheme="majorBidi" w:hAnsiTheme="majorBidi" w:cstheme="majorBidi"/>
          <w:sz w:val="24"/>
          <w:szCs w:val="24"/>
        </w:rPr>
        <w:t>Zahra Setayesh-Mehr</w:t>
      </w:r>
    </w:p>
    <w:p w14:paraId="73E9A7CE" w14:textId="77777777" w:rsidR="00D95435" w:rsidRPr="00B34F13" w:rsidRDefault="00D95435" w:rsidP="00BA29D7">
      <w:pPr>
        <w:pStyle w:val="brown"/>
        <w:rPr>
          <w:b/>
          <w:bCs/>
          <w:color w:val="9A8644"/>
        </w:rPr>
      </w:pPr>
      <w:r w:rsidRPr="00B34F13">
        <w:rPr>
          <w:b/>
          <w:bCs/>
          <w:color w:val="9A8644"/>
        </w:rPr>
        <w:t>Abstract</w:t>
      </w:r>
    </w:p>
    <w:p w14:paraId="65D77103" w14:textId="2E51755C" w:rsidR="00D95435" w:rsidRPr="00D95435" w:rsidRDefault="00CB6F3E" w:rsidP="00BA29D7">
      <w:pPr>
        <w:pStyle w:val="brown"/>
      </w:pPr>
      <w:r w:rsidRPr="00CB6F3E">
        <w:t xml:space="preserve">In this study, the effect of fractions extracted from </w:t>
      </w:r>
      <w:proofErr w:type="spellStart"/>
      <w:r w:rsidRPr="00CB6F3E">
        <w:t>Hemiscorpius</w:t>
      </w:r>
      <w:proofErr w:type="spellEnd"/>
      <w:r w:rsidRPr="00CB6F3E">
        <w:t xml:space="preserve"> </w:t>
      </w:r>
      <w:proofErr w:type="spellStart"/>
      <w:r w:rsidRPr="00CB6F3E">
        <w:t>lepturus</w:t>
      </w:r>
      <w:proofErr w:type="spellEnd"/>
      <w:r w:rsidRPr="00CB6F3E">
        <w:t xml:space="preserve"> scorpion venom on HEK293 human embryonic kidney cells was investigated in the presence and absence of H2O2. The survival percentage of cultured cells was measured using MTT test. For this purpose, different concentrations of two fractions F2 and F4 (0-35 µg/ml) were prepared. In addition, catalase enzyme was extracted from the cells and then its activity was measured. The results of the study showed that the survival percentage of HEK293 cells treated with F2 and F4 decreased in the presence and absence of H2O2 depending on the dose. The decrease in survival percentage at the concentration of 35 µg/ml, for both fractions F2 and F4, was 22.45% in the absence of H2O2 and 18.5% in the presence of H2O2 compared to the untreated control sample. Both F2 and F4 fractions neutralized the reduction of catalase enzyme activity, so they were able to increase the activity of catalase enzyme in the presence of H2O2 compared to the absence of H2O2. The increase in catalase activity for cells treated with F2 and F4 was, respectively, in the absence of H2O2 (28 and 61%) and in the presence of H2O2 (47 and 63%). In general, the results of the present study showed that F2 and F4 extracted from scorpion venom, through their antioxidant activity, increase the survival rate and also increase the activity of catalase enzyme</w:t>
      </w:r>
      <w:r w:rsidR="00D95435" w:rsidRPr="00D95435">
        <w:t>.</w:t>
      </w:r>
    </w:p>
    <w:p w14:paraId="15175E94" w14:textId="18A34707" w:rsidR="00D95435" w:rsidRPr="00BA29D7" w:rsidRDefault="00D95435" w:rsidP="00BA29D7">
      <w:pPr>
        <w:pStyle w:val="brown"/>
        <w:rPr>
          <w:color w:val="9A8644"/>
        </w:rPr>
      </w:pPr>
      <w:r w:rsidRPr="000748BF">
        <w:rPr>
          <w:b/>
          <w:bCs/>
          <w:i/>
          <w:iCs/>
          <w:color w:val="9A8644"/>
        </w:rPr>
        <w:t>Keywords:</w:t>
      </w:r>
      <w:r w:rsidRPr="00BA29D7">
        <w:rPr>
          <w:color w:val="9A8644"/>
        </w:rPr>
        <w:t xml:space="preserve"> Fraction</w:t>
      </w:r>
      <w:ins w:id="231" w:author="elmira rezaei pajouhesh" w:date="2025-02-25T13:30:00Z" w16du:dateUtc="2025-02-25T10:00:00Z">
        <w:r w:rsidR="006B2D1B" w:rsidRPr="00BA29D7">
          <w:rPr>
            <w:color w:val="9A8644"/>
          </w:rPr>
          <w:t>,</w:t>
        </w:r>
      </w:ins>
      <w:del w:id="232" w:author="elmira rezaei pajouhesh" w:date="2025-02-25T13:30:00Z" w16du:dateUtc="2025-02-25T10:00:00Z">
        <w:r w:rsidRPr="00BA29D7" w:rsidDel="006B2D1B">
          <w:rPr>
            <w:color w:val="9A8644"/>
          </w:rPr>
          <w:delText>;</w:delText>
        </w:r>
      </w:del>
      <w:r w:rsidRPr="00BA29D7">
        <w:rPr>
          <w:color w:val="9A8644"/>
        </w:rPr>
        <w:t xml:space="preserve"> Scorpion venom</w:t>
      </w:r>
      <w:ins w:id="233" w:author="elmira rezaei pajouhesh" w:date="2025-02-25T13:31:00Z" w16du:dateUtc="2025-02-25T10:01:00Z">
        <w:r w:rsidR="006B2D1B" w:rsidRPr="00BA29D7">
          <w:rPr>
            <w:color w:val="9A8644"/>
          </w:rPr>
          <w:t>,</w:t>
        </w:r>
      </w:ins>
      <w:del w:id="234" w:author="elmira rezaei pajouhesh" w:date="2025-02-25T13:31:00Z" w16du:dateUtc="2025-02-25T10:01:00Z">
        <w:r w:rsidRPr="00BA29D7" w:rsidDel="006B2D1B">
          <w:rPr>
            <w:color w:val="9A8644"/>
          </w:rPr>
          <w:delText>;</w:delText>
        </w:r>
      </w:del>
      <w:r w:rsidRPr="00BA29D7">
        <w:rPr>
          <w:color w:val="9A8644"/>
        </w:rPr>
        <w:t xml:space="preserve"> </w:t>
      </w:r>
      <w:proofErr w:type="spellStart"/>
      <w:r w:rsidRPr="00BA29D7">
        <w:rPr>
          <w:i/>
          <w:iCs/>
          <w:color w:val="9A8644"/>
        </w:rPr>
        <w:t>Hemiscorpius</w:t>
      </w:r>
      <w:proofErr w:type="spellEnd"/>
      <w:r w:rsidRPr="00BA29D7">
        <w:rPr>
          <w:i/>
          <w:iCs/>
          <w:color w:val="9A8644"/>
        </w:rPr>
        <w:t xml:space="preserve"> </w:t>
      </w:r>
      <w:proofErr w:type="spellStart"/>
      <w:r w:rsidRPr="00BA29D7">
        <w:rPr>
          <w:i/>
          <w:iCs/>
          <w:color w:val="9A8644"/>
        </w:rPr>
        <w:t>lepturus</w:t>
      </w:r>
      <w:proofErr w:type="spellEnd"/>
      <w:ins w:id="235" w:author="elmira rezaei pajouhesh" w:date="2025-02-25T13:31:00Z" w16du:dateUtc="2025-02-25T10:01:00Z">
        <w:r w:rsidR="006B2D1B" w:rsidRPr="00BA29D7">
          <w:rPr>
            <w:color w:val="9A8644"/>
          </w:rPr>
          <w:t>,</w:t>
        </w:r>
      </w:ins>
      <w:del w:id="236" w:author="elmira rezaei pajouhesh" w:date="2025-02-25T13:31:00Z" w16du:dateUtc="2025-02-25T10:01:00Z">
        <w:r w:rsidRPr="00BA29D7" w:rsidDel="006B2D1B">
          <w:rPr>
            <w:color w:val="9A8644"/>
          </w:rPr>
          <w:delText>;</w:delText>
        </w:r>
      </w:del>
      <w:r w:rsidRPr="00BA29D7">
        <w:rPr>
          <w:color w:val="9A8644"/>
        </w:rPr>
        <w:t xml:space="preserve"> HEK293</w:t>
      </w:r>
      <w:ins w:id="237" w:author="elmira rezaei pajouhesh" w:date="2025-02-25T13:31:00Z" w16du:dateUtc="2025-02-25T10:01:00Z">
        <w:r w:rsidR="006B2D1B" w:rsidRPr="00BA29D7">
          <w:rPr>
            <w:color w:val="9A8644"/>
          </w:rPr>
          <w:t>,</w:t>
        </w:r>
      </w:ins>
      <w:del w:id="238" w:author="elmira rezaei pajouhesh" w:date="2025-02-25T13:31:00Z" w16du:dateUtc="2025-02-25T10:01:00Z">
        <w:r w:rsidRPr="00BA29D7" w:rsidDel="006B2D1B">
          <w:rPr>
            <w:color w:val="9A8644"/>
          </w:rPr>
          <w:delText>;</w:delText>
        </w:r>
      </w:del>
      <w:r w:rsidRPr="00BA29D7">
        <w:rPr>
          <w:color w:val="9A8644"/>
        </w:rPr>
        <w:t xml:space="preserve"> Antioxidant</w:t>
      </w:r>
    </w:p>
    <w:p w14:paraId="3C94091D" w14:textId="7E3C162D" w:rsidR="00D95435" w:rsidRPr="00BA29D7" w:rsidRDefault="006E0393" w:rsidP="00AE074C">
      <w:pPr>
        <w:spacing w:after="0" w:line="240" w:lineRule="auto"/>
        <w:jc w:val="both"/>
        <w:rPr>
          <w:rFonts w:asciiTheme="majorBidi" w:hAnsiTheme="majorBidi" w:cstheme="majorBidi"/>
          <w:sz w:val="20"/>
          <w:szCs w:val="20"/>
        </w:rPr>
      </w:pPr>
      <w:r w:rsidRPr="00BA29D7">
        <w:rPr>
          <w:rFonts w:asciiTheme="majorBidi" w:hAnsiTheme="majorBidi" w:cstheme="majorBidi"/>
          <w:sz w:val="20"/>
          <w:szCs w:val="20"/>
        </w:rPr>
        <w:t>*</w:t>
      </w:r>
      <w:del w:id="239" w:author="elmira rezaei pajouhesh" w:date="2025-02-25T12:59:00Z" w16du:dateUtc="2025-02-25T09:29:00Z">
        <w:r w:rsidRPr="00BA29D7" w:rsidDel="008E06DB">
          <w:rPr>
            <w:rFonts w:asciiTheme="majorBidi" w:hAnsiTheme="majorBidi" w:cstheme="majorBidi"/>
            <w:sz w:val="20"/>
            <w:szCs w:val="20"/>
          </w:rPr>
          <w:delText xml:space="preserve">Corresponding author E-mail: </w:delText>
        </w:r>
      </w:del>
      <w:ins w:id="240" w:author="elmira rezaei pajouhesh" w:date="2025-02-25T12:59:00Z" w16du:dateUtc="2025-02-25T09:29:00Z">
        <w:r w:rsidR="008E06DB" w:rsidRPr="00BA29D7">
          <w:rPr>
            <w:rFonts w:asciiTheme="majorBidi" w:hAnsiTheme="majorBidi" w:cstheme="majorBidi"/>
            <w:sz w:val="20"/>
            <w:szCs w:val="20"/>
          </w:rPr>
          <w:t>E-mail address:</w:t>
        </w:r>
      </w:ins>
      <w:ins w:id="241" w:author="elmira rezaei pajouhesh" w:date="2025-03-04T10:41:00Z" w16du:dateUtc="2025-03-04T07:11:00Z">
        <w:r w:rsidR="004A52E7" w:rsidRPr="00BA29D7">
          <w:rPr>
            <w:rFonts w:asciiTheme="majorBidi" w:hAnsiTheme="majorBidi" w:cstheme="majorBidi"/>
            <w:sz w:val="20"/>
            <w:szCs w:val="20"/>
          </w:rPr>
          <w:t xml:space="preserve"> </w:t>
        </w:r>
        <w:r w:rsidR="004A52E7" w:rsidRPr="00BA29D7">
          <w:rPr>
            <w:rFonts w:asciiTheme="majorBidi" w:hAnsiTheme="majorBidi" w:cstheme="majorBidi"/>
            <w:color w:val="0563C1"/>
            <w:sz w:val="20"/>
            <w:szCs w:val="20"/>
            <w:u w:val="single"/>
          </w:rPr>
          <w:fldChar w:fldCharType="begin"/>
        </w:r>
        <w:r w:rsidR="004A52E7" w:rsidRPr="00BA29D7">
          <w:rPr>
            <w:rFonts w:asciiTheme="majorBidi" w:hAnsiTheme="majorBidi" w:cstheme="majorBidi"/>
            <w:color w:val="0563C1"/>
            <w:sz w:val="20"/>
            <w:szCs w:val="20"/>
            <w:u w:val="single"/>
          </w:rPr>
          <w:instrText>HYPERLINK "mailto:</w:instrText>
        </w:r>
      </w:ins>
      <w:r w:rsidR="004A52E7" w:rsidRPr="00BA29D7">
        <w:rPr>
          <w:rFonts w:asciiTheme="majorBidi" w:hAnsiTheme="majorBidi" w:cstheme="majorBidi"/>
          <w:color w:val="0563C1"/>
          <w:sz w:val="20"/>
          <w:szCs w:val="20"/>
          <w:u w:val="single"/>
        </w:rPr>
        <w:instrText>setayeshmehr@uoz.ac.ir</w:instrText>
      </w:r>
      <w:ins w:id="242" w:author="elmira rezaei pajouhesh" w:date="2025-03-04T10:41:00Z" w16du:dateUtc="2025-03-04T07:11:00Z">
        <w:r w:rsidR="004A52E7" w:rsidRPr="00BA29D7">
          <w:rPr>
            <w:rFonts w:asciiTheme="majorBidi" w:hAnsiTheme="majorBidi" w:cstheme="majorBidi"/>
            <w:color w:val="0563C1"/>
            <w:sz w:val="20"/>
            <w:szCs w:val="20"/>
            <w:u w:val="single"/>
          </w:rPr>
          <w:instrText>"</w:instrText>
        </w:r>
        <w:r w:rsidR="004A52E7" w:rsidRPr="00BA29D7">
          <w:rPr>
            <w:rFonts w:asciiTheme="majorBidi" w:hAnsiTheme="majorBidi" w:cstheme="majorBidi"/>
            <w:color w:val="0563C1"/>
            <w:sz w:val="20"/>
            <w:szCs w:val="20"/>
            <w:u w:val="single"/>
          </w:rPr>
        </w:r>
        <w:r w:rsidR="004A52E7" w:rsidRPr="00BA29D7">
          <w:rPr>
            <w:rFonts w:asciiTheme="majorBidi" w:hAnsiTheme="majorBidi" w:cstheme="majorBidi"/>
            <w:color w:val="0563C1"/>
            <w:sz w:val="20"/>
            <w:szCs w:val="20"/>
            <w:u w:val="single"/>
          </w:rPr>
          <w:fldChar w:fldCharType="separate"/>
        </w:r>
      </w:ins>
      <w:r w:rsidR="004A52E7" w:rsidRPr="00BA29D7">
        <w:rPr>
          <w:rStyle w:val="Hyperlink"/>
          <w:rFonts w:asciiTheme="majorBidi" w:hAnsiTheme="majorBidi" w:cstheme="majorBidi"/>
          <w:sz w:val="20"/>
          <w:szCs w:val="20"/>
        </w:rPr>
        <w:t>setayeshmehr@uoz.ac.ir</w:t>
      </w:r>
      <w:ins w:id="243" w:author="elmira rezaei pajouhesh" w:date="2025-03-04T10:41:00Z" w16du:dateUtc="2025-03-04T07:11:00Z">
        <w:r w:rsidR="004A52E7" w:rsidRPr="00BA29D7">
          <w:rPr>
            <w:rFonts w:asciiTheme="majorBidi" w:hAnsiTheme="majorBidi" w:cstheme="majorBidi"/>
            <w:color w:val="0563C1"/>
            <w:sz w:val="20"/>
            <w:szCs w:val="20"/>
            <w:u w:val="single"/>
          </w:rPr>
          <w:fldChar w:fldCharType="end"/>
        </w:r>
      </w:ins>
    </w:p>
    <w:p w14:paraId="2B2C1A32" w14:textId="77777777" w:rsidR="00BA29D7" w:rsidRPr="00BA29D7" w:rsidRDefault="00BA29D7" w:rsidP="00AE074C">
      <w:pPr>
        <w:spacing w:after="0" w:line="240" w:lineRule="auto"/>
        <w:contextualSpacing/>
        <w:jc w:val="both"/>
        <w:rPr>
          <w:rFonts w:asciiTheme="majorBidi" w:hAnsiTheme="majorBidi" w:cstheme="majorBidi"/>
          <w:color w:val="0563C1"/>
          <w:sz w:val="20"/>
          <w:szCs w:val="20"/>
          <w:u w:val="single"/>
        </w:rPr>
      </w:pPr>
      <w:r w:rsidRPr="00BA29D7">
        <w:rPr>
          <w:rFonts w:asciiTheme="majorBidi" w:hAnsiTheme="majorBidi" w:cstheme="majorBidi"/>
          <w:sz w:val="20"/>
          <w:szCs w:val="20"/>
        </w:rPr>
        <w:t xml:space="preserve">Department of Biology, Faculty of Sciences, University of </w:t>
      </w:r>
      <w:proofErr w:type="spellStart"/>
      <w:r w:rsidRPr="00BA29D7">
        <w:rPr>
          <w:rFonts w:asciiTheme="majorBidi" w:hAnsiTheme="majorBidi" w:cstheme="majorBidi"/>
          <w:sz w:val="20"/>
          <w:szCs w:val="20"/>
        </w:rPr>
        <w:t>Zabol</w:t>
      </w:r>
      <w:proofErr w:type="spellEnd"/>
      <w:r w:rsidRPr="00BA29D7">
        <w:rPr>
          <w:rFonts w:asciiTheme="majorBidi" w:hAnsiTheme="majorBidi" w:cstheme="majorBidi"/>
          <w:sz w:val="20"/>
          <w:szCs w:val="20"/>
        </w:rPr>
        <w:t xml:space="preserve">, </w:t>
      </w:r>
      <w:proofErr w:type="spellStart"/>
      <w:r w:rsidRPr="00BA29D7">
        <w:rPr>
          <w:rFonts w:asciiTheme="majorBidi" w:hAnsiTheme="majorBidi" w:cstheme="majorBidi"/>
          <w:sz w:val="20"/>
          <w:szCs w:val="20"/>
        </w:rPr>
        <w:t>Zabol</w:t>
      </w:r>
      <w:proofErr w:type="spellEnd"/>
      <w:r w:rsidRPr="00BA29D7">
        <w:rPr>
          <w:rFonts w:asciiTheme="majorBidi" w:hAnsiTheme="majorBidi" w:cstheme="majorBidi"/>
          <w:sz w:val="20"/>
          <w:szCs w:val="20"/>
        </w:rPr>
        <w:t>, Iran</w:t>
      </w:r>
    </w:p>
    <w:p w14:paraId="162E83F7" w14:textId="77777777"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3A0CBF57" w14:textId="77777777" w:rsidR="00BA29D7" w:rsidRDefault="00BA29D7" w:rsidP="006E0393">
      <w:pPr>
        <w:spacing w:line="240" w:lineRule="auto"/>
        <w:jc w:val="center"/>
        <w:rPr>
          <w:rFonts w:asciiTheme="majorBidi" w:hAnsiTheme="majorBidi" w:cstheme="majorBidi"/>
          <w:b/>
          <w:bCs/>
          <w:color w:val="9A8644"/>
          <w:sz w:val="24"/>
          <w:szCs w:val="24"/>
          <w:lang w:bidi="fa-IR"/>
        </w:rPr>
      </w:pPr>
      <w:bookmarkStart w:id="244" w:name="_Hlk179654650"/>
      <w:bookmarkEnd w:id="244"/>
    </w:p>
    <w:p w14:paraId="118959D3" w14:textId="53C5817A" w:rsidR="00D95435" w:rsidRPr="00B34F13" w:rsidRDefault="00C35C24" w:rsidP="00D27F67">
      <w:pPr>
        <w:spacing w:line="240" w:lineRule="auto"/>
        <w:jc w:val="center"/>
        <w:rPr>
          <w:rFonts w:asciiTheme="majorBidi" w:hAnsiTheme="majorBidi" w:cstheme="majorBidi"/>
          <w:b/>
          <w:bCs/>
          <w:color w:val="9A8644"/>
          <w:sz w:val="28"/>
          <w:szCs w:val="28"/>
          <w:lang w:bidi="fa-IR"/>
        </w:rPr>
      </w:pPr>
      <w:r w:rsidRPr="009D6454">
        <w:rPr>
          <w:rFonts w:asciiTheme="minorHAnsi" w:eastAsiaTheme="minorHAnsi" w:hAnsiTheme="minorHAnsi" w:cstheme="minorBidi"/>
          <w:noProof/>
          <w:color w:val="9A8644"/>
          <w:sz w:val="28"/>
          <w:szCs w:val="28"/>
          <w:rtl/>
          <w:lang w:val="ar-SA"/>
          <w14:ligatures w14:val="standardContextual"/>
        </w:rPr>
        <mc:AlternateContent>
          <mc:Choice Requires="wps">
            <w:drawing>
              <wp:anchor distT="0" distB="0" distL="114300" distR="114300" simplePos="0" relativeHeight="251587072" behindDoc="0" locked="0" layoutInCell="1" allowOverlap="1" wp14:anchorId="4700659E" wp14:editId="61E17761">
                <wp:simplePos x="0" y="0"/>
                <wp:positionH relativeFrom="column">
                  <wp:posOffset>0</wp:posOffset>
                </wp:positionH>
                <wp:positionV relativeFrom="paragraph">
                  <wp:posOffset>433705</wp:posOffset>
                </wp:positionV>
                <wp:extent cx="6156960" cy="0"/>
                <wp:effectExtent l="0" t="0" r="0" b="0"/>
                <wp:wrapNone/>
                <wp:docPr id="1595045067"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2822304A" id="Straight Connector 4" o:spid="_x0000_s1026" style="position:absolute;z-index:251587072;visibility:visible;mso-wrap-style:square;mso-wrap-distance-left:9pt;mso-wrap-distance-top:0;mso-wrap-distance-right:9pt;mso-wrap-distance-bottom:0;mso-position-horizontal:absolute;mso-position-horizontal-relative:text;mso-position-vertical:absolute;mso-position-vertical-relative:text" from="0,34.15pt" to="484.8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" strokecolor="windowText">
                <v:stroke joinstyle="miter"/>
              </v:line>
            </w:pict>
          </mc:Fallback>
        </mc:AlternateContent>
      </w:r>
      <w:ins w:id="245" w:author="mohammad edrisi" w:date="2025-01-29T19:58:00Z">
        <w:r w:rsidR="00FA4F96" w:rsidRPr="009D6454">
          <w:rPr>
            <w:rFonts w:asciiTheme="majorBidi" w:hAnsiTheme="majorBidi" w:cstheme="majorBidi"/>
            <w:b/>
            <w:bCs/>
            <w:color w:val="9A8644"/>
            <w:sz w:val="28"/>
            <w:szCs w:val="28"/>
            <w:lang w:bidi="fa-IR"/>
          </w:rPr>
          <w:t>UiO66</w:t>
        </w:r>
      </w:ins>
      <w:r w:rsidR="00D95435" w:rsidRPr="00B34F13">
        <w:rPr>
          <w:rFonts w:asciiTheme="majorBidi" w:hAnsiTheme="majorBidi" w:cstheme="majorBidi"/>
          <w:b/>
          <w:bCs/>
          <w:color w:val="9A8644"/>
          <w:sz w:val="28"/>
          <w:szCs w:val="28"/>
          <w:lang w:bidi="fa-IR"/>
        </w:rPr>
        <w:t>-NH</w:t>
      </w:r>
      <w:proofErr w:type="gramStart"/>
      <w:r w:rsidR="00D95435" w:rsidRPr="00B34F13">
        <w:rPr>
          <w:rFonts w:asciiTheme="majorBidi" w:hAnsiTheme="majorBidi" w:cstheme="majorBidi"/>
          <w:b/>
          <w:bCs/>
          <w:color w:val="9A8644"/>
          <w:sz w:val="28"/>
          <w:szCs w:val="28"/>
          <w:vertAlign w:val="subscript"/>
          <w:lang w:bidi="fa-IR"/>
        </w:rPr>
        <w:t>2</w:t>
      </w:r>
      <w:r w:rsidR="0088545E" w:rsidRPr="0088545E">
        <w:t xml:space="preserve"> </w:t>
      </w:r>
      <w:r w:rsidR="0088545E">
        <w:t xml:space="preserve"> </w:t>
      </w:r>
      <w:r w:rsidR="0088545E" w:rsidRPr="0088545E">
        <w:rPr>
          <w:rFonts w:asciiTheme="majorBidi" w:hAnsiTheme="majorBidi" w:cstheme="majorBidi"/>
          <w:b/>
          <w:bCs/>
          <w:color w:val="9A8644"/>
          <w:sz w:val="28"/>
          <w:szCs w:val="28"/>
          <w:lang w:bidi="fa-IR"/>
        </w:rPr>
        <w:t>coated</w:t>
      </w:r>
      <w:proofErr w:type="gramEnd"/>
      <w:r w:rsidR="0088545E" w:rsidRPr="0088545E">
        <w:rPr>
          <w:rFonts w:asciiTheme="majorBidi" w:hAnsiTheme="majorBidi" w:cstheme="majorBidi"/>
          <w:b/>
          <w:bCs/>
          <w:color w:val="9A8644"/>
          <w:sz w:val="28"/>
          <w:szCs w:val="28"/>
          <w:lang w:bidi="fa-IR"/>
        </w:rPr>
        <w:t xml:space="preserve"> polyaniline nanocomposite for the adsorption of antiradical biomolecule quercetin: A kinetic and thermodynamic insight </w:t>
      </w:r>
    </w:p>
    <w:p w14:paraId="76F146FA" w14:textId="5E380F54" w:rsidR="00146F91" w:rsidRDefault="00D95435" w:rsidP="00D27F67">
      <w:pPr>
        <w:spacing w:line="240" w:lineRule="auto"/>
        <w:jc w:val="center"/>
        <w:rPr>
          <w:rFonts w:asciiTheme="majorBidi" w:hAnsiTheme="majorBidi" w:cstheme="majorBidi"/>
          <w:sz w:val="24"/>
          <w:szCs w:val="24"/>
          <w:lang w:bidi="fa-IR"/>
        </w:rPr>
      </w:pPr>
      <w:r w:rsidRPr="00D95435">
        <w:rPr>
          <w:rFonts w:asciiTheme="majorBidi" w:hAnsiTheme="majorBidi" w:cstheme="majorBidi"/>
          <w:sz w:val="24"/>
          <w:szCs w:val="24"/>
          <w:lang w:bidi="fa-IR"/>
        </w:rPr>
        <w:t xml:space="preserve">Azam Jabbari*, Morteza Jabbari, Ehsan </w:t>
      </w:r>
      <w:proofErr w:type="spellStart"/>
      <w:r w:rsidRPr="00D95435">
        <w:rPr>
          <w:rFonts w:asciiTheme="majorBidi" w:hAnsiTheme="majorBidi" w:cstheme="majorBidi"/>
          <w:sz w:val="24"/>
          <w:szCs w:val="24"/>
          <w:lang w:bidi="fa-IR"/>
        </w:rPr>
        <w:t>Nazarzadeh</w:t>
      </w:r>
      <w:proofErr w:type="spellEnd"/>
      <w:r w:rsidRPr="00D95435">
        <w:rPr>
          <w:rFonts w:asciiTheme="majorBidi" w:hAnsiTheme="majorBidi" w:cstheme="majorBidi"/>
          <w:sz w:val="24"/>
          <w:szCs w:val="24"/>
          <w:lang w:bidi="fa-IR"/>
        </w:rPr>
        <w:t xml:space="preserve"> Zare</w:t>
      </w:r>
    </w:p>
    <w:p w14:paraId="2B0DCE6C" w14:textId="3B1D87D8" w:rsidR="00D95435" w:rsidRPr="00B34F13" w:rsidRDefault="00D95435" w:rsidP="00BA29D7">
      <w:pPr>
        <w:pStyle w:val="brown"/>
        <w:rPr>
          <w:b/>
          <w:bCs/>
          <w:color w:val="9A8644"/>
        </w:rPr>
      </w:pPr>
      <w:r w:rsidRPr="00B34F13">
        <w:rPr>
          <w:b/>
          <w:bCs/>
          <w:color w:val="9A8644"/>
        </w:rPr>
        <w:t>Abstract</w:t>
      </w:r>
    </w:p>
    <w:p w14:paraId="119CA113" w14:textId="4271880A" w:rsidR="00B34F13" w:rsidRDefault="0088545E" w:rsidP="00B34F13">
      <w:pPr>
        <w:pStyle w:val="brown"/>
      </w:pPr>
      <w:r w:rsidRPr="0088545E">
        <w:rPr>
          <w:rFonts w:ascii="Times New Roman" w:hAnsi="Times New Roman" w:cs="Times New Roman"/>
        </w:rPr>
        <w:t>In this study, UIO66-NH</w:t>
      </w:r>
      <w:r w:rsidRPr="0088545E">
        <w:rPr>
          <w:rFonts w:ascii="Times New Roman" w:hAnsi="Times New Roman" w:cs="Times New Roman"/>
          <w:vertAlign w:val="subscript"/>
        </w:rPr>
        <w:t>2</w:t>
      </w:r>
      <w:r w:rsidRPr="0088545E">
        <w:rPr>
          <w:rFonts w:ascii="Times New Roman" w:hAnsi="Times New Roman" w:cs="Times New Roman"/>
        </w:rPr>
        <w:t xml:space="preserve"> coated polyaniline (UIO66-NH</w:t>
      </w:r>
      <w:r w:rsidRPr="0088545E">
        <w:rPr>
          <w:rFonts w:ascii="Times New Roman" w:hAnsi="Times New Roman" w:cs="Times New Roman"/>
          <w:vertAlign w:val="subscript"/>
        </w:rPr>
        <w:t>2</w:t>
      </w:r>
      <w:r w:rsidRPr="0088545E">
        <w:rPr>
          <w:rFonts w:ascii="Times New Roman" w:hAnsi="Times New Roman" w:cs="Times New Roman"/>
        </w:rPr>
        <w:t>@PANI) nanocomposite was synthesized using a straightforward step-by-step self-assembly method and evaluated for selective adsorption of the antiradical biomolecule quercetin. The synthesized UIO66-NH</w:t>
      </w:r>
      <w:r w:rsidRPr="0088545E">
        <w:rPr>
          <w:rFonts w:ascii="Times New Roman" w:hAnsi="Times New Roman" w:cs="Times New Roman"/>
          <w:vertAlign w:val="subscript"/>
        </w:rPr>
        <w:t>2</w:t>
      </w:r>
      <w:r w:rsidRPr="0088545E">
        <w:rPr>
          <w:rFonts w:ascii="Times New Roman" w:hAnsi="Times New Roman" w:cs="Times New Roman"/>
        </w:rPr>
        <w:t>@PANI nanocomposite underwent comprehensive structural and thermal characterization using Fourier-transform infrared spectroscopy (FT-IR) and thermogravimetric analysis (TGA). The adsorption behavior of quercetin onto the nanocomposite was examined through detailed kinetic and thermodynamic studies. The adsorption kinetics data were well-fitted to the pseudo-second-order kinetic model, suggesting chemisorption as the dominant adsorption mechanism. Thermodynamic investigations revealed that the adsorption process was spontaneous (negative Gibbs free energy (ΔG° &lt; 0)) and exothermic (negative enthalpy change (ΔH° &lt; 0)), indicating a favorable interaction between quercetin molecules and the nanocomposite at lower temperatures. Additionally, entropy change (ΔS°) analysis demonstrated decreased randomness at the solid-liquid interface during adsorption. The results confirm that UIO66-NH</w:t>
      </w:r>
      <w:r w:rsidRPr="0088545E">
        <w:rPr>
          <w:rFonts w:ascii="Times New Roman" w:hAnsi="Times New Roman" w:cs="Times New Roman"/>
          <w:vertAlign w:val="subscript"/>
        </w:rPr>
        <w:t>2</w:t>
      </w:r>
      <w:r w:rsidRPr="0088545E">
        <w:rPr>
          <w:rFonts w:ascii="Times New Roman" w:hAnsi="Times New Roman" w:cs="Times New Roman"/>
        </w:rPr>
        <w:t>@PANI nanocomposite is a promising candidate for the selective adsorption, and recovery of natural antioxidants such as quercetin. These findings contribute to the understanding of the adsorption mechanism and expand the potential applications of metal-organic framework-based nanocomposites in environmental and pharmaceutical fields</w:t>
      </w:r>
      <w:r w:rsidR="00D95435" w:rsidRPr="00D95435">
        <w:t>.</w:t>
      </w:r>
    </w:p>
    <w:p w14:paraId="026905BE" w14:textId="115C00F0" w:rsidR="00C35C24" w:rsidRPr="00B34F13" w:rsidRDefault="006A21E5" w:rsidP="00B34F13">
      <w:pPr>
        <w:pStyle w:val="brown"/>
      </w:pPr>
      <w:r w:rsidRPr="00B34F13">
        <w:rPr>
          <w:b/>
          <w:bCs/>
          <w:i/>
          <w:iCs/>
          <w:color w:val="9A8644"/>
        </w:rPr>
        <w:t>Keywords</w:t>
      </w:r>
      <w:r w:rsidR="00D95435" w:rsidRPr="00B34F13">
        <w:rPr>
          <w:b/>
          <w:bCs/>
          <w:i/>
          <w:iCs/>
          <w:color w:val="9A8644"/>
        </w:rPr>
        <w:t>:</w:t>
      </w:r>
      <w:r w:rsidR="00D95435" w:rsidRPr="00C35C24">
        <w:rPr>
          <w:color w:val="9A8644"/>
        </w:rPr>
        <w:t xml:space="preserve"> Biomolecule quercetin, </w:t>
      </w:r>
      <w:ins w:id="246" w:author="mohammad edrisi" w:date="2025-02-04T20:45:00Z">
        <w:r w:rsidR="00390995" w:rsidRPr="00C35C24">
          <w:rPr>
            <w:color w:val="9A8644"/>
          </w:rPr>
          <w:t>K</w:t>
        </w:r>
      </w:ins>
      <w:del w:id="247" w:author="mohammad edrisi" w:date="2025-02-04T20:45:00Z">
        <w:r w:rsidR="00D95435" w:rsidRPr="00C35C24" w:rsidDel="00390995">
          <w:rPr>
            <w:color w:val="9A8644"/>
          </w:rPr>
          <w:delText>k</w:delText>
        </w:r>
      </w:del>
      <w:r w:rsidR="00D95435" w:rsidRPr="00C35C24">
        <w:rPr>
          <w:color w:val="9A8644"/>
        </w:rPr>
        <w:t xml:space="preserve">inetics, </w:t>
      </w:r>
      <w:ins w:id="248" w:author="mohammad edrisi" w:date="2025-02-04T20:46:00Z">
        <w:r w:rsidR="00390995" w:rsidRPr="00C35C24">
          <w:rPr>
            <w:color w:val="9A8644"/>
          </w:rPr>
          <w:t>N</w:t>
        </w:r>
      </w:ins>
      <w:del w:id="249" w:author="mohammad edrisi" w:date="2025-02-04T20:46:00Z">
        <w:r w:rsidR="00D95435" w:rsidRPr="00C35C24" w:rsidDel="00390995">
          <w:rPr>
            <w:color w:val="9A8644"/>
          </w:rPr>
          <w:delText>n</w:delText>
        </w:r>
      </w:del>
      <w:r w:rsidR="00D95435" w:rsidRPr="00C35C24">
        <w:rPr>
          <w:color w:val="9A8644"/>
        </w:rPr>
        <w:t>anocomposite, Thermodynamics, Adsorption</w:t>
      </w:r>
    </w:p>
    <w:p w14:paraId="75C13D18" w14:textId="4FE438E0" w:rsidR="006E0393" w:rsidRPr="00D27F67" w:rsidRDefault="006E0393" w:rsidP="00D27F67">
      <w:pPr>
        <w:spacing w:after="0" w:line="240" w:lineRule="auto"/>
        <w:contextualSpacing/>
        <w:jc w:val="both"/>
        <w:rPr>
          <w:rFonts w:asciiTheme="majorBidi" w:hAnsiTheme="majorBidi" w:cstheme="majorBidi"/>
          <w:sz w:val="20"/>
          <w:szCs w:val="20"/>
          <w:lang w:bidi="fa-IR"/>
        </w:rPr>
      </w:pPr>
      <w:r w:rsidRPr="00C35C24">
        <w:rPr>
          <w:rFonts w:asciiTheme="majorBidi" w:hAnsiTheme="majorBidi" w:cstheme="majorBidi"/>
          <w:sz w:val="20"/>
          <w:szCs w:val="20"/>
          <w:lang w:bidi="fa-IR"/>
        </w:rPr>
        <w:t>*</w:t>
      </w:r>
      <w:del w:id="250" w:author="elmira rezaei pajouhesh" w:date="2025-02-25T12:59:00Z" w16du:dateUtc="2025-02-25T09:29:00Z">
        <w:r w:rsidRPr="00C35C24" w:rsidDel="008E06DB">
          <w:rPr>
            <w:rFonts w:asciiTheme="majorBidi" w:hAnsiTheme="majorBidi" w:cstheme="majorBidi"/>
            <w:sz w:val="20"/>
            <w:szCs w:val="20"/>
            <w:lang w:bidi="fa-IR"/>
          </w:rPr>
          <w:delText xml:space="preserve">Corresponding author E-mail: </w:delText>
        </w:r>
      </w:del>
      <w:ins w:id="251" w:author="elmira rezaei pajouhesh" w:date="2025-02-25T12:59:00Z" w16du:dateUtc="2025-02-25T09:29:00Z">
        <w:r w:rsidR="008E06DB" w:rsidRPr="00C35C24">
          <w:rPr>
            <w:rFonts w:asciiTheme="majorBidi" w:hAnsiTheme="majorBidi" w:cstheme="majorBidi"/>
            <w:sz w:val="20"/>
            <w:szCs w:val="20"/>
            <w:lang w:bidi="fa-IR"/>
          </w:rPr>
          <w:t>E-mail address:</w:t>
        </w:r>
      </w:ins>
      <w:ins w:id="252" w:author="elmira rezaei pajouhesh" w:date="2025-02-25T13:33:00Z" w16du:dateUtc="2025-02-25T10:03:00Z">
        <w:r w:rsidR="006B2D1B" w:rsidRPr="00C35C24">
          <w:rPr>
            <w:rFonts w:asciiTheme="majorBidi" w:hAnsiTheme="majorBidi" w:cstheme="majorBidi"/>
            <w:sz w:val="20"/>
            <w:szCs w:val="20"/>
            <w:lang w:bidi="fa-IR"/>
          </w:rPr>
          <w:t xml:space="preserve"> </w:t>
        </w:r>
      </w:ins>
      <w:r w:rsidR="0088545E" w:rsidRPr="0088545E">
        <w:t xml:space="preserve"> </w:t>
      </w:r>
      <w:r w:rsidR="0088545E" w:rsidRPr="0088545E">
        <w:rPr>
          <w:rFonts w:asciiTheme="majorBidi" w:hAnsiTheme="majorBidi" w:cstheme="majorBidi"/>
          <w:sz w:val="20"/>
          <w:szCs w:val="20"/>
          <w:lang w:bidi="fa-IR"/>
        </w:rPr>
        <w:t>a.jabbari@std.du.ac.ir</w:t>
      </w:r>
    </w:p>
    <w:p w14:paraId="4AE89FA3" w14:textId="77777777" w:rsidR="00C35C24" w:rsidRPr="00C35C24" w:rsidRDefault="00C35C24" w:rsidP="00D27F67">
      <w:pPr>
        <w:spacing w:after="0" w:line="240" w:lineRule="auto"/>
        <w:contextualSpacing/>
        <w:jc w:val="both"/>
        <w:rPr>
          <w:rFonts w:asciiTheme="majorBidi" w:hAnsiTheme="majorBidi" w:cstheme="majorBidi"/>
          <w:sz w:val="20"/>
          <w:szCs w:val="20"/>
          <w:lang w:bidi="fa-IR"/>
        </w:rPr>
      </w:pPr>
      <w:del w:id="253" w:author="elmira rezaei pajouhesh" w:date="2025-03-04T10:44:00Z" w16du:dateUtc="2025-03-04T07:14:00Z">
        <w:r w:rsidRPr="00C35C24" w:rsidDel="003F7C81">
          <w:rPr>
            <w:rFonts w:asciiTheme="majorBidi" w:hAnsiTheme="majorBidi" w:cstheme="majorBidi"/>
            <w:sz w:val="20"/>
            <w:szCs w:val="20"/>
            <w:lang w:bidi="fa-IR"/>
          </w:rPr>
          <w:delText xml:space="preserve">Doctoral student, physical chemistry, </w:delText>
        </w:r>
      </w:del>
      <w:ins w:id="254" w:author="elmira rezaei pajouhesh" w:date="2025-03-04T10:46:00Z" w16du:dateUtc="2025-03-04T07:16:00Z">
        <w:r w:rsidRPr="00C35C24">
          <w:rPr>
            <w:rFonts w:asciiTheme="majorBidi" w:hAnsiTheme="majorBidi" w:cstheme="majorBidi"/>
            <w:sz w:val="20"/>
            <w:szCs w:val="20"/>
            <w:lang w:bidi="fa-IR"/>
          </w:rPr>
          <w:t>S</w:t>
        </w:r>
      </w:ins>
      <w:del w:id="255" w:author="elmira rezaei pajouhesh" w:date="2025-03-04T10:46:00Z" w16du:dateUtc="2025-03-04T07:16:00Z">
        <w:r w:rsidRPr="00C35C24" w:rsidDel="003F7C81">
          <w:rPr>
            <w:rFonts w:asciiTheme="majorBidi" w:hAnsiTheme="majorBidi" w:cstheme="majorBidi"/>
            <w:sz w:val="20"/>
            <w:szCs w:val="20"/>
            <w:lang w:bidi="fa-IR"/>
          </w:rPr>
          <w:delText>S</w:delText>
        </w:r>
      </w:del>
      <w:r w:rsidRPr="00C35C24">
        <w:rPr>
          <w:rFonts w:asciiTheme="majorBidi" w:hAnsiTheme="majorBidi" w:cstheme="majorBidi"/>
          <w:sz w:val="20"/>
          <w:szCs w:val="20"/>
          <w:lang w:bidi="fa-IR"/>
        </w:rPr>
        <w:t xml:space="preserve">chool of Chemistry, </w:t>
      </w:r>
      <w:proofErr w:type="spellStart"/>
      <w:r w:rsidRPr="00C35C24">
        <w:rPr>
          <w:rFonts w:asciiTheme="majorBidi" w:hAnsiTheme="majorBidi" w:cstheme="majorBidi"/>
          <w:sz w:val="20"/>
          <w:szCs w:val="20"/>
          <w:lang w:bidi="fa-IR"/>
        </w:rPr>
        <w:t>Damghan</w:t>
      </w:r>
      <w:proofErr w:type="spellEnd"/>
      <w:r w:rsidRPr="00C35C24">
        <w:rPr>
          <w:rFonts w:asciiTheme="majorBidi" w:hAnsiTheme="majorBidi" w:cstheme="majorBidi"/>
          <w:sz w:val="20"/>
          <w:szCs w:val="20"/>
          <w:lang w:bidi="fa-IR"/>
        </w:rPr>
        <w:t xml:space="preserve"> University</w:t>
      </w:r>
      <w:ins w:id="256" w:author="elmira rezaei pajouhesh" w:date="2025-03-04T10:44:00Z" w16du:dateUtc="2025-03-04T07:14:00Z">
        <w:r w:rsidRPr="00C35C24">
          <w:rPr>
            <w:rFonts w:asciiTheme="majorBidi" w:hAnsiTheme="majorBidi" w:cstheme="majorBidi"/>
            <w:sz w:val="20"/>
            <w:szCs w:val="20"/>
            <w:lang w:bidi="fa-IR"/>
          </w:rPr>
          <w:t xml:space="preserve">, </w:t>
        </w:r>
        <w:proofErr w:type="spellStart"/>
        <w:r w:rsidRPr="00C35C24">
          <w:rPr>
            <w:rFonts w:asciiTheme="majorBidi" w:hAnsiTheme="majorBidi" w:cstheme="majorBidi"/>
            <w:sz w:val="20"/>
            <w:szCs w:val="20"/>
            <w:lang w:bidi="fa-IR"/>
          </w:rPr>
          <w:t>Damghan</w:t>
        </w:r>
        <w:proofErr w:type="spellEnd"/>
        <w:r w:rsidRPr="00C35C24">
          <w:rPr>
            <w:rFonts w:asciiTheme="majorBidi" w:hAnsiTheme="majorBidi" w:cstheme="majorBidi"/>
            <w:sz w:val="20"/>
            <w:szCs w:val="20"/>
            <w:lang w:bidi="fa-IR"/>
          </w:rPr>
          <w:t>, Iran</w:t>
        </w:r>
      </w:ins>
    </w:p>
    <w:p w14:paraId="4AC656AD" w14:textId="77777777" w:rsidR="00D95435" w:rsidRPr="00D95435" w:rsidRDefault="00D95435" w:rsidP="006A21E5">
      <w:pPr>
        <w:spacing w:line="240" w:lineRule="auto"/>
        <w:jc w:val="both"/>
        <w:rPr>
          <w:rFonts w:asciiTheme="majorBidi" w:hAnsiTheme="majorBidi" w:cstheme="majorBidi"/>
          <w:sz w:val="24"/>
          <w:szCs w:val="24"/>
        </w:rPr>
      </w:pPr>
    </w:p>
    <w:p w14:paraId="35F81180" w14:textId="77777777"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08075229" w14:textId="77777777" w:rsidR="00BA29D7" w:rsidRDefault="00BA29D7" w:rsidP="0059182E">
      <w:pPr>
        <w:spacing w:line="240" w:lineRule="auto"/>
        <w:jc w:val="center"/>
        <w:rPr>
          <w:rFonts w:asciiTheme="majorBidi" w:hAnsiTheme="majorBidi" w:cstheme="majorBidi"/>
          <w:b/>
          <w:bCs/>
          <w:color w:val="9A8644"/>
          <w:sz w:val="28"/>
          <w:szCs w:val="28"/>
          <w:lang w:bidi="fa-IR"/>
        </w:rPr>
      </w:pPr>
    </w:p>
    <w:p w14:paraId="08C42F80" w14:textId="0EBFAAF6" w:rsidR="00D95435" w:rsidRPr="00BA29D7" w:rsidRDefault="00C35C24" w:rsidP="00D27F67">
      <w:pPr>
        <w:spacing w:line="240" w:lineRule="auto"/>
        <w:jc w:val="center"/>
        <w:rPr>
          <w:rFonts w:asciiTheme="majorBidi" w:hAnsiTheme="majorBidi" w:cstheme="majorBidi"/>
          <w:color w:val="9A8644"/>
          <w:sz w:val="28"/>
          <w:szCs w:val="28"/>
          <w:lang w:bidi="fa-IR"/>
        </w:rPr>
      </w:pPr>
      <w:ins w:id="257" w:author="elmira rezaei pajouhesh" w:date="2025-03-04T13:54:00Z" w16du:dateUtc="2025-03-04T10:24:00Z">
        <w:r>
          <w:rPr>
            <w:rFonts w:asciiTheme="minorHAnsi" w:eastAsiaTheme="minorHAnsi" w:hAnsiTheme="minorHAnsi" w:cstheme="minorBidi"/>
            <w:noProof/>
            <w:rtl/>
            <w:lang w:val="ar-SA"/>
            <w14:ligatures w14:val="standardContextual"/>
          </w:rPr>
          <mc:AlternateContent>
            <mc:Choice Requires="wps">
              <w:drawing>
                <wp:anchor distT="0" distB="0" distL="114300" distR="114300" simplePos="0" relativeHeight="251588096" behindDoc="0" locked="0" layoutInCell="1" allowOverlap="1" wp14:anchorId="30D14C52" wp14:editId="7C41173E">
                  <wp:simplePos x="0" y="0"/>
                  <wp:positionH relativeFrom="column">
                    <wp:posOffset>-91440</wp:posOffset>
                  </wp:positionH>
                  <wp:positionV relativeFrom="paragraph">
                    <wp:posOffset>447675</wp:posOffset>
                  </wp:positionV>
                  <wp:extent cx="6156960" cy="0"/>
                  <wp:effectExtent l="0" t="0" r="0" b="0"/>
                  <wp:wrapNone/>
                  <wp:docPr id="305052555"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78CB4E37" id="Straight Connector 4" o:spid="_x0000_s1026" style="position:absolute;z-index:251588096;visibility:visible;mso-wrap-style:square;mso-wrap-distance-left:9pt;mso-wrap-distance-top:0;mso-wrap-distance-right:9pt;mso-wrap-distance-bottom:0;mso-position-horizontal:absolute;mso-position-horizontal-relative:text;mso-position-vertical:absolute;mso-position-vertical-relative:text" from="-7.2pt,35.25pt" to="477.6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" strokecolor="windowText">
                  <v:stroke joinstyle="miter"/>
                </v:line>
              </w:pict>
            </mc:Fallback>
          </mc:AlternateContent>
        </w:r>
      </w:ins>
      <w:r w:rsidR="00D95435" w:rsidRPr="00BA29D7">
        <w:rPr>
          <w:rFonts w:asciiTheme="majorBidi" w:hAnsiTheme="majorBidi" w:cstheme="majorBidi"/>
          <w:b/>
          <w:bCs/>
          <w:color w:val="9A8644"/>
          <w:sz w:val="28"/>
          <w:szCs w:val="28"/>
          <w:lang w:bidi="fa-IR"/>
        </w:rPr>
        <w:t xml:space="preserve">Missense </w:t>
      </w:r>
      <w:r w:rsidR="009B59C3">
        <w:rPr>
          <w:rFonts w:asciiTheme="majorBidi" w:hAnsiTheme="majorBidi" w:cstheme="majorBidi"/>
          <w:b/>
          <w:bCs/>
          <w:color w:val="9A8644"/>
          <w:sz w:val="28"/>
          <w:szCs w:val="28"/>
          <w:lang w:bidi="fa-IR"/>
        </w:rPr>
        <w:t>Nexilin</w:t>
      </w:r>
      <w:r w:rsidR="00D95435" w:rsidRPr="00BA29D7">
        <w:rPr>
          <w:rFonts w:asciiTheme="majorBidi" w:hAnsiTheme="majorBidi" w:cstheme="majorBidi"/>
          <w:b/>
          <w:bCs/>
          <w:color w:val="9A8644"/>
          <w:sz w:val="28"/>
          <w:szCs w:val="28"/>
          <w:lang w:bidi="fa-IR"/>
        </w:rPr>
        <w:t xml:space="preserve">-rs1166698 </w:t>
      </w:r>
      <w:r w:rsidR="003F7C81" w:rsidRPr="00BA29D7">
        <w:rPr>
          <w:rFonts w:asciiTheme="majorBidi" w:hAnsiTheme="majorBidi" w:cstheme="majorBidi"/>
          <w:b/>
          <w:bCs/>
          <w:color w:val="9A8644"/>
          <w:sz w:val="28"/>
          <w:szCs w:val="28"/>
          <w:lang w:bidi="fa-IR"/>
        </w:rPr>
        <w:t>gene polymorphism may correlate to protein structural disruptions in cardiomyocytes</w:t>
      </w:r>
      <w:r w:rsidR="00D95435" w:rsidRPr="00BA29D7">
        <w:rPr>
          <w:rFonts w:asciiTheme="majorBidi" w:hAnsiTheme="majorBidi" w:cstheme="majorBidi"/>
          <w:b/>
          <w:bCs/>
          <w:color w:val="9A8644"/>
          <w:sz w:val="28"/>
          <w:szCs w:val="28"/>
          <w:lang w:bidi="fa-IR"/>
        </w:rPr>
        <w:t xml:space="preserve">: An </w:t>
      </w:r>
      <w:r w:rsidR="003F7C81" w:rsidRPr="00BA29D7">
        <w:rPr>
          <w:rFonts w:asciiTheme="majorBidi" w:hAnsiTheme="majorBidi" w:cstheme="majorBidi"/>
          <w:b/>
          <w:bCs/>
          <w:i/>
          <w:iCs/>
          <w:color w:val="9A8644"/>
          <w:sz w:val="28"/>
          <w:szCs w:val="28"/>
          <w:lang w:bidi="fa-IR"/>
        </w:rPr>
        <w:t>in-silico</w:t>
      </w:r>
      <w:r w:rsidR="003F7C81" w:rsidRPr="00BA29D7">
        <w:rPr>
          <w:rFonts w:asciiTheme="majorBidi" w:hAnsiTheme="majorBidi" w:cstheme="majorBidi"/>
          <w:b/>
          <w:bCs/>
          <w:color w:val="9A8644"/>
          <w:sz w:val="28"/>
          <w:szCs w:val="28"/>
          <w:lang w:bidi="fa-IR"/>
        </w:rPr>
        <w:t xml:space="preserve"> study</w:t>
      </w:r>
    </w:p>
    <w:p w14:paraId="5B2C9796" w14:textId="369ED892" w:rsidR="00D95435" w:rsidRPr="00D95435" w:rsidRDefault="00D95435" w:rsidP="00D27F67">
      <w:pPr>
        <w:spacing w:line="240" w:lineRule="auto"/>
        <w:jc w:val="center"/>
        <w:rPr>
          <w:rFonts w:asciiTheme="majorBidi" w:hAnsiTheme="majorBidi" w:cstheme="majorBidi"/>
          <w:sz w:val="24"/>
          <w:szCs w:val="24"/>
          <w:lang w:bidi="fa-IR"/>
        </w:rPr>
      </w:pPr>
      <w:r w:rsidRPr="00D95435">
        <w:rPr>
          <w:rFonts w:asciiTheme="majorBidi" w:hAnsiTheme="majorBidi" w:cstheme="majorBidi"/>
          <w:sz w:val="24"/>
          <w:szCs w:val="24"/>
          <w:lang w:bidi="fa-IR"/>
        </w:rPr>
        <w:t xml:space="preserve">Abbas </w:t>
      </w:r>
      <w:proofErr w:type="spellStart"/>
      <w:r w:rsidRPr="00D95435">
        <w:rPr>
          <w:rFonts w:asciiTheme="majorBidi" w:hAnsiTheme="majorBidi" w:cstheme="majorBidi"/>
          <w:sz w:val="24"/>
          <w:szCs w:val="24"/>
          <w:lang w:bidi="fa-IR"/>
        </w:rPr>
        <w:t>Nikooei</w:t>
      </w:r>
      <w:r w:rsidR="0059182E" w:rsidRPr="0059182E">
        <w:rPr>
          <w:rFonts w:asciiTheme="majorBidi" w:hAnsiTheme="majorBidi" w:cstheme="majorBidi"/>
          <w:sz w:val="24"/>
          <w:szCs w:val="24"/>
          <w:vertAlign w:val="superscript"/>
          <w:lang w:bidi="fa-IR"/>
        </w:rPr>
        <w:t>a</w:t>
      </w:r>
      <w:proofErr w:type="spellEnd"/>
      <w:r w:rsidRPr="00D95435">
        <w:rPr>
          <w:rFonts w:asciiTheme="majorBidi" w:hAnsiTheme="majorBidi" w:cstheme="majorBidi"/>
          <w:sz w:val="24"/>
          <w:szCs w:val="24"/>
          <w:lang w:bidi="fa-IR"/>
        </w:rPr>
        <w:t xml:space="preserve">, </w:t>
      </w:r>
      <w:proofErr w:type="spellStart"/>
      <w:r w:rsidRPr="00D95435">
        <w:rPr>
          <w:rFonts w:asciiTheme="majorBidi" w:hAnsiTheme="majorBidi" w:cstheme="majorBidi"/>
          <w:sz w:val="24"/>
          <w:szCs w:val="24"/>
          <w:lang w:bidi="fa-IR"/>
        </w:rPr>
        <w:t>Abasalt</w:t>
      </w:r>
      <w:proofErr w:type="spellEnd"/>
      <w:r w:rsidRPr="00D95435">
        <w:rPr>
          <w:rFonts w:asciiTheme="majorBidi" w:hAnsiTheme="majorBidi" w:cstheme="majorBidi"/>
          <w:sz w:val="24"/>
          <w:szCs w:val="24"/>
          <w:lang w:bidi="fa-IR"/>
        </w:rPr>
        <w:t xml:space="preserve"> Hosseinzadeh </w:t>
      </w:r>
      <w:proofErr w:type="spellStart"/>
      <w:proofErr w:type="gramStart"/>
      <w:r w:rsidRPr="00D95435">
        <w:rPr>
          <w:rFonts w:asciiTheme="majorBidi" w:hAnsiTheme="majorBidi" w:cstheme="majorBidi"/>
          <w:sz w:val="24"/>
          <w:szCs w:val="24"/>
          <w:lang w:bidi="fa-IR"/>
        </w:rPr>
        <w:t>Colagar</w:t>
      </w:r>
      <w:r w:rsidR="0059182E" w:rsidRPr="0059182E">
        <w:rPr>
          <w:rFonts w:asciiTheme="majorBidi" w:hAnsiTheme="majorBidi" w:cstheme="majorBidi"/>
          <w:sz w:val="24"/>
          <w:szCs w:val="24"/>
          <w:vertAlign w:val="superscript"/>
          <w:lang w:bidi="fa-IR"/>
        </w:rPr>
        <w:t>a</w:t>
      </w:r>
      <w:proofErr w:type="spellEnd"/>
      <w:ins w:id="258" w:author="elmira rezaei pajouhesh" w:date="2025-02-25T13:35:00Z" w16du:dateUtc="2025-02-25T10:05:00Z">
        <w:r w:rsidR="006B2D1B">
          <w:rPr>
            <w:rFonts w:asciiTheme="majorBidi" w:hAnsiTheme="majorBidi" w:cstheme="majorBidi"/>
            <w:sz w:val="24"/>
            <w:szCs w:val="24"/>
            <w:vertAlign w:val="superscript"/>
            <w:lang w:bidi="fa-IR"/>
          </w:rPr>
          <w:t>,</w:t>
        </w:r>
      </w:ins>
      <w:r w:rsidRPr="00D95435">
        <w:rPr>
          <w:rFonts w:asciiTheme="majorBidi" w:hAnsiTheme="majorBidi" w:cstheme="majorBidi"/>
          <w:sz w:val="24"/>
          <w:szCs w:val="24"/>
          <w:vertAlign w:val="superscript"/>
          <w:lang w:bidi="fa-IR"/>
        </w:rPr>
        <w:t>*</w:t>
      </w:r>
      <w:proofErr w:type="gramEnd"/>
      <w:r w:rsidRPr="00D95435">
        <w:rPr>
          <w:rFonts w:asciiTheme="majorBidi" w:hAnsiTheme="majorBidi" w:cstheme="majorBidi"/>
          <w:sz w:val="24"/>
          <w:szCs w:val="24"/>
          <w:lang w:bidi="fa-IR"/>
        </w:rPr>
        <w:t xml:space="preserve">, Mohammad-Taghi </w:t>
      </w:r>
      <w:proofErr w:type="spellStart"/>
      <w:r w:rsidRPr="00D95435">
        <w:rPr>
          <w:rFonts w:asciiTheme="majorBidi" w:hAnsiTheme="majorBidi" w:cstheme="majorBidi"/>
          <w:sz w:val="24"/>
          <w:szCs w:val="24"/>
          <w:lang w:bidi="fa-IR"/>
        </w:rPr>
        <w:t>Hedayati</w:t>
      </w:r>
      <w:r w:rsidR="0059182E" w:rsidRPr="0059182E">
        <w:rPr>
          <w:rFonts w:asciiTheme="majorBidi" w:hAnsiTheme="majorBidi" w:cstheme="majorBidi"/>
          <w:sz w:val="24"/>
          <w:szCs w:val="24"/>
          <w:vertAlign w:val="superscript"/>
          <w:lang w:bidi="fa-IR"/>
        </w:rPr>
        <w:t>b</w:t>
      </w:r>
      <w:proofErr w:type="spellEnd"/>
    </w:p>
    <w:p w14:paraId="58C03579" w14:textId="77777777" w:rsidR="00D95435" w:rsidRPr="00162BA3" w:rsidRDefault="00D95435" w:rsidP="00BA29D7">
      <w:pPr>
        <w:pStyle w:val="brown"/>
        <w:rPr>
          <w:b/>
          <w:bCs/>
          <w:color w:val="9A8644"/>
        </w:rPr>
      </w:pPr>
      <w:r w:rsidRPr="00162BA3">
        <w:rPr>
          <w:b/>
          <w:bCs/>
          <w:color w:val="9A8644"/>
        </w:rPr>
        <w:t xml:space="preserve">Abstract </w:t>
      </w:r>
    </w:p>
    <w:p w14:paraId="5339F75E" w14:textId="518BD4A9" w:rsidR="00162BA3" w:rsidRDefault="00D95435" w:rsidP="00162BA3">
      <w:pPr>
        <w:pStyle w:val="brown"/>
      </w:pPr>
      <w:r w:rsidRPr="00D95435">
        <w:t xml:space="preserve">Nexilin, encoded by the </w:t>
      </w:r>
      <w:r w:rsidRPr="00D95435">
        <w:rPr>
          <w:i/>
          <w:iCs/>
        </w:rPr>
        <w:t>NEXN</w:t>
      </w:r>
      <w:r w:rsidRPr="00D95435">
        <w:t xml:space="preserve"> gene, is a vital actin-binding protein that plays a crucial role in maintaining the structural integrity of cardiomyocytes. Disruptions in its structure may contribute to cardiac dysfunction. In this </w:t>
      </w:r>
      <w:r w:rsidR="00AD748A" w:rsidRPr="00AD748A">
        <w:rPr>
          <w:iCs/>
        </w:rPr>
        <w:t>in- silico</w:t>
      </w:r>
      <w:r w:rsidRPr="00D95435">
        <w:t xml:space="preserve"> study, we focused on the structural impact of the rs1166698 single nucleotide polymorphism (SNP) (G&gt;A, Gly181Arg) within the </w:t>
      </w:r>
      <w:r w:rsidRPr="00D95435">
        <w:rPr>
          <w:i/>
          <w:iCs/>
        </w:rPr>
        <w:t>NEXN</w:t>
      </w:r>
      <w:r w:rsidRPr="00D95435">
        <w:t xml:space="preserve"> gene. Using bioinformatics tools such as SIFT, PolyPhen-2, and Mutation Assessor, we assessed the Gly181Arg substitution and found it deleterious, indicating potential disruption in protein function. Structural stability analysis performed by I-Mutant, </w:t>
      </w:r>
      <w:proofErr w:type="spellStart"/>
      <w:r w:rsidRPr="00D95435">
        <w:t>iStable</w:t>
      </w:r>
      <w:proofErr w:type="spellEnd"/>
      <w:r w:rsidRPr="00D95435">
        <w:t xml:space="preserve">, and </w:t>
      </w:r>
      <w:proofErr w:type="spellStart"/>
      <w:r w:rsidRPr="00D95435">
        <w:t>MUpro</w:t>
      </w:r>
      <w:proofErr w:type="spellEnd"/>
      <w:r w:rsidRPr="00D95435">
        <w:t xml:space="preserve"> predicted a significant reduction in nexilin's stability due to this mutation, suggesting that the protein may lose its ability to maintain proper mechanical support in heart cells. Furthermore, secondary structure predictions from PSIPRED and GOR-IV showed that the Gly181Arg substitution may alter the folding pattern of nexilin, affecting its structural conformation and potentially leading to functional impairments. As nexilin plays a critical role in anchoring actin filaments, these structural alterations could disrupt the cytoskeletal organization in cardiomyocytes, contributing to arrhythmogenic conditions. Therefore, this study identifies the rs1166698 polymorphism as a potentially significant factor in nexilin dysfunction, warranting further investigation into its role in protein structure and arrhythmia development.</w:t>
      </w:r>
    </w:p>
    <w:p w14:paraId="33A462A6" w14:textId="63FDA8BF" w:rsidR="00D95435" w:rsidRPr="00162BA3" w:rsidRDefault="006A21E5" w:rsidP="00162BA3">
      <w:pPr>
        <w:pStyle w:val="brown"/>
      </w:pPr>
      <w:r w:rsidRPr="00162BA3">
        <w:rPr>
          <w:b/>
          <w:bCs/>
          <w:i/>
          <w:iCs/>
          <w:color w:val="9A8644"/>
        </w:rPr>
        <w:t>Keywords</w:t>
      </w:r>
      <w:r w:rsidR="00D95435" w:rsidRPr="00162BA3">
        <w:rPr>
          <w:b/>
          <w:bCs/>
          <w:i/>
          <w:iCs/>
          <w:color w:val="9A8644"/>
        </w:rPr>
        <w:t>:</w:t>
      </w:r>
      <w:r w:rsidR="00D95435" w:rsidRPr="00C35C24">
        <w:rPr>
          <w:color w:val="9A8644"/>
        </w:rPr>
        <w:t xml:space="preserve"> Missense </w:t>
      </w:r>
      <w:r w:rsidR="009B59C3">
        <w:rPr>
          <w:color w:val="9A8644"/>
        </w:rPr>
        <w:t>single nucleotide polymorphisms</w:t>
      </w:r>
      <w:r w:rsidR="00D95435" w:rsidRPr="00C35C24">
        <w:rPr>
          <w:color w:val="9A8644"/>
        </w:rPr>
        <w:t xml:space="preserve">, </w:t>
      </w:r>
      <w:r w:rsidR="009B59C3">
        <w:rPr>
          <w:i/>
          <w:iCs/>
          <w:color w:val="9A8644"/>
        </w:rPr>
        <w:t>Nexilin</w:t>
      </w:r>
      <w:r w:rsidR="00D95435" w:rsidRPr="00C35C24">
        <w:rPr>
          <w:color w:val="9A8644"/>
        </w:rPr>
        <w:t xml:space="preserve"> gene, </w:t>
      </w:r>
      <w:ins w:id="259" w:author="mohammad edrisi" w:date="2025-02-04T20:46:00Z">
        <w:r w:rsidR="00390995" w:rsidRPr="00C35C24">
          <w:rPr>
            <w:color w:val="9A8644"/>
          </w:rPr>
          <w:t>P</w:t>
        </w:r>
      </w:ins>
      <w:del w:id="260" w:author="mohammad edrisi" w:date="2025-02-04T20:46:00Z">
        <w:r w:rsidR="00D95435" w:rsidRPr="00C35C24" w:rsidDel="00390995">
          <w:rPr>
            <w:color w:val="9A8644"/>
          </w:rPr>
          <w:delText>p</w:delText>
        </w:r>
      </w:del>
      <w:r w:rsidR="00D95435" w:rsidRPr="00C35C24">
        <w:rPr>
          <w:color w:val="9A8644"/>
        </w:rPr>
        <w:t xml:space="preserve">rotein stability, </w:t>
      </w:r>
      <w:del w:id="261" w:author="mohammad edrisi" w:date="2025-02-04T20:46:00Z">
        <w:r w:rsidR="00D95435" w:rsidRPr="00C35C24" w:rsidDel="00390995">
          <w:rPr>
            <w:color w:val="9A8644"/>
          </w:rPr>
          <w:delText>p</w:delText>
        </w:r>
      </w:del>
      <w:ins w:id="262" w:author="mohammad edrisi" w:date="2025-02-04T20:46:00Z">
        <w:r w:rsidR="00390995" w:rsidRPr="00C35C24">
          <w:rPr>
            <w:color w:val="9A8644"/>
          </w:rPr>
          <w:t>P</w:t>
        </w:r>
      </w:ins>
      <w:r w:rsidR="00D95435" w:rsidRPr="00C35C24">
        <w:rPr>
          <w:color w:val="9A8644"/>
        </w:rPr>
        <w:t>rotein structure, rs1166698.</w:t>
      </w:r>
    </w:p>
    <w:p w14:paraId="72E13885" w14:textId="073C21CD" w:rsidR="0059182E" w:rsidRPr="00C35C24" w:rsidRDefault="0059182E" w:rsidP="00D27F67">
      <w:pPr>
        <w:spacing w:after="0" w:line="240" w:lineRule="auto"/>
        <w:jc w:val="both"/>
        <w:rPr>
          <w:rFonts w:asciiTheme="majorBidi" w:hAnsiTheme="majorBidi" w:cstheme="majorBidi"/>
          <w:sz w:val="20"/>
          <w:szCs w:val="20"/>
        </w:rPr>
      </w:pPr>
      <w:r w:rsidRPr="00C35C24">
        <w:rPr>
          <w:rFonts w:asciiTheme="majorBidi" w:hAnsiTheme="majorBidi" w:cstheme="majorBidi"/>
          <w:sz w:val="20"/>
          <w:szCs w:val="20"/>
        </w:rPr>
        <w:t>*</w:t>
      </w:r>
      <w:del w:id="263" w:author="elmira rezaei pajouhesh" w:date="2025-02-25T12:59:00Z" w16du:dateUtc="2025-02-25T09:29:00Z">
        <w:r w:rsidRPr="00C35C24" w:rsidDel="008E06DB">
          <w:rPr>
            <w:rFonts w:asciiTheme="majorBidi" w:hAnsiTheme="majorBidi" w:cstheme="majorBidi"/>
            <w:sz w:val="20"/>
            <w:szCs w:val="20"/>
          </w:rPr>
          <w:delText xml:space="preserve">Corresponding author E-mail: </w:delText>
        </w:r>
      </w:del>
      <w:ins w:id="264" w:author="elmira rezaei pajouhesh" w:date="2025-02-25T12:59:00Z" w16du:dateUtc="2025-02-25T09:29:00Z">
        <w:r w:rsidR="008E06DB" w:rsidRPr="00C35C24">
          <w:rPr>
            <w:rFonts w:asciiTheme="majorBidi" w:hAnsiTheme="majorBidi" w:cstheme="majorBidi"/>
            <w:sz w:val="20"/>
            <w:szCs w:val="20"/>
          </w:rPr>
          <w:t>E-mail address:</w:t>
        </w:r>
      </w:ins>
      <w:ins w:id="265" w:author="elmira rezaei pajouhesh" w:date="2025-02-25T13:34:00Z" w16du:dateUtc="2025-02-25T10:04:00Z">
        <w:r w:rsidR="006B2D1B" w:rsidRPr="00C35C24">
          <w:rPr>
            <w:rFonts w:asciiTheme="majorBidi" w:hAnsiTheme="majorBidi" w:cstheme="majorBidi"/>
            <w:sz w:val="20"/>
            <w:szCs w:val="20"/>
          </w:rPr>
          <w:t xml:space="preserve"> </w:t>
        </w:r>
      </w:ins>
      <w:del w:id="266" w:author="elmira rezaei pajouhesh" w:date="2025-02-25T13:35:00Z" w16du:dateUtc="2025-02-25T10:05:00Z">
        <w:r w:rsidRPr="00C35C24" w:rsidDel="006B2D1B">
          <w:rPr>
            <w:rFonts w:asciiTheme="majorBidi" w:hAnsiTheme="majorBidi" w:cstheme="majorBidi"/>
            <w:color w:val="000000" w:themeColor="text1"/>
            <w:sz w:val="20"/>
            <w:szCs w:val="20"/>
          </w:rPr>
          <w:delText xml:space="preserve">; </w:delText>
        </w:r>
      </w:del>
      <w:hyperlink r:id="rId15" w:history="1">
        <w:r w:rsidRPr="00C35C24">
          <w:rPr>
            <w:rStyle w:val="Hyperlink"/>
            <w:rFonts w:asciiTheme="majorBidi" w:hAnsiTheme="majorBidi" w:cstheme="majorBidi"/>
            <w:sz w:val="20"/>
            <w:szCs w:val="20"/>
          </w:rPr>
          <w:t>ahcolagar@umz.ac.ir</w:t>
        </w:r>
      </w:hyperlink>
      <w:r w:rsidRPr="00C35C24">
        <w:rPr>
          <w:rFonts w:asciiTheme="majorBidi" w:hAnsiTheme="majorBidi" w:cstheme="majorBidi"/>
          <w:sz w:val="20"/>
          <w:szCs w:val="20"/>
        </w:rPr>
        <w:t xml:space="preserve"> </w:t>
      </w:r>
    </w:p>
    <w:p w14:paraId="10AD736C" w14:textId="77777777" w:rsidR="00C35C24" w:rsidRPr="00C35C24" w:rsidRDefault="00C35C24" w:rsidP="00D27F67">
      <w:pPr>
        <w:spacing w:after="0" w:line="240" w:lineRule="auto"/>
        <w:contextualSpacing/>
        <w:jc w:val="both"/>
        <w:rPr>
          <w:rFonts w:asciiTheme="majorBidi" w:hAnsiTheme="majorBidi" w:cstheme="majorBidi"/>
          <w:color w:val="000000" w:themeColor="text1"/>
          <w:sz w:val="20"/>
          <w:szCs w:val="20"/>
        </w:rPr>
      </w:pPr>
      <w:proofErr w:type="spellStart"/>
      <w:r w:rsidRPr="00C35C24">
        <w:rPr>
          <w:rFonts w:asciiTheme="majorBidi" w:hAnsiTheme="majorBidi" w:cstheme="majorBidi"/>
          <w:color w:val="000000" w:themeColor="text1"/>
          <w:sz w:val="20"/>
          <w:szCs w:val="20"/>
          <w:vertAlign w:val="superscript"/>
        </w:rPr>
        <w:t>a</w:t>
      </w:r>
      <w:r w:rsidRPr="00C35C24">
        <w:rPr>
          <w:rFonts w:asciiTheme="majorBidi" w:hAnsiTheme="majorBidi" w:cstheme="majorBidi"/>
          <w:color w:val="000000" w:themeColor="text1"/>
          <w:sz w:val="20"/>
          <w:szCs w:val="20"/>
        </w:rPr>
        <w:t>Department</w:t>
      </w:r>
      <w:proofErr w:type="spellEnd"/>
      <w:r w:rsidRPr="00C35C24">
        <w:rPr>
          <w:rFonts w:asciiTheme="majorBidi" w:hAnsiTheme="majorBidi" w:cstheme="majorBidi"/>
          <w:color w:val="000000" w:themeColor="text1"/>
          <w:sz w:val="20"/>
          <w:szCs w:val="20"/>
        </w:rPr>
        <w:t xml:space="preserve"> of Molecular and Cell Biology, Faculty of Science, University of Mazandaran, Babolsar</w:t>
      </w:r>
      <w:del w:id="267" w:author="elmira rezaei pajouhesh" w:date="2025-03-04T10:47:00Z" w16du:dateUtc="2025-03-04T07:17:00Z">
        <w:r w:rsidRPr="00C35C24" w:rsidDel="003F7C81">
          <w:rPr>
            <w:rFonts w:asciiTheme="majorBidi" w:hAnsiTheme="majorBidi" w:cstheme="majorBidi"/>
            <w:color w:val="000000" w:themeColor="text1"/>
            <w:sz w:val="20"/>
            <w:szCs w:val="20"/>
          </w:rPr>
          <w:delText>, PC: 47416-95447</w:delText>
        </w:r>
      </w:del>
      <w:r w:rsidRPr="00C35C24">
        <w:rPr>
          <w:rFonts w:asciiTheme="majorBidi" w:hAnsiTheme="majorBidi" w:cstheme="majorBidi"/>
          <w:color w:val="000000" w:themeColor="text1"/>
          <w:sz w:val="20"/>
          <w:szCs w:val="20"/>
        </w:rPr>
        <w:t>, Mazandaran, Iran</w:t>
      </w:r>
    </w:p>
    <w:p w14:paraId="33FA5DC0" w14:textId="77777777" w:rsidR="00C35C24" w:rsidRPr="00C35C24" w:rsidRDefault="00C35C24" w:rsidP="00C35C24">
      <w:pPr>
        <w:spacing w:after="0" w:line="240" w:lineRule="auto"/>
        <w:contextualSpacing/>
        <w:jc w:val="both"/>
        <w:rPr>
          <w:rFonts w:asciiTheme="majorBidi" w:hAnsiTheme="majorBidi" w:cstheme="majorBidi"/>
          <w:color w:val="000000" w:themeColor="text1"/>
          <w:sz w:val="20"/>
          <w:szCs w:val="20"/>
        </w:rPr>
      </w:pPr>
      <w:proofErr w:type="spellStart"/>
      <w:r w:rsidRPr="00C35C24">
        <w:rPr>
          <w:rFonts w:asciiTheme="majorBidi" w:hAnsiTheme="majorBidi" w:cstheme="majorBidi"/>
          <w:color w:val="000000" w:themeColor="text1"/>
          <w:sz w:val="20"/>
          <w:szCs w:val="20"/>
          <w:vertAlign w:val="superscript"/>
        </w:rPr>
        <w:t>b</w:t>
      </w:r>
      <w:r w:rsidRPr="00C35C24">
        <w:rPr>
          <w:rFonts w:asciiTheme="majorBidi" w:hAnsiTheme="majorBidi" w:cstheme="majorBidi"/>
          <w:color w:val="000000" w:themeColor="text1"/>
          <w:sz w:val="20"/>
          <w:szCs w:val="20"/>
        </w:rPr>
        <w:t>Cardiology</w:t>
      </w:r>
      <w:proofErr w:type="spellEnd"/>
      <w:r w:rsidRPr="00C35C24">
        <w:rPr>
          <w:rFonts w:asciiTheme="majorBidi" w:hAnsiTheme="majorBidi" w:cstheme="majorBidi"/>
          <w:color w:val="000000" w:themeColor="text1"/>
          <w:sz w:val="20"/>
          <w:szCs w:val="20"/>
        </w:rPr>
        <w:t xml:space="preserve"> Department, Babol University of Medical Sciences, Babol, Mazandaran, Iran</w:t>
      </w:r>
      <w:del w:id="268" w:author="elmira rezaei pajouhesh" w:date="2025-03-04T10:47:00Z" w16du:dateUtc="2025-03-04T07:17:00Z">
        <w:r w:rsidRPr="00C35C24" w:rsidDel="003F7C81">
          <w:rPr>
            <w:rFonts w:asciiTheme="majorBidi" w:hAnsiTheme="majorBidi" w:cstheme="majorBidi"/>
            <w:color w:val="000000" w:themeColor="text1"/>
            <w:sz w:val="20"/>
            <w:szCs w:val="20"/>
          </w:rPr>
          <w:delText>.</w:delText>
        </w:r>
      </w:del>
    </w:p>
    <w:p w14:paraId="53777A11" w14:textId="77777777" w:rsidR="0059182E" w:rsidRPr="0059182E" w:rsidRDefault="0059182E" w:rsidP="0059182E">
      <w:pPr>
        <w:spacing w:after="160" w:line="240" w:lineRule="auto"/>
        <w:jc w:val="both"/>
        <w:rPr>
          <w:rFonts w:asciiTheme="majorBidi" w:hAnsiTheme="majorBidi" w:cstheme="majorBidi"/>
          <w:color w:val="000000" w:themeColor="text1"/>
          <w:sz w:val="24"/>
          <w:szCs w:val="24"/>
        </w:rPr>
      </w:pPr>
    </w:p>
    <w:p w14:paraId="14EB225A" w14:textId="06272754"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349BCFA5" w14:textId="77777777" w:rsidR="00527BAD" w:rsidRPr="00527BAD" w:rsidRDefault="00527BAD" w:rsidP="009B746D">
      <w:pPr>
        <w:spacing w:line="240" w:lineRule="auto"/>
        <w:jc w:val="center"/>
        <w:rPr>
          <w:rFonts w:asciiTheme="majorBidi" w:hAnsiTheme="majorBidi" w:cstheme="majorBidi"/>
          <w:b/>
          <w:bCs/>
          <w:color w:val="9A8644"/>
          <w:sz w:val="28"/>
          <w:szCs w:val="28"/>
          <w:lang w:bidi="fa-IR"/>
        </w:rPr>
      </w:pPr>
    </w:p>
    <w:commentRangeStart w:id="269"/>
    <w:p w14:paraId="1B91A107" w14:textId="69D85990" w:rsidR="00D95435" w:rsidRPr="00527BAD" w:rsidRDefault="008F3CFA" w:rsidP="00D27F67">
      <w:pPr>
        <w:spacing w:line="240" w:lineRule="auto"/>
        <w:jc w:val="center"/>
        <w:rPr>
          <w:rFonts w:asciiTheme="majorBidi" w:hAnsiTheme="majorBidi" w:cstheme="majorBidi"/>
          <w:b/>
          <w:bCs/>
          <w:color w:val="9A8644"/>
          <w:sz w:val="28"/>
          <w:szCs w:val="28"/>
          <w:rtl/>
          <w:lang w:bidi="fa-IR"/>
        </w:rPr>
      </w:pPr>
      <w:ins w:id="270"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589120" behindDoc="0" locked="0" layoutInCell="1" allowOverlap="1" wp14:anchorId="637C0C1D" wp14:editId="06E1CDA3">
                  <wp:simplePos x="0" y="0"/>
                  <wp:positionH relativeFrom="column">
                    <wp:posOffset>-76200</wp:posOffset>
                  </wp:positionH>
                  <wp:positionV relativeFrom="paragraph">
                    <wp:posOffset>469991</wp:posOffset>
                  </wp:positionV>
                  <wp:extent cx="6156960" cy="0"/>
                  <wp:effectExtent l="0" t="0" r="0" b="0"/>
                  <wp:wrapNone/>
                  <wp:docPr id="527663839"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244D9191" id="Straight Connector 4" o:spid="_x0000_s1026" style="position:absolute;z-index:251589120;visibility:visible;mso-wrap-style:square;mso-wrap-distance-left:9pt;mso-wrap-distance-top:0;mso-wrap-distance-right:9pt;mso-wrap-distance-bottom:0;mso-position-horizontal:absolute;mso-position-horizontal-relative:text;mso-position-vertical:absolute;mso-position-vertical-relative:text" from="-6pt,37pt" to="478.8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" strokecolor="windowText">
                  <v:stroke joinstyle="miter"/>
                </v:line>
              </w:pict>
            </mc:Fallback>
          </mc:AlternateContent>
        </w:r>
      </w:ins>
      <w:r w:rsidR="00D95435" w:rsidRPr="00527BAD">
        <w:rPr>
          <w:rFonts w:asciiTheme="majorBidi" w:hAnsiTheme="majorBidi" w:cstheme="majorBidi"/>
          <w:b/>
          <w:bCs/>
          <w:color w:val="9A8644"/>
          <w:sz w:val="28"/>
          <w:szCs w:val="28"/>
          <w:lang w:bidi="fa-IR"/>
        </w:rPr>
        <w:t>Effect of asymmetric and symmetric bidentate ligands in the structure of anticancer platinum complexes in cancer treatment</w:t>
      </w:r>
      <w:commentRangeEnd w:id="269"/>
      <w:r w:rsidR="00157F40">
        <w:rPr>
          <w:rStyle w:val="CommentReference"/>
        </w:rPr>
        <w:commentReference w:id="269"/>
      </w:r>
    </w:p>
    <w:p w14:paraId="11DE682B" w14:textId="38A9EC3B" w:rsidR="00D95435" w:rsidRPr="00D95435" w:rsidRDefault="00D95435" w:rsidP="00D27F67">
      <w:pPr>
        <w:spacing w:line="240" w:lineRule="auto"/>
        <w:jc w:val="center"/>
        <w:rPr>
          <w:rFonts w:asciiTheme="majorBidi" w:hAnsiTheme="majorBidi" w:cstheme="majorBidi"/>
          <w:sz w:val="24"/>
          <w:szCs w:val="24"/>
          <w:lang w:bidi="fa-IR"/>
        </w:rPr>
      </w:pPr>
      <w:proofErr w:type="spellStart"/>
      <w:r w:rsidRPr="00D95435">
        <w:rPr>
          <w:rFonts w:asciiTheme="majorBidi" w:hAnsiTheme="majorBidi" w:cstheme="majorBidi"/>
          <w:sz w:val="24"/>
          <w:szCs w:val="24"/>
          <w:lang w:bidi="fa-IR"/>
        </w:rPr>
        <w:t>Mahboube</w:t>
      </w:r>
      <w:proofErr w:type="spellEnd"/>
      <w:r w:rsidRPr="00D95435">
        <w:rPr>
          <w:rFonts w:asciiTheme="majorBidi" w:hAnsiTheme="majorBidi" w:cstheme="majorBidi"/>
          <w:sz w:val="24"/>
          <w:szCs w:val="24"/>
          <w:lang w:bidi="fa-IR"/>
        </w:rPr>
        <w:t xml:space="preserve"> Eslami Moghadam</w:t>
      </w:r>
    </w:p>
    <w:p w14:paraId="1C4EE635" w14:textId="77777777" w:rsidR="00D95435" w:rsidRPr="008B4C51" w:rsidRDefault="00D95435" w:rsidP="00527BAD">
      <w:pPr>
        <w:pStyle w:val="brown"/>
        <w:rPr>
          <w:b/>
          <w:bCs/>
        </w:rPr>
      </w:pPr>
      <w:r w:rsidRPr="008B4C51">
        <w:rPr>
          <w:b/>
          <w:bCs/>
          <w:color w:val="9A8644"/>
        </w:rPr>
        <w:t xml:space="preserve">Abstract </w:t>
      </w:r>
    </w:p>
    <w:p w14:paraId="6FC715A7" w14:textId="04789D9F" w:rsidR="008B4C51" w:rsidRDefault="00D95435" w:rsidP="008B4C51">
      <w:pPr>
        <w:pStyle w:val="brown"/>
      </w:pPr>
      <w:r w:rsidRPr="00D95435">
        <w:t xml:space="preserve">To design and synthesize new anticancer </w:t>
      </w:r>
      <w:commentRangeStart w:id="271"/>
      <w:r w:rsidRPr="00D95435">
        <w:t xml:space="preserve">Pt </w:t>
      </w:r>
      <w:commentRangeEnd w:id="271"/>
      <w:r w:rsidR="00943687">
        <w:rPr>
          <w:rStyle w:val="CommentReference"/>
        </w:rPr>
        <w:commentReference w:id="271"/>
      </w:r>
      <w:r w:rsidRPr="00D95435">
        <w:t>drugs, the structure and bioactivity relationship is investigated with the change of ligands and also metal center. The presence of monodentate or bidentate ligands containing symmetric and asymmetric donates, and non-leaving groups, including aliphatic or aromatic compounds can affect the biological activity of these related metallodrugs. In this study, some Pt</w:t>
      </w:r>
      <w:ins w:id="272" w:author="elmira rezaei pajouhesh" w:date="2025-02-25T13:40:00Z" w16du:dateUtc="2025-02-25T10:10:00Z">
        <w:r w:rsidR="00441BC6">
          <w:t xml:space="preserve"> </w:t>
        </w:r>
      </w:ins>
      <w:r w:rsidRPr="00D95435">
        <w:t>(II)/Pt</w:t>
      </w:r>
      <w:ins w:id="273" w:author="elmira rezaei pajouhesh" w:date="2025-02-25T13:41:00Z" w16du:dateUtc="2025-02-25T10:11:00Z">
        <w:r w:rsidR="00441BC6">
          <w:t xml:space="preserve"> </w:t>
        </w:r>
      </w:ins>
      <w:r w:rsidRPr="00D95435">
        <w:t>(IV) complexes</w:t>
      </w:r>
      <w:r w:rsidRPr="00D95435">
        <w:rPr>
          <w:rtl/>
        </w:rPr>
        <w:t xml:space="preserve"> </w:t>
      </w:r>
      <w:r w:rsidRPr="00D95435">
        <w:t>have been prepared where ligand can be NH</w:t>
      </w:r>
      <w:r w:rsidRPr="00D95435">
        <w:rPr>
          <w:vertAlign w:val="subscript"/>
        </w:rPr>
        <w:t>3</w:t>
      </w:r>
      <w:r w:rsidRPr="00D95435">
        <w:t xml:space="preserve">, N^N donor like 2,2′-bipyridine, 1,10′-phenanthroline, or R, R diamine-cyclohexane, and also O^O oxalate derivatives, asymmetric N^O amino acid derivatives, and then characterized. The stability, water solubility, and lipophilicity of these complexes were evaluated and compared with clinical Pt drugs such as cisplatin, carboplatin, and oxaliplatin. The </w:t>
      </w:r>
      <w:r w:rsidR="008D2E2B">
        <w:rPr>
          <w:i/>
          <w:iCs/>
        </w:rPr>
        <w:t>in- vitro</w:t>
      </w:r>
      <w:r w:rsidRPr="00D95435">
        <w:t xml:space="preserve"> anticancer activities of these compounds were examined against several cancerous cell lines.</w:t>
      </w:r>
      <w:r w:rsidRPr="00D95435">
        <w:rPr>
          <w:rtl/>
        </w:rPr>
        <w:t xml:space="preserve"> </w:t>
      </w:r>
      <w:r w:rsidRPr="00D95435">
        <w:t>Data show that due to</w:t>
      </w:r>
      <w:r w:rsidRPr="00D95435">
        <w:rPr>
          <w:rtl/>
        </w:rPr>
        <w:t xml:space="preserve"> </w:t>
      </w:r>
      <w:r w:rsidRPr="00D95435">
        <w:t xml:space="preserve">less steric effect, and the presence of a length aliphatic hydrocarbon chain in the complex structure, more toxicity on cancerous cell lines is expected. Regarding different solubility and lipophilicity behaviors, the accumulation of complexes and clinical Pt drugs in each cancerous cell was investigated. According to data, using bulky ligands leads to lipophilicity modification and less cytotoxic activity, while aromatic groups cause more anticancer ability. Chain and cyclic aliphatic bio-ligands may reduce the bio-efficacy of these compounds. Based on the all-mentioned conclusions, these candidates will be investigated selectively further in </w:t>
      </w:r>
      <w:r w:rsidRPr="00D95435">
        <w:rPr>
          <w:i/>
          <w:iCs/>
        </w:rPr>
        <w:t>in-vivo</w:t>
      </w:r>
      <w:r w:rsidRPr="00D95435">
        <w:t xml:space="preserve"> studies and chemotherapy and cancer treatment. </w:t>
      </w:r>
    </w:p>
    <w:p w14:paraId="7521926E" w14:textId="5910ACEE" w:rsidR="00D95435" w:rsidRPr="008B4C51" w:rsidRDefault="00D95435" w:rsidP="008B4C51">
      <w:pPr>
        <w:pStyle w:val="brown"/>
      </w:pPr>
      <w:r w:rsidRPr="008B4C51">
        <w:rPr>
          <w:b/>
          <w:bCs/>
          <w:i/>
          <w:iCs/>
          <w:color w:val="9A8644"/>
        </w:rPr>
        <w:t>Keywords</w:t>
      </w:r>
      <w:commentRangeStart w:id="274"/>
      <w:r w:rsidRPr="008B4C51">
        <w:rPr>
          <w:b/>
          <w:bCs/>
          <w:i/>
          <w:iCs/>
          <w:color w:val="9A8644"/>
        </w:rPr>
        <w:t>:</w:t>
      </w:r>
      <w:r w:rsidRPr="00527BAD">
        <w:rPr>
          <w:color w:val="9A8644"/>
        </w:rPr>
        <w:t xml:space="preserve"> Pt</w:t>
      </w:r>
      <w:r w:rsidR="009B746D" w:rsidRPr="00527BAD">
        <w:rPr>
          <w:color w:val="9A8644"/>
        </w:rPr>
        <w:t xml:space="preserve"> </w:t>
      </w:r>
      <w:r w:rsidRPr="00527BAD">
        <w:rPr>
          <w:color w:val="9A8644"/>
        </w:rPr>
        <w:t>(II)/Pt</w:t>
      </w:r>
      <w:r w:rsidR="009B746D" w:rsidRPr="00527BAD">
        <w:rPr>
          <w:color w:val="9A8644"/>
        </w:rPr>
        <w:t xml:space="preserve"> </w:t>
      </w:r>
      <w:r w:rsidRPr="00527BAD">
        <w:rPr>
          <w:color w:val="9A8644"/>
        </w:rPr>
        <w:t>(IV) complexes, Clinical Pt</w:t>
      </w:r>
      <w:commentRangeEnd w:id="274"/>
      <w:r w:rsidR="00943687" w:rsidRPr="00527BAD">
        <w:rPr>
          <w:rStyle w:val="CommentReference"/>
          <w:color w:val="9A8644"/>
        </w:rPr>
        <w:commentReference w:id="274"/>
      </w:r>
      <w:r w:rsidRPr="00527BAD">
        <w:rPr>
          <w:color w:val="9A8644"/>
        </w:rPr>
        <w:t xml:space="preserve"> drugs, Cytotoxicity, Solubility, Lipophilicity</w:t>
      </w:r>
    </w:p>
    <w:p w14:paraId="3CFDA8B4" w14:textId="77777777" w:rsidR="009B746D" w:rsidRDefault="009B746D" w:rsidP="00527BAD">
      <w:pPr>
        <w:pStyle w:val="brown"/>
      </w:pPr>
    </w:p>
    <w:p w14:paraId="6380278D" w14:textId="41A69401" w:rsidR="009B746D" w:rsidRPr="008F3CFA" w:rsidRDefault="009B746D" w:rsidP="009B746D">
      <w:pPr>
        <w:spacing w:line="240" w:lineRule="auto"/>
        <w:contextualSpacing/>
        <w:jc w:val="both"/>
        <w:rPr>
          <w:rFonts w:asciiTheme="majorBidi" w:hAnsiTheme="majorBidi" w:cstheme="majorBidi"/>
          <w:sz w:val="20"/>
          <w:szCs w:val="20"/>
          <w:lang w:bidi="fa-IR"/>
        </w:rPr>
      </w:pPr>
      <w:r w:rsidRPr="008F3CFA">
        <w:rPr>
          <w:rFonts w:asciiTheme="majorBidi" w:hAnsiTheme="majorBidi" w:cstheme="majorBidi"/>
          <w:sz w:val="20"/>
          <w:szCs w:val="20"/>
        </w:rPr>
        <w:t>*</w:t>
      </w:r>
      <w:del w:id="275" w:author="elmira rezaei pajouhesh" w:date="2025-02-25T12:59:00Z" w16du:dateUtc="2025-02-25T09:29:00Z">
        <w:r w:rsidRPr="008F3CFA" w:rsidDel="008E06DB">
          <w:rPr>
            <w:rFonts w:asciiTheme="majorBidi" w:hAnsiTheme="majorBidi" w:cstheme="majorBidi"/>
            <w:sz w:val="20"/>
            <w:szCs w:val="20"/>
          </w:rPr>
          <w:delText xml:space="preserve">Corresponding author E-mail: </w:delText>
        </w:r>
      </w:del>
      <w:ins w:id="276" w:author="elmira rezaei pajouhesh" w:date="2025-02-25T12:59:00Z" w16du:dateUtc="2025-02-25T09:29:00Z">
        <w:r w:rsidR="008E06DB" w:rsidRPr="008F3CFA">
          <w:rPr>
            <w:rFonts w:asciiTheme="majorBidi" w:hAnsiTheme="majorBidi" w:cstheme="majorBidi"/>
            <w:sz w:val="20"/>
            <w:szCs w:val="20"/>
          </w:rPr>
          <w:t>E-mail address</w:t>
        </w:r>
      </w:ins>
      <w:ins w:id="277" w:author="elmira rezaei pajouhesh" w:date="2025-02-25T13:41:00Z" w16du:dateUtc="2025-02-25T10:11:00Z">
        <w:r w:rsidR="00441BC6" w:rsidRPr="008F3CFA">
          <w:rPr>
            <w:rFonts w:asciiTheme="majorBidi" w:hAnsiTheme="majorBidi" w:cstheme="majorBidi"/>
            <w:sz w:val="20"/>
            <w:szCs w:val="20"/>
          </w:rPr>
          <w:t>:</w:t>
        </w:r>
        <w:r w:rsidR="00441BC6" w:rsidRPr="008F3CFA">
          <w:rPr>
            <w:rFonts w:asciiTheme="majorBidi" w:hAnsiTheme="majorBidi" w:cstheme="majorBidi"/>
            <w:sz w:val="20"/>
            <w:szCs w:val="20"/>
            <w:lang w:bidi="fa-IR"/>
          </w:rPr>
          <w:fldChar w:fldCharType="begin"/>
        </w:r>
        <w:r w:rsidR="00441BC6" w:rsidRPr="008F3CFA">
          <w:rPr>
            <w:rFonts w:asciiTheme="majorBidi" w:hAnsiTheme="majorBidi" w:cstheme="majorBidi"/>
            <w:sz w:val="20"/>
            <w:szCs w:val="20"/>
            <w:lang w:bidi="fa-IR"/>
          </w:rPr>
          <w:instrText>HYPERLINK "mailto:"</w:instrText>
        </w:r>
        <w:r w:rsidR="00441BC6" w:rsidRPr="008F3CFA">
          <w:rPr>
            <w:rFonts w:asciiTheme="majorBidi" w:hAnsiTheme="majorBidi" w:cstheme="majorBidi"/>
            <w:sz w:val="20"/>
            <w:szCs w:val="20"/>
            <w:lang w:bidi="fa-IR"/>
          </w:rPr>
        </w:r>
        <w:r w:rsidR="00441BC6" w:rsidRPr="008F3CFA">
          <w:rPr>
            <w:rFonts w:asciiTheme="majorBidi" w:hAnsiTheme="majorBidi" w:cstheme="majorBidi"/>
            <w:sz w:val="20"/>
            <w:szCs w:val="20"/>
            <w:lang w:bidi="fa-IR"/>
          </w:rPr>
          <w:fldChar w:fldCharType="separate"/>
        </w:r>
      </w:ins>
      <w:del w:id="278" w:author="elmira rezaei pajouhesh" w:date="2025-02-25T13:41:00Z" w16du:dateUtc="2025-02-25T10:11:00Z">
        <w:r w:rsidR="00441BC6" w:rsidRPr="008F3CFA" w:rsidDel="00441BC6">
          <w:rPr>
            <w:rStyle w:val="Hyperlink"/>
            <w:rFonts w:asciiTheme="majorBidi" w:hAnsiTheme="majorBidi" w:cstheme="majorBidi"/>
            <w:sz w:val="20"/>
            <w:szCs w:val="20"/>
            <w:lang w:bidi="fa-IR"/>
          </w:rPr>
          <w:delText>eslami_moghadam@yahoo.com</w:delText>
        </w:r>
      </w:del>
      <w:ins w:id="279" w:author="elmira rezaei pajouhesh" w:date="2025-02-25T13:41:00Z" w16du:dateUtc="2025-02-25T10:11:00Z">
        <w:r w:rsidR="00441BC6" w:rsidRPr="008F3CFA">
          <w:rPr>
            <w:rFonts w:asciiTheme="majorBidi" w:hAnsiTheme="majorBidi" w:cstheme="majorBidi"/>
            <w:sz w:val="20"/>
            <w:szCs w:val="20"/>
            <w:lang w:bidi="fa-IR"/>
          </w:rPr>
          <w:fldChar w:fldCharType="end"/>
        </w:r>
      </w:ins>
      <w:del w:id="280" w:author="elmira rezaei pajouhesh" w:date="2025-02-25T13:41:00Z" w16du:dateUtc="2025-02-25T10:11:00Z">
        <w:r w:rsidRPr="008F3CFA" w:rsidDel="00441BC6">
          <w:rPr>
            <w:rFonts w:asciiTheme="majorBidi" w:hAnsiTheme="majorBidi" w:cstheme="majorBidi"/>
            <w:sz w:val="20"/>
            <w:szCs w:val="20"/>
            <w:lang w:bidi="fa-IR"/>
          </w:rPr>
          <w:delText>;</w:delText>
        </w:r>
      </w:del>
      <w:r w:rsidRPr="008F3CFA">
        <w:rPr>
          <w:rFonts w:asciiTheme="majorBidi" w:hAnsiTheme="majorBidi" w:cstheme="majorBidi"/>
          <w:sz w:val="20"/>
          <w:szCs w:val="20"/>
          <w:lang w:bidi="fa-IR"/>
        </w:rPr>
        <w:t xml:space="preserve"> </w:t>
      </w:r>
      <w:hyperlink r:id="rId16" w:history="1">
        <w:r w:rsidRPr="008F3CFA">
          <w:rPr>
            <w:rStyle w:val="Hyperlink"/>
            <w:rFonts w:asciiTheme="majorBidi" w:hAnsiTheme="majorBidi" w:cstheme="majorBidi"/>
            <w:sz w:val="20"/>
            <w:szCs w:val="20"/>
            <w:lang w:bidi="fa-IR"/>
          </w:rPr>
          <w:t>eslami_moghadam@ccerci.ac.ir</w:t>
        </w:r>
      </w:hyperlink>
    </w:p>
    <w:p w14:paraId="65478084" w14:textId="77777777" w:rsidR="008F3CFA" w:rsidRPr="008F3CFA" w:rsidRDefault="008F3CFA" w:rsidP="008F3CFA">
      <w:pPr>
        <w:spacing w:after="0" w:line="240" w:lineRule="auto"/>
        <w:contextualSpacing/>
        <w:jc w:val="both"/>
        <w:rPr>
          <w:rFonts w:asciiTheme="majorBidi" w:hAnsiTheme="majorBidi" w:cstheme="majorBidi"/>
          <w:sz w:val="20"/>
          <w:szCs w:val="20"/>
          <w:lang w:bidi="fa-IR"/>
        </w:rPr>
      </w:pPr>
      <w:r w:rsidRPr="008F3CFA">
        <w:rPr>
          <w:rFonts w:asciiTheme="majorBidi" w:hAnsiTheme="majorBidi" w:cstheme="majorBidi"/>
          <w:sz w:val="20"/>
          <w:szCs w:val="20"/>
          <w:lang w:bidi="fa-IR"/>
        </w:rPr>
        <w:t>Chemistry and Chemical Engineering Research Center of Iran</w:t>
      </w:r>
      <w:ins w:id="281" w:author="elmira rezaei pajouhesh" w:date="2025-03-04T10:50:00Z" w16du:dateUtc="2025-03-04T07:20:00Z">
        <w:r w:rsidRPr="008F3CFA">
          <w:rPr>
            <w:rFonts w:asciiTheme="majorBidi" w:hAnsiTheme="majorBidi" w:cstheme="majorBidi"/>
            <w:sz w:val="20"/>
            <w:szCs w:val="20"/>
            <w:lang w:bidi="fa-IR"/>
          </w:rPr>
          <w:t>,</w:t>
        </w:r>
      </w:ins>
      <w:del w:id="282" w:author="elmira rezaei pajouhesh" w:date="2025-03-04T10:50:00Z" w16du:dateUtc="2025-03-04T07:20:00Z">
        <w:r w:rsidRPr="008F3CFA" w:rsidDel="00B1595A">
          <w:rPr>
            <w:rFonts w:asciiTheme="majorBidi" w:hAnsiTheme="majorBidi" w:cstheme="majorBidi"/>
            <w:sz w:val="20"/>
            <w:szCs w:val="20"/>
            <w:lang w:bidi="fa-IR"/>
          </w:rPr>
          <w:delText>.</w:delText>
        </w:r>
      </w:del>
      <w:r w:rsidRPr="008F3CFA">
        <w:rPr>
          <w:rFonts w:asciiTheme="majorBidi" w:hAnsiTheme="majorBidi" w:cstheme="majorBidi"/>
          <w:sz w:val="20"/>
          <w:szCs w:val="20"/>
          <w:lang w:bidi="fa-IR"/>
        </w:rPr>
        <w:t xml:space="preserve"> Tehran, Iran</w:t>
      </w:r>
      <w:del w:id="283" w:author="elmira rezaei pajouhesh" w:date="2025-02-25T13:40:00Z" w16du:dateUtc="2025-02-25T10:10:00Z">
        <w:r w:rsidRPr="008F3CFA" w:rsidDel="00441BC6">
          <w:rPr>
            <w:rFonts w:asciiTheme="majorBidi" w:hAnsiTheme="majorBidi" w:cstheme="majorBidi"/>
            <w:sz w:val="20"/>
            <w:szCs w:val="20"/>
            <w:lang w:bidi="fa-IR"/>
          </w:rPr>
          <w:delText>.</w:delText>
        </w:r>
      </w:del>
    </w:p>
    <w:p w14:paraId="66AA6035" w14:textId="77777777" w:rsidR="009B746D" w:rsidRPr="00D95435" w:rsidRDefault="009B746D" w:rsidP="006A21E5">
      <w:pPr>
        <w:spacing w:line="240" w:lineRule="auto"/>
        <w:contextualSpacing/>
        <w:jc w:val="both"/>
        <w:rPr>
          <w:rFonts w:asciiTheme="majorBidi" w:hAnsiTheme="majorBidi" w:cstheme="majorBidi"/>
          <w:sz w:val="24"/>
          <w:szCs w:val="24"/>
          <w:lang w:bidi="fa-IR"/>
        </w:rPr>
      </w:pPr>
    </w:p>
    <w:p w14:paraId="23FB892A" w14:textId="77777777" w:rsidR="00D95435" w:rsidRPr="00D95435" w:rsidRDefault="00D95435" w:rsidP="006A21E5">
      <w:pPr>
        <w:spacing w:line="240" w:lineRule="auto"/>
        <w:jc w:val="both"/>
        <w:rPr>
          <w:rFonts w:asciiTheme="majorBidi" w:hAnsiTheme="majorBidi" w:cstheme="majorBidi"/>
          <w:sz w:val="24"/>
          <w:szCs w:val="24"/>
        </w:rPr>
      </w:pPr>
    </w:p>
    <w:p w14:paraId="03C9C5D6" w14:textId="77777777"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24152ACB" w14:textId="77777777" w:rsidR="00527BAD" w:rsidRDefault="00527BAD" w:rsidP="00EA3882">
      <w:pPr>
        <w:spacing w:line="240" w:lineRule="auto"/>
        <w:jc w:val="center"/>
        <w:rPr>
          <w:rFonts w:asciiTheme="majorBidi" w:hAnsiTheme="majorBidi" w:cstheme="majorBidi"/>
          <w:b/>
          <w:bCs/>
          <w:sz w:val="28"/>
          <w:szCs w:val="28"/>
          <w:lang w:bidi="fa-IR"/>
        </w:rPr>
      </w:pPr>
    </w:p>
    <w:p w14:paraId="6EB75158" w14:textId="30947B4B" w:rsidR="00D95435" w:rsidRPr="00527BAD" w:rsidRDefault="008F3CFA" w:rsidP="00D27F67">
      <w:pPr>
        <w:spacing w:line="240" w:lineRule="auto"/>
        <w:jc w:val="center"/>
        <w:rPr>
          <w:rFonts w:asciiTheme="majorBidi" w:hAnsiTheme="majorBidi" w:cstheme="majorBidi"/>
          <w:color w:val="9A8644"/>
          <w:sz w:val="28"/>
          <w:szCs w:val="28"/>
          <w:lang w:bidi="fa-IR"/>
        </w:rPr>
      </w:pPr>
      <w:ins w:id="284"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590144" behindDoc="0" locked="0" layoutInCell="1" allowOverlap="1" wp14:anchorId="4F35BE08" wp14:editId="47F00F25">
                  <wp:simplePos x="0" y="0"/>
                  <wp:positionH relativeFrom="column">
                    <wp:posOffset>-87086</wp:posOffset>
                  </wp:positionH>
                  <wp:positionV relativeFrom="paragraph">
                    <wp:posOffset>265521</wp:posOffset>
                  </wp:positionV>
                  <wp:extent cx="6156960" cy="0"/>
                  <wp:effectExtent l="0" t="0" r="0" b="0"/>
                  <wp:wrapNone/>
                  <wp:docPr id="679575331"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758F74DF" id="Straight Connector 4" o:spid="_x0000_s1026" style="position:absolute;z-index:251590144;visibility:visible;mso-wrap-style:square;mso-wrap-distance-left:9pt;mso-wrap-distance-top:0;mso-wrap-distance-right:9pt;mso-wrap-distance-bottom:0;mso-position-horizontal:absolute;mso-position-horizontal-relative:text;mso-position-vertical:absolute;mso-position-vertical-relative:text" from="-6.85pt,20.9pt" to="477.9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" strokecolor="windowText">
                  <v:stroke joinstyle="miter"/>
                </v:line>
              </w:pict>
            </mc:Fallback>
          </mc:AlternateContent>
        </w:r>
      </w:ins>
      <w:r w:rsidR="00D95435" w:rsidRPr="00527BAD">
        <w:rPr>
          <w:rFonts w:asciiTheme="majorBidi" w:hAnsiTheme="majorBidi" w:cstheme="majorBidi"/>
          <w:b/>
          <w:bCs/>
          <w:color w:val="9A8644"/>
          <w:sz w:val="28"/>
          <w:szCs w:val="28"/>
          <w:lang w:bidi="fa-IR"/>
        </w:rPr>
        <w:t xml:space="preserve">Gut </w:t>
      </w:r>
      <w:r w:rsidR="002E177C" w:rsidRPr="00527BAD">
        <w:rPr>
          <w:rFonts w:asciiTheme="majorBidi" w:hAnsiTheme="majorBidi" w:cstheme="majorBidi"/>
          <w:b/>
          <w:bCs/>
          <w:color w:val="9A8644"/>
          <w:sz w:val="28"/>
          <w:szCs w:val="28"/>
          <w:lang w:bidi="fa-IR"/>
        </w:rPr>
        <w:t xml:space="preserve">microbiota and Parkinson's </w:t>
      </w:r>
      <w:r w:rsidR="009D6454">
        <w:rPr>
          <w:rFonts w:asciiTheme="majorBidi" w:hAnsiTheme="majorBidi" w:cstheme="majorBidi"/>
          <w:b/>
          <w:bCs/>
          <w:color w:val="9A8644"/>
          <w:sz w:val="28"/>
          <w:szCs w:val="28"/>
          <w:lang w:bidi="fa-IR"/>
        </w:rPr>
        <w:t>Disease</w:t>
      </w:r>
      <w:r w:rsidR="00D95435" w:rsidRPr="00527BAD">
        <w:rPr>
          <w:rFonts w:asciiTheme="majorBidi" w:hAnsiTheme="majorBidi" w:cstheme="majorBidi"/>
          <w:b/>
          <w:bCs/>
          <w:color w:val="9A8644"/>
          <w:sz w:val="28"/>
          <w:szCs w:val="28"/>
          <w:lang w:bidi="fa-IR"/>
        </w:rPr>
        <w:t xml:space="preserve">: A </w:t>
      </w:r>
      <w:r w:rsidR="002E177C" w:rsidRPr="00527BAD">
        <w:rPr>
          <w:rFonts w:asciiTheme="majorBidi" w:hAnsiTheme="majorBidi" w:cstheme="majorBidi"/>
          <w:b/>
          <w:bCs/>
          <w:color w:val="9A8644"/>
          <w:sz w:val="28"/>
          <w:szCs w:val="28"/>
          <w:lang w:bidi="fa-IR"/>
        </w:rPr>
        <w:t>double-edged sword</w:t>
      </w:r>
    </w:p>
    <w:p w14:paraId="2A21F553" w14:textId="4113D6D4" w:rsidR="00D95435" w:rsidRPr="00D95435" w:rsidRDefault="00D95435" w:rsidP="00D27F67">
      <w:pPr>
        <w:spacing w:line="240" w:lineRule="auto"/>
        <w:jc w:val="center"/>
        <w:rPr>
          <w:rFonts w:asciiTheme="majorBidi" w:hAnsiTheme="majorBidi" w:cstheme="majorBidi"/>
          <w:sz w:val="24"/>
          <w:szCs w:val="24"/>
          <w:lang w:bidi="fa-IR"/>
        </w:rPr>
      </w:pPr>
      <w:r w:rsidRPr="00D95435">
        <w:rPr>
          <w:rFonts w:asciiTheme="majorBidi" w:hAnsiTheme="majorBidi" w:cstheme="majorBidi"/>
          <w:sz w:val="24"/>
          <w:szCs w:val="24"/>
          <w:lang w:bidi="fa-IR"/>
        </w:rPr>
        <w:t xml:space="preserve">Fatemeh </w:t>
      </w:r>
      <w:proofErr w:type="gramStart"/>
      <w:r w:rsidRPr="00D95435">
        <w:rPr>
          <w:rFonts w:asciiTheme="majorBidi" w:hAnsiTheme="majorBidi" w:cstheme="majorBidi"/>
          <w:sz w:val="24"/>
          <w:szCs w:val="24"/>
          <w:lang w:bidi="fa-IR"/>
        </w:rPr>
        <w:t>Mirab</w:t>
      </w:r>
      <w:r w:rsidR="00EA3882" w:rsidRPr="00EA3882">
        <w:rPr>
          <w:rFonts w:asciiTheme="majorBidi" w:hAnsiTheme="majorBidi" w:cstheme="majorBidi"/>
          <w:sz w:val="24"/>
          <w:szCs w:val="24"/>
          <w:vertAlign w:val="superscript"/>
          <w:lang w:bidi="fa-IR"/>
        </w:rPr>
        <w:t>a</w:t>
      </w:r>
      <w:ins w:id="285" w:author="elmira rezaei pajouhesh" w:date="2025-02-25T13:46:00Z" w16du:dateUtc="2025-02-25T10:16:00Z">
        <w:r w:rsidR="00441BC6">
          <w:rPr>
            <w:rFonts w:asciiTheme="majorBidi" w:hAnsiTheme="majorBidi" w:cstheme="majorBidi"/>
            <w:sz w:val="24"/>
            <w:szCs w:val="24"/>
            <w:vertAlign w:val="superscript"/>
            <w:lang w:bidi="fa-IR"/>
          </w:rPr>
          <w:t>,</w:t>
        </w:r>
      </w:ins>
      <w:r w:rsidRPr="00D95435">
        <w:rPr>
          <w:rFonts w:asciiTheme="majorBidi" w:hAnsiTheme="majorBidi" w:cstheme="majorBidi"/>
          <w:sz w:val="24"/>
          <w:szCs w:val="24"/>
          <w:vertAlign w:val="superscript"/>
          <w:lang w:bidi="fa-IR"/>
        </w:rPr>
        <w:t>*</w:t>
      </w:r>
      <w:proofErr w:type="gramEnd"/>
      <w:r w:rsidRPr="00D95435">
        <w:rPr>
          <w:rFonts w:asciiTheme="majorBidi" w:hAnsiTheme="majorBidi" w:cstheme="majorBidi"/>
          <w:sz w:val="24"/>
          <w:szCs w:val="24"/>
          <w:lang w:bidi="fa-IR"/>
        </w:rPr>
        <w:t xml:space="preserve">, Mitra </w:t>
      </w:r>
      <w:proofErr w:type="spellStart"/>
      <w:r w:rsidRPr="00D95435">
        <w:rPr>
          <w:rFonts w:asciiTheme="majorBidi" w:hAnsiTheme="majorBidi" w:cstheme="majorBidi"/>
          <w:sz w:val="24"/>
          <w:szCs w:val="24"/>
          <w:lang w:bidi="fa-IR"/>
        </w:rPr>
        <w:t>Pirhaghi</w:t>
      </w:r>
      <w:r w:rsidR="00EA3882" w:rsidRPr="00EA3882">
        <w:rPr>
          <w:rFonts w:asciiTheme="majorBidi" w:hAnsiTheme="majorBidi" w:cstheme="majorBidi"/>
          <w:sz w:val="24"/>
          <w:szCs w:val="24"/>
          <w:vertAlign w:val="superscript"/>
          <w:lang w:bidi="fa-IR"/>
        </w:rPr>
        <w:t>b</w:t>
      </w:r>
      <w:proofErr w:type="spellEnd"/>
      <w:r w:rsidRPr="00D95435">
        <w:rPr>
          <w:rFonts w:asciiTheme="majorBidi" w:hAnsiTheme="majorBidi" w:cstheme="majorBidi"/>
          <w:sz w:val="24"/>
          <w:szCs w:val="24"/>
          <w:lang w:bidi="fa-IR"/>
        </w:rPr>
        <w:t xml:space="preserve">, Ali Akbar </w:t>
      </w:r>
      <w:proofErr w:type="spellStart"/>
      <w:r w:rsidRPr="00D95435">
        <w:rPr>
          <w:rFonts w:asciiTheme="majorBidi" w:hAnsiTheme="majorBidi" w:cstheme="majorBidi"/>
          <w:sz w:val="24"/>
          <w:szCs w:val="24"/>
          <w:lang w:bidi="fa-IR"/>
        </w:rPr>
        <w:t>Saboury</w:t>
      </w:r>
      <w:r w:rsidR="00EA3882" w:rsidRPr="00EA3882">
        <w:rPr>
          <w:rFonts w:asciiTheme="majorBidi" w:hAnsiTheme="majorBidi" w:cstheme="majorBidi"/>
          <w:sz w:val="24"/>
          <w:szCs w:val="24"/>
          <w:vertAlign w:val="superscript"/>
          <w:lang w:bidi="fa-IR"/>
        </w:rPr>
        <w:t>a</w:t>
      </w:r>
      <w:proofErr w:type="spellEnd"/>
    </w:p>
    <w:p w14:paraId="73CD3A21" w14:textId="77777777" w:rsidR="00D95435" w:rsidRPr="00231C5F" w:rsidRDefault="00D95435" w:rsidP="00527BAD">
      <w:pPr>
        <w:pStyle w:val="brown"/>
        <w:rPr>
          <w:b/>
          <w:bCs/>
        </w:rPr>
      </w:pPr>
      <w:r w:rsidRPr="00231C5F">
        <w:rPr>
          <w:b/>
          <w:bCs/>
          <w:color w:val="9A8644"/>
        </w:rPr>
        <w:t xml:space="preserve">Abstract </w:t>
      </w:r>
    </w:p>
    <w:p w14:paraId="60CAAA28" w14:textId="77777777" w:rsidR="00231C5F" w:rsidRDefault="00D95435" w:rsidP="00231C5F">
      <w:pPr>
        <w:pStyle w:val="brown"/>
      </w:pPr>
      <w:r w:rsidRPr="00D95435">
        <w:t>Parkinson's disease (PD) is a neurodegenerative disorder characterized by the abnormal accumulation of α-synuclein (α-Syn) in the brain. Recent research highlights the significant role of the gut microbiota, the diverse community of microbes living in the intestines, in modulating α-Syn pathology. This review explores the bidirectional communication along the microbiota-gut-brain axis, focusing on the impact of two gut microbiota metabolites—functional bacterial amyloids (</w:t>
      </w:r>
      <w:proofErr w:type="spellStart"/>
      <w:r w:rsidRPr="00D95435">
        <w:t>FuBA</w:t>
      </w:r>
      <w:proofErr w:type="spellEnd"/>
      <w:r w:rsidRPr="00D95435">
        <w:t xml:space="preserve">) and vitamins—on neurodegenerative diseases, particularly PD. </w:t>
      </w:r>
      <w:proofErr w:type="spellStart"/>
      <w:r w:rsidRPr="00D95435">
        <w:t>FuBA</w:t>
      </w:r>
      <w:proofErr w:type="spellEnd"/>
      <w:r w:rsidRPr="00D95435">
        <w:t>, proteinaceous structures produced by bacteria, contribute to PD pathogenesis by promoting α-Syn aggregation and biofilm formation, which are crucial processes in the development and progression of PD. On the other hand, vitamins, essential micronutrients produced by the gut microbiota, offer neuroprotection through their anti-amyloidogenic, antioxidant, and anti-inflammatory properties. Vitamins such as B vitamins and vitamin K can help reduce oxidative stress, promote neurogenesis, and modulate immune responses, all of which are essential for maintaining brain health. Understanding the complex interplay between the gut microbiota, α-Syn aggregation, and neurodegeneration provides valuable insights into the pathogenesis of PD.</w:t>
      </w:r>
      <w:r w:rsidRPr="00D95435" w:rsidDel="00302607">
        <w:t xml:space="preserve"> </w:t>
      </w:r>
      <w:r w:rsidRPr="00D95435">
        <w:t xml:space="preserve">Targeting the gut microbiota with therapies aimed at modulating </w:t>
      </w:r>
      <w:proofErr w:type="spellStart"/>
      <w:r w:rsidRPr="00D95435">
        <w:t>FuBA</w:t>
      </w:r>
      <w:proofErr w:type="spellEnd"/>
      <w:r w:rsidRPr="00D95435">
        <w:t xml:space="preserve"> production or enhancing vitamin synthesis could represent promising avenues for the prevention and treatment of PD. By manipulating the gut microbiome, it may be possible to influence α-Syn aggregation, reduce neuroinflammation, and improve overall brain function in individuals at risk for or diagnosed with PD.</w:t>
      </w:r>
    </w:p>
    <w:p w14:paraId="5DFF69DE" w14:textId="6D18859C" w:rsidR="00EA3882" w:rsidRPr="00231C5F" w:rsidRDefault="006A21E5" w:rsidP="00231C5F">
      <w:pPr>
        <w:pStyle w:val="brown"/>
      </w:pPr>
      <w:r w:rsidRPr="00231C5F">
        <w:rPr>
          <w:b/>
          <w:bCs/>
          <w:i/>
          <w:iCs/>
          <w:color w:val="9A8644"/>
        </w:rPr>
        <w:t>Keywords</w:t>
      </w:r>
      <w:r w:rsidR="00D95435" w:rsidRPr="00231C5F">
        <w:rPr>
          <w:b/>
          <w:bCs/>
          <w:i/>
          <w:iCs/>
          <w:color w:val="9A8644"/>
        </w:rPr>
        <w:t>:</w:t>
      </w:r>
      <w:r w:rsidR="00D95435" w:rsidRPr="00527BAD">
        <w:rPr>
          <w:color w:val="9A8644"/>
        </w:rPr>
        <w:t xml:space="preserve"> Gut microbiota, </w:t>
      </w:r>
      <w:ins w:id="286" w:author="mohammad edrisi" w:date="2025-02-04T20:46:00Z">
        <w:r w:rsidR="00390995" w:rsidRPr="00527BAD">
          <w:rPr>
            <w:color w:val="9A8644"/>
          </w:rPr>
          <w:t>F</w:t>
        </w:r>
      </w:ins>
      <w:del w:id="287" w:author="mohammad edrisi" w:date="2025-02-04T20:46:00Z">
        <w:r w:rsidR="00D95435" w:rsidRPr="00527BAD" w:rsidDel="00390995">
          <w:rPr>
            <w:color w:val="9A8644"/>
          </w:rPr>
          <w:delText>f</w:delText>
        </w:r>
      </w:del>
      <w:r w:rsidR="00D95435" w:rsidRPr="00527BAD">
        <w:rPr>
          <w:color w:val="9A8644"/>
        </w:rPr>
        <w:t>unctional</w:t>
      </w:r>
      <w:r w:rsidR="00EA3882" w:rsidRPr="00527BAD">
        <w:rPr>
          <w:color w:val="9A8644"/>
        </w:rPr>
        <w:t xml:space="preserve"> </w:t>
      </w:r>
      <w:r w:rsidR="00D95435" w:rsidRPr="00527BAD">
        <w:rPr>
          <w:color w:val="9A8644"/>
        </w:rPr>
        <w:t xml:space="preserve">bacterial amyloids, </w:t>
      </w:r>
      <w:ins w:id="288" w:author="mohammad edrisi" w:date="2025-02-04T20:46:00Z">
        <w:r w:rsidR="00390995" w:rsidRPr="00527BAD">
          <w:rPr>
            <w:color w:val="9A8644"/>
          </w:rPr>
          <w:t>V</w:t>
        </w:r>
      </w:ins>
      <w:del w:id="289" w:author="mohammad edrisi" w:date="2025-02-04T20:46:00Z">
        <w:r w:rsidR="00D95435" w:rsidRPr="00527BAD" w:rsidDel="00390995">
          <w:rPr>
            <w:color w:val="9A8644"/>
          </w:rPr>
          <w:delText>v</w:delText>
        </w:r>
      </w:del>
      <w:r w:rsidR="00D95435" w:rsidRPr="00527BAD">
        <w:rPr>
          <w:color w:val="9A8644"/>
        </w:rPr>
        <w:t>itamin, α-Synuclein, Parkinson’s disease</w:t>
      </w:r>
    </w:p>
    <w:p w14:paraId="0B59C1F2" w14:textId="46AB0F37" w:rsidR="00EA3882" w:rsidRPr="008F3CFA" w:rsidRDefault="00EA3882" w:rsidP="00EA3882">
      <w:pPr>
        <w:spacing w:line="240" w:lineRule="auto"/>
        <w:ind w:right="567"/>
        <w:contextualSpacing/>
        <w:jc w:val="both"/>
        <w:rPr>
          <w:rFonts w:asciiTheme="majorBidi" w:hAnsiTheme="majorBidi" w:cstheme="majorBidi"/>
          <w:sz w:val="20"/>
          <w:szCs w:val="20"/>
          <w:lang w:bidi="fa-IR"/>
        </w:rPr>
      </w:pPr>
      <w:r w:rsidRPr="00231C5F">
        <w:rPr>
          <w:rFonts w:asciiTheme="majorBidi" w:hAnsiTheme="majorBidi" w:cstheme="majorBidi"/>
          <w:sz w:val="20"/>
          <w:szCs w:val="20"/>
          <w:lang w:bidi="fa-IR"/>
        </w:rPr>
        <w:t>*</w:t>
      </w:r>
      <w:del w:id="290" w:author="elmira rezaei pajouhesh" w:date="2025-02-25T12:59:00Z" w16du:dateUtc="2025-02-25T09:29:00Z">
        <w:r w:rsidRPr="00231C5F" w:rsidDel="008E06DB">
          <w:rPr>
            <w:rFonts w:asciiTheme="majorBidi" w:hAnsiTheme="majorBidi" w:cstheme="majorBidi"/>
            <w:sz w:val="20"/>
            <w:szCs w:val="20"/>
            <w:lang w:bidi="fa-IR"/>
          </w:rPr>
          <w:delText>Corresponding author E-mail:</w:delText>
        </w:r>
        <w:r w:rsidRPr="00231C5F" w:rsidDel="008E06DB">
          <w:rPr>
            <w:rFonts w:asciiTheme="majorBidi" w:hAnsiTheme="majorBidi" w:cstheme="majorBidi"/>
            <w:color w:val="0563C1"/>
            <w:sz w:val="20"/>
            <w:szCs w:val="20"/>
            <w:u w:val="single"/>
            <w:lang w:bidi="fa-IR"/>
          </w:rPr>
          <w:delText xml:space="preserve"> </w:delText>
        </w:r>
      </w:del>
      <w:ins w:id="291" w:author="elmira rezaei pajouhesh" w:date="2025-02-25T12:59:00Z" w16du:dateUtc="2025-02-25T09:29:00Z">
        <w:r w:rsidR="008E06DB" w:rsidRPr="00231C5F">
          <w:rPr>
            <w:rFonts w:asciiTheme="majorBidi" w:hAnsiTheme="majorBidi" w:cstheme="majorBidi"/>
            <w:sz w:val="20"/>
            <w:szCs w:val="20"/>
            <w:lang w:bidi="fa-IR"/>
          </w:rPr>
          <w:t>E-mail address:</w:t>
        </w:r>
      </w:ins>
      <w:ins w:id="292" w:author="elmira rezaei pajouhesh" w:date="2025-02-25T13:44:00Z" w16du:dateUtc="2025-02-25T10:14:00Z">
        <w:r w:rsidR="00441BC6" w:rsidRPr="008F3CFA">
          <w:rPr>
            <w:rFonts w:asciiTheme="majorBidi" w:hAnsiTheme="majorBidi" w:cstheme="majorBidi"/>
            <w:sz w:val="20"/>
            <w:szCs w:val="20"/>
            <w:lang w:bidi="fa-IR"/>
          </w:rPr>
          <w:t xml:space="preserve"> </w:t>
        </w:r>
      </w:ins>
      <w:r w:rsidRPr="008F3CFA">
        <w:rPr>
          <w:rFonts w:asciiTheme="majorBidi" w:hAnsiTheme="majorBidi" w:cstheme="majorBidi"/>
          <w:color w:val="0563C1"/>
          <w:sz w:val="20"/>
          <w:szCs w:val="20"/>
          <w:u w:val="single"/>
          <w:lang w:bidi="fa-IR"/>
        </w:rPr>
        <w:t>Fmirab728@ut.ac.ir</w:t>
      </w:r>
    </w:p>
    <w:p w14:paraId="1DEBC572" w14:textId="77777777" w:rsidR="008F3CFA" w:rsidRPr="008F3CFA" w:rsidRDefault="008F3CFA" w:rsidP="008F3CFA">
      <w:pPr>
        <w:spacing w:after="0" w:line="240" w:lineRule="auto"/>
        <w:contextualSpacing/>
        <w:jc w:val="both"/>
        <w:rPr>
          <w:rFonts w:asciiTheme="majorBidi" w:hAnsiTheme="majorBidi" w:cstheme="majorBidi"/>
          <w:sz w:val="20"/>
          <w:szCs w:val="20"/>
          <w:lang w:bidi="fa-IR"/>
        </w:rPr>
      </w:pPr>
      <w:proofErr w:type="spellStart"/>
      <w:r w:rsidRPr="008F3CFA">
        <w:rPr>
          <w:rFonts w:asciiTheme="majorBidi" w:hAnsiTheme="majorBidi" w:cstheme="majorBidi"/>
          <w:sz w:val="20"/>
          <w:szCs w:val="20"/>
          <w:vertAlign w:val="superscript"/>
          <w:lang w:bidi="fa-IR"/>
        </w:rPr>
        <w:t>a</w:t>
      </w:r>
      <w:r w:rsidRPr="008F3CFA">
        <w:rPr>
          <w:rFonts w:asciiTheme="majorBidi" w:hAnsiTheme="majorBidi" w:cstheme="majorBidi"/>
          <w:sz w:val="20"/>
          <w:szCs w:val="20"/>
          <w:lang w:bidi="fa-IR"/>
        </w:rPr>
        <w:t>Institute</w:t>
      </w:r>
      <w:proofErr w:type="spellEnd"/>
      <w:r w:rsidRPr="008F3CFA">
        <w:rPr>
          <w:rFonts w:asciiTheme="majorBidi" w:hAnsiTheme="majorBidi" w:cstheme="majorBidi"/>
          <w:sz w:val="20"/>
          <w:szCs w:val="20"/>
          <w:lang w:bidi="fa-IR"/>
        </w:rPr>
        <w:t xml:space="preserve"> of Biochemistry and Biophysics, University of Tehran, Tehran, Iran</w:t>
      </w:r>
    </w:p>
    <w:p w14:paraId="79026C65" w14:textId="77777777" w:rsidR="008F3CFA" w:rsidRPr="008F3CFA" w:rsidRDefault="008F3CFA" w:rsidP="008F3CFA">
      <w:pPr>
        <w:spacing w:line="240" w:lineRule="auto"/>
        <w:contextualSpacing/>
        <w:jc w:val="both"/>
        <w:rPr>
          <w:rFonts w:asciiTheme="majorBidi" w:hAnsiTheme="majorBidi" w:cstheme="majorBidi"/>
          <w:sz w:val="20"/>
          <w:szCs w:val="20"/>
          <w:lang w:bidi="fa-IR"/>
        </w:rPr>
      </w:pPr>
      <w:proofErr w:type="spellStart"/>
      <w:r w:rsidRPr="008F3CFA">
        <w:rPr>
          <w:rFonts w:asciiTheme="majorBidi" w:hAnsiTheme="majorBidi" w:cstheme="majorBidi"/>
          <w:sz w:val="20"/>
          <w:szCs w:val="20"/>
          <w:vertAlign w:val="superscript"/>
          <w:lang w:bidi="fa-IR"/>
        </w:rPr>
        <w:t>b</w:t>
      </w:r>
      <w:r w:rsidRPr="008F3CFA">
        <w:rPr>
          <w:rFonts w:asciiTheme="majorBidi" w:hAnsiTheme="majorBidi" w:cstheme="majorBidi"/>
          <w:sz w:val="20"/>
          <w:szCs w:val="20"/>
          <w:lang w:bidi="fa-IR"/>
        </w:rPr>
        <w:t>Department</w:t>
      </w:r>
      <w:proofErr w:type="spellEnd"/>
      <w:r w:rsidRPr="008F3CFA">
        <w:rPr>
          <w:rFonts w:asciiTheme="majorBidi" w:hAnsiTheme="majorBidi" w:cstheme="majorBidi"/>
          <w:sz w:val="20"/>
          <w:szCs w:val="20"/>
          <w:lang w:bidi="fa-IR"/>
        </w:rPr>
        <w:t xml:space="preserve"> of Biological Sciences, Institute for Advanced Studies in Basic Sciences (IASBS), Zanjan, Iran</w:t>
      </w:r>
    </w:p>
    <w:p w14:paraId="0DC3D9EF" w14:textId="77777777" w:rsidR="00D95435" w:rsidRPr="00D95435" w:rsidRDefault="00D95435" w:rsidP="006A21E5">
      <w:pPr>
        <w:spacing w:line="240" w:lineRule="auto"/>
        <w:jc w:val="both"/>
        <w:rPr>
          <w:rFonts w:asciiTheme="majorBidi" w:hAnsiTheme="majorBidi" w:cstheme="majorBidi"/>
          <w:sz w:val="24"/>
          <w:szCs w:val="24"/>
        </w:rPr>
      </w:pPr>
    </w:p>
    <w:p w14:paraId="2D8C6C68" w14:textId="27BE1740"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2BB52693" w14:textId="77777777" w:rsidR="00B83086" w:rsidRDefault="00B83086" w:rsidP="005F1321">
      <w:pPr>
        <w:spacing w:line="240" w:lineRule="auto"/>
        <w:jc w:val="center"/>
        <w:rPr>
          <w:rFonts w:asciiTheme="majorBidi" w:hAnsiTheme="majorBidi" w:cstheme="majorBidi"/>
          <w:b/>
          <w:bCs/>
          <w:sz w:val="28"/>
          <w:szCs w:val="28"/>
          <w:lang w:bidi="fa-IR"/>
        </w:rPr>
      </w:pPr>
    </w:p>
    <w:p w14:paraId="7F27AFAA" w14:textId="44EE9B75" w:rsidR="00D95435" w:rsidRPr="00B83086" w:rsidRDefault="00B83086" w:rsidP="00D27F67">
      <w:pPr>
        <w:spacing w:line="240" w:lineRule="auto"/>
        <w:jc w:val="center"/>
        <w:rPr>
          <w:rFonts w:asciiTheme="majorBidi" w:hAnsiTheme="majorBidi" w:cstheme="majorBidi"/>
          <w:color w:val="9A8644"/>
          <w:sz w:val="28"/>
          <w:szCs w:val="28"/>
          <w:lang w:bidi="fa-IR"/>
        </w:rPr>
      </w:pPr>
      <w:ins w:id="293"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591168" behindDoc="0" locked="0" layoutInCell="1" allowOverlap="1" wp14:anchorId="185938F4" wp14:editId="0A4A60D2">
                  <wp:simplePos x="0" y="0"/>
                  <wp:positionH relativeFrom="column">
                    <wp:posOffset>-25400</wp:posOffset>
                  </wp:positionH>
                  <wp:positionV relativeFrom="paragraph">
                    <wp:posOffset>450396</wp:posOffset>
                  </wp:positionV>
                  <wp:extent cx="6156960" cy="0"/>
                  <wp:effectExtent l="0" t="0" r="0" b="0"/>
                  <wp:wrapNone/>
                  <wp:docPr id="637573933"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7E265EB6" id="Straight Connector 4" o:spid="_x0000_s1026" style="position:absolute;z-index:251591168;visibility:visible;mso-wrap-style:square;mso-wrap-distance-left:9pt;mso-wrap-distance-top:0;mso-wrap-distance-right:9pt;mso-wrap-distance-bottom:0;mso-position-horizontal:absolute;mso-position-horizontal-relative:text;mso-position-vertical:absolute;mso-position-vertical-relative:text" from="-2pt,35.45pt" to="482.8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" strokecolor="windowText">
                  <v:stroke joinstyle="miter"/>
                </v:line>
              </w:pict>
            </mc:Fallback>
          </mc:AlternateContent>
        </w:r>
      </w:ins>
      <w:r w:rsidR="00D95435" w:rsidRPr="00B83086">
        <w:rPr>
          <w:rFonts w:asciiTheme="majorBidi" w:hAnsiTheme="majorBidi" w:cstheme="majorBidi"/>
          <w:b/>
          <w:bCs/>
          <w:color w:val="9A8644"/>
          <w:sz w:val="28"/>
          <w:szCs w:val="28"/>
          <w:lang w:bidi="fa-IR"/>
        </w:rPr>
        <w:t>Inhibition of A53T Alpha-</w:t>
      </w:r>
      <w:r w:rsidR="002E177C" w:rsidRPr="00171ED9">
        <w:rPr>
          <w:rFonts w:asciiTheme="majorBidi" w:hAnsiTheme="majorBidi" w:cstheme="majorBidi"/>
          <w:b/>
          <w:bCs/>
          <w:color w:val="9A8644"/>
          <w:sz w:val="28"/>
          <w:szCs w:val="28"/>
          <w:lang w:bidi="fa-IR"/>
        </w:rPr>
        <w:t>synuclein fibrillation</w:t>
      </w:r>
      <w:r w:rsidR="002E177C" w:rsidRPr="00B83086">
        <w:rPr>
          <w:rFonts w:asciiTheme="majorBidi" w:hAnsiTheme="majorBidi" w:cstheme="majorBidi"/>
          <w:b/>
          <w:bCs/>
          <w:color w:val="9A8644"/>
          <w:sz w:val="28"/>
          <w:szCs w:val="28"/>
          <w:lang w:bidi="fa-IR"/>
        </w:rPr>
        <w:t xml:space="preserve"> by </w:t>
      </w:r>
      <w:r w:rsidR="00D95435" w:rsidRPr="00B83086">
        <w:rPr>
          <w:rFonts w:asciiTheme="majorBidi" w:hAnsiTheme="majorBidi" w:cstheme="majorBidi"/>
          <w:b/>
          <w:bCs/>
          <w:color w:val="9A8644"/>
          <w:sz w:val="28"/>
          <w:szCs w:val="28"/>
          <w:lang w:bidi="fa-IR"/>
        </w:rPr>
        <w:t xml:space="preserve">Quercetin and </w:t>
      </w:r>
      <w:r w:rsidR="000748BF">
        <w:rPr>
          <w:rFonts w:asciiTheme="majorBidi" w:hAnsiTheme="majorBidi" w:cstheme="majorBidi"/>
          <w:b/>
          <w:bCs/>
          <w:color w:val="9A8644"/>
          <w:sz w:val="28"/>
          <w:szCs w:val="28"/>
          <w:lang w:bidi="fa-IR"/>
        </w:rPr>
        <w:t>D</w:t>
      </w:r>
      <w:r w:rsidR="002E177C" w:rsidRPr="00B83086">
        <w:rPr>
          <w:rFonts w:asciiTheme="majorBidi" w:hAnsiTheme="majorBidi" w:cstheme="majorBidi"/>
          <w:b/>
          <w:bCs/>
          <w:color w:val="9A8644"/>
          <w:sz w:val="28"/>
          <w:szCs w:val="28"/>
          <w:lang w:bidi="fa-IR"/>
        </w:rPr>
        <w:t>eep eutectic solvents</w:t>
      </w:r>
    </w:p>
    <w:p w14:paraId="01C2B828" w14:textId="324B8FBC" w:rsidR="00D95435" w:rsidRPr="00B83086" w:rsidRDefault="00D95435" w:rsidP="00D27F67">
      <w:pPr>
        <w:spacing w:after="120" w:line="240" w:lineRule="auto"/>
        <w:jc w:val="center"/>
        <w:rPr>
          <w:rFonts w:asciiTheme="majorBidi" w:eastAsiaTheme="minorHAnsi" w:hAnsiTheme="majorBidi" w:cstheme="majorBidi"/>
          <w:kern w:val="2"/>
          <w:sz w:val="24"/>
          <w:szCs w:val="24"/>
          <w:u w:val="single"/>
          <w:vertAlign w:val="superscript"/>
          <w:lang w:val="en-GB" w:eastAsia="en-GB"/>
          <w14:ligatures w14:val="standardContextual"/>
        </w:rPr>
      </w:pPr>
      <w:r w:rsidRPr="00D95435">
        <w:rPr>
          <w:rFonts w:asciiTheme="majorBidi" w:eastAsiaTheme="minorHAnsi" w:hAnsiTheme="majorBidi" w:cstheme="majorBidi"/>
          <w:kern w:val="2"/>
          <w:sz w:val="24"/>
          <w:szCs w:val="24"/>
          <w:lang w:val="en-GB" w:eastAsia="en-GB" w:bidi="fa-IR"/>
          <w14:ligatures w14:val="standardContextual"/>
        </w:rPr>
        <w:t>Mahya Mohammad-</w:t>
      </w:r>
      <w:proofErr w:type="spellStart"/>
      <w:proofErr w:type="gramStart"/>
      <w:r w:rsidRPr="00D95435">
        <w:rPr>
          <w:rFonts w:asciiTheme="majorBidi" w:eastAsiaTheme="minorHAnsi" w:hAnsiTheme="majorBidi" w:cstheme="majorBidi"/>
          <w:kern w:val="2"/>
          <w:sz w:val="24"/>
          <w:szCs w:val="24"/>
          <w:lang w:val="en-GB" w:eastAsia="en-GB" w:bidi="fa-IR"/>
          <w14:ligatures w14:val="standardContextual"/>
        </w:rPr>
        <w:t>Zaheri</w:t>
      </w:r>
      <w:r w:rsidR="005F1321">
        <w:rPr>
          <w:rFonts w:asciiTheme="majorBidi" w:eastAsiaTheme="minorHAnsi" w:hAnsiTheme="majorBidi" w:cstheme="majorBidi"/>
          <w:kern w:val="2"/>
          <w:sz w:val="24"/>
          <w:szCs w:val="24"/>
          <w:vertAlign w:val="superscript"/>
          <w:lang w:val="en-GB" w:eastAsia="en-GB" w:bidi="fa-IR"/>
          <w14:ligatures w14:val="standardContextual"/>
        </w:rPr>
        <w:t>a</w:t>
      </w:r>
      <w:proofErr w:type="spellEnd"/>
      <w:ins w:id="294" w:author="elmira rezaei pajouhesh" w:date="2025-02-25T13:55:00Z" w16du:dateUtc="2025-02-25T10:25:00Z">
        <w:r w:rsidR="003366C9">
          <w:rPr>
            <w:rFonts w:asciiTheme="majorBidi" w:eastAsiaTheme="minorHAnsi" w:hAnsiTheme="majorBidi" w:cstheme="majorBidi"/>
            <w:kern w:val="2"/>
            <w:sz w:val="24"/>
            <w:szCs w:val="24"/>
            <w:vertAlign w:val="superscript"/>
            <w:lang w:val="en-GB" w:eastAsia="en-GB" w:bidi="fa-IR"/>
            <w14:ligatures w14:val="standardContextual"/>
          </w:rPr>
          <w:t>,</w:t>
        </w:r>
      </w:ins>
      <w:r w:rsidRPr="00D95435">
        <w:rPr>
          <w:rFonts w:asciiTheme="majorBidi" w:eastAsiaTheme="minorHAnsi" w:hAnsiTheme="majorBidi" w:cstheme="majorBidi"/>
          <w:kern w:val="2"/>
          <w:sz w:val="24"/>
          <w:szCs w:val="24"/>
          <w:lang w:val="en-GB" w:eastAsia="en-GB" w:bidi="fa-IR"/>
          <w14:ligatures w14:val="standardContextual"/>
        </w:rPr>
        <w:t>*</w:t>
      </w:r>
      <w:proofErr w:type="gramEnd"/>
      <w:r w:rsidRPr="00D95435">
        <w:rPr>
          <w:rFonts w:asciiTheme="majorBidi" w:eastAsiaTheme="minorHAnsi" w:hAnsiTheme="majorBidi" w:cstheme="majorBidi"/>
          <w:kern w:val="2"/>
          <w:sz w:val="24"/>
          <w:szCs w:val="24"/>
          <w:lang w:val="en-GB" w:eastAsia="en-GB" w:bidi="fa-IR"/>
          <w14:ligatures w14:val="standardContextual"/>
        </w:rPr>
        <w:t xml:space="preserve">, Fatemeh </w:t>
      </w:r>
      <w:proofErr w:type="spellStart"/>
      <w:r w:rsidRPr="00D95435">
        <w:rPr>
          <w:rFonts w:asciiTheme="majorBidi" w:eastAsiaTheme="minorHAnsi" w:hAnsiTheme="majorBidi" w:cstheme="majorBidi"/>
          <w:kern w:val="2"/>
          <w:sz w:val="24"/>
          <w:szCs w:val="24"/>
          <w:lang w:val="en-GB" w:eastAsia="en-GB" w:bidi="fa-IR"/>
          <w14:ligatures w14:val="standardContextual"/>
        </w:rPr>
        <w:t>Mamashli</w:t>
      </w:r>
      <w:r w:rsidR="005F1321">
        <w:rPr>
          <w:rFonts w:asciiTheme="majorBidi" w:eastAsiaTheme="minorHAnsi" w:hAnsiTheme="majorBidi" w:cstheme="majorBidi"/>
          <w:kern w:val="2"/>
          <w:sz w:val="24"/>
          <w:szCs w:val="24"/>
          <w:vertAlign w:val="superscript"/>
          <w:lang w:val="en-GB" w:eastAsia="en-GB" w:bidi="fa-IR"/>
          <w14:ligatures w14:val="standardContextual"/>
        </w:rPr>
        <w:t>a</w:t>
      </w:r>
      <w:proofErr w:type="spellEnd"/>
      <w:r w:rsidRPr="00D95435">
        <w:rPr>
          <w:rFonts w:asciiTheme="majorBidi" w:eastAsiaTheme="minorHAnsi" w:hAnsiTheme="majorBidi" w:cstheme="majorBidi"/>
          <w:kern w:val="2"/>
          <w:sz w:val="24"/>
          <w:szCs w:val="24"/>
          <w:lang w:val="en-GB" w:eastAsia="en-GB" w:bidi="fa-IR"/>
          <w14:ligatures w14:val="standardContextual"/>
        </w:rPr>
        <w:t>, Zahra Moosavi-</w:t>
      </w:r>
      <w:proofErr w:type="spellStart"/>
      <w:r w:rsidRPr="00D95435">
        <w:rPr>
          <w:rFonts w:asciiTheme="majorBidi" w:eastAsiaTheme="minorHAnsi" w:hAnsiTheme="majorBidi" w:cstheme="majorBidi"/>
          <w:kern w:val="2"/>
          <w:sz w:val="24"/>
          <w:szCs w:val="24"/>
          <w:lang w:val="en-GB" w:eastAsia="en-GB" w:bidi="fa-IR"/>
          <w14:ligatures w14:val="standardContextual"/>
        </w:rPr>
        <w:t>Jarrahi</w:t>
      </w:r>
      <w:r w:rsidR="005F1321">
        <w:rPr>
          <w:rFonts w:asciiTheme="majorBidi" w:eastAsiaTheme="minorHAnsi" w:hAnsiTheme="majorBidi" w:cstheme="majorBidi"/>
          <w:kern w:val="2"/>
          <w:sz w:val="24"/>
          <w:szCs w:val="24"/>
          <w:vertAlign w:val="superscript"/>
          <w:lang w:val="en-GB" w:eastAsia="en-GB" w:bidi="fa-IR"/>
          <w14:ligatures w14:val="standardContextual"/>
        </w:rPr>
        <w:t>a</w:t>
      </w:r>
      <w:proofErr w:type="spellEnd"/>
      <w:r w:rsidRPr="00D95435">
        <w:rPr>
          <w:rFonts w:asciiTheme="majorBidi" w:eastAsiaTheme="minorHAnsi" w:hAnsiTheme="majorBidi" w:cstheme="majorBidi"/>
          <w:kern w:val="2"/>
          <w:sz w:val="24"/>
          <w:szCs w:val="24"/>
          <w:lang w:val="en-GB" w:eastAsia="en-GB" w:bidi="fa-IR"/>
          <w14:ligatures w14:val="standardContextual"/>
        </w:rPr>
        <w:t xml:space="preserve">, Atiyeh </w:t>
      </w:r>
      <w:proofErr w:type="spellStart"/>
      <w:r w:rsidRPr="00D95435">
        <w:rPr>
          <w:rFonts w:asciiTheme="majorBidi" w:eastAsiaTheme="minorHAnsi" w:hAnsiTheme="majorBidi" w:cstheme="majorBidi"/>
          <w:kern w:val="2"/>
          <w:sz w:val="24"/>
          <w:szCs w:val="24"/>
          <w:lang w:val="en-GB" w:eastAsia="en-GB" w:bidi="fa-IR"/>
          <w14:ligatures w14:val="standardContextual"/>
        </w:rPr>
        <w:t>Ghasemi</w:t>
      </w:r>
      <w:r w:rsidR="005F1321">
        <w:rPr>
          <w:rFonts w:asciiTheme="majorBidi" w:eastAsiaTheme="minorHAnsi" w:hAnsiTheme="majorBidi" w:cstheme="majorBidi"/>
          <w:kern w:val="2"/>
          <w:sz w:val="24"/>
          <w:szCs w:val="24"/>
          <w:vertAlign w:val="superscript"/>
          <w:lang w:val="en-GB" w:eastAsia="en-GB" w:bidi="fa-IR"/>
          <w14:ligatures w14:val="standardContextual"/>
        </w:rPr>
        <w:t>a</w:t>
      </w:r>
      <w:proofErr w:type="spellEnd"/>
      <w:r w:rsidRPr="00D95435">
        <w:rPr>
          <w:rFonts w:asciiTheme="majorBidi" w:eastAsiaTheme="minorHAnsi" w:hAnsiTheme="majorBidi" w:cstheme="majorBidi"/>
          <w:kern w:val="2"/>
          <w:sz w:val="24"/>
          <w:szCs w:val="24"/>
          <w:lang w:val="en-GB" w:eastAsia="en-GB" w:bidi="fa-IR"/>
          <w14:ligatures w14:val="standardContextual"/>
        </w:rPr>
        <w:t xml:space="preserve">, </w:t>
      </w:r>
      <w:r w:rsidRPr="00D95435">
        <w:rPr>
          <w:rFonts w:asciiTheme="majorBidi" w:eastAsiaTheme="minorHAnsi" w:hAnsiTheme="majorBidi" w:cstheme="majorBidi"/>
          <w:kern w:val="2"/>
          <w:sz w:val="24"/>
          <w:szCs w:val="24"/>
          <w:lang w:val="en-GB" w:eastAsia="en-GB"/>
          <w14:ligatures w14:val="standardContextual"/>
        </w:rPr>
        <w:t xml:space="preserve">Ali Akbar </w:t>
      </w:r>
      <w:proofErr w:type="spellStart"/>
      <w:r w:rsidRPr="00D95435">
        <w:rPr>
          <w:rFonts w:asciiTheme="majorBidi" w:eastAsiaTheme="minorHAnsi" w:hAnsiTheme="majorBidi" w:cstheme="majorBidi"/>
          <w:kern w:val="2"/>
          <w:sz w:val="24"/>
          <w:szCs w:val="24"/>
          <w:lang w:val="en-GB" w:eastAsia="en-GB"/>
          <w14:ligatures w14:val="standardContextual"/>
        </w:rPr>
        <w:t>Meratan</w:t>
      </w:r>
      <w:r w:rsidR="005F1321">
        <w:rPr>
          <w:rFonts w:asciiTheme="majorBidi" w:eastAsiaTheme="minorHAnsi" w:hAnsiTheme="majorBidi" w:cstheme="majorBidi"/>
          <w:kern w:val="2"/>
          <w:sz w:val="24"/>
          <w:szCs w:val="24"/>
          <w:vertAlign w:val="superscript"/>
          <w:lang w:val="en-GB" w:eastAsia="en-GB"/>
          <w14:ligatures w14:val="standardContextual"/>
        </w:rPr>
        <w:t>b</w:t>
      </w:r>
      <w:proofErr w:type="spellEnd"/>
      <w:r w:rsidRPr="00D95435">
        <w:rPr>
          <w:rFonts w:asciiTheme="majorBidi" w:eastAsiaTheme="minorHAnsi" w:hAnsiTheme="majorBidi" w:cstheme="majorBidi"/>
          <w:kern w:val="2"/>
          <w:sz w:val="24"/>
          <w:szCs w:val="24"/>
          <w:lang w:val="en-GB" w:eastAsia="en-GB"/>
          <w14:ligatures w14:val="standardContextual"/>
        </w:rPr>
        <w:t xml:space="preserve">, Ali Akbar </w:t>
      </w:r>
      <w:proofErr w:type="spellStart"/>
      <w:r w:rsidRPr="00D95435">
        <w:rPr>
          <w:rFonts w:asciiTheme="majorBidi" w:eastAsiaTheme="minorHAnsi" w:hAnsiTheme="majorBidi" w:cstheme="majorBidi"/>
          <w:kern w:val="2"/>
          <w:sz w:val="24"/>
          <w:szCs w:val="24"/>
          <w:lang w:val="en-GB" w:eastAsia="en-GB"/>
          <w14:ligatures w14:val="standardContextual"/>
        </w:rPr>
        <w:t>Saboury</w:t>
      </w:r>
      <w:r w:rsidR="005F1321">
        <w:rPr>
          <w:rFonts w:asciiTheme="majorBidi" w:eastAsiaTheme="minorHAnsi" w:hAnsiTheme="majorBidi" w:cstheme="majorBidi"/>
          <w:kern w:val="2"/>
          <w:sz w:val="24"/>
          <w:szCs w:val="24"/>
          <w:vertAlign w:val="superscript"/>
          <w:lang w:val="en-GB" w:eastAsia="en-GB"/>
          <w14:ligatures w14:val="standardContextual"/>
        </w:rPr>
        <w:t>a</w:t>
      </w:r>
      <w:proofErr w:type="spellEnd"/>
    </w:p>
    <w:p w14:paraId="21F5CC4D" w14:textId="1803153A" w:rsidR="00D95435" w:rsidRPr="00B83086" w:rsidRDefault="00D95435" w:rsidP="00162BA3">
      <w:pPr>
        <w:pStyle w:val="brown"/>
        <w:rPr>
          <w:b/>
          <w:bCs/>
          <w:color w:val="9A8644"/>
        </w:rPr>
      </w:pPr>
      <w:r w:rsidRPr="00B83086">
        <w:rPr>
          <w:b/>
          <w:bCs/>
          <w:color w:val="9A8644"/>
        </w:rPr>
        <w:t xml:space="preserve">Abstract </w:t>
      </w:r>
    </w:p>
    <w:p w14:paraId="1B9B98A1" w14:textId="77777777" w:rsidR="00B83086" w:rsidRDefault="00D95435" w:rsidP="00B83086">
      <w:pPr>
        <w:pStyle w:val="brown"/>
      </w:pPr>
      <w:r w:rsidRPr="00D95435">
        <w:t>The aggregation of the alpha-synuclein protein, particularly the A53T mutant, is strongly linked to neurodegenerative diseases like Parkinson’s disease. Inhibiting alpha-synuclein fibrillation is a promising therapeutic strategy. Quercetin, a bioactive flavonoid known for its antioxidant and anti-aggregative properties, has limited solubility in aqueous environments, hindering its therapeutic use. Recently, deep eutectic solvents (DES) are eco-friendly solvents that can enhance the solubility of hydrophobic compounds. This study investigates the inhibitory effects of quercetin dissolved in DES on A53T alpha-synuclein fibrillation. Using fluorescence microscopy and fibrillation kinetics, we assess the ability of this combination to reduce protein aggregation, suggesting a potential therapy for neurodegenerative diseases. Fluorescence microscopy results demonstrated that quercetin dissolved in DES significantly curbs the fibrillation of A53T alpha-synuclein, as indicated by the reduced formation of fibrils. Furthermore, kinetic analysis revealed that quercetin dissolved in DES prolonged the lag phase of fibrillation from 7 hours to 12 hours, indicating a marked delay in the aggregation process. These findings suggest that quercetin, when combined with DES, can effectively impede the initial stages of protein fibrillation. Our research highlights the therapeutic potential of quercetin in DES for protein misfolding disorders, offering new avenues for research in treating neurodegenerative diseases such as Parkinson’s disease.</w:t>
      </w:r>
    </w:p>
    <w:p w14:paraId="5EB8B416" w14:textId="339629AD" w:rsidR="005F1321" w:rsidRPr="00B83086" w:rsidRDefault="006A21E5" w:rsidP="00B83086">
      <w:pPr>
        <w:pStyle w:val="brown"/>
      </w:pPr>
      <w:r w:rsidRPr="00B83086">
        <w:rPr>
          <w:b/>
          <w:bCs/>
          <w:i/>
          <w:iCs/>
          <w:color w:val="9A8644"/>
        </w:rPr>
        <w:t>Keywords</w:t>
      </w:r>
      <w:r w:rsidR="00D95435" w:rsidRPr="00B83086">
        <w:rPr>
          <w:b/>
          <w:bCs/>
          <w:i/>
          <w:iCs/>
          <w:color w:val="9A8644"/>
        </w:rPr>
        <w:t>:</w:t>
      </w:r>
      <w:r w:rsidR="00D95435" w:rsidRPr="00B83086">
        <w:rPr>
          <w:color w:val="9A8644"/>
        </w:rPr>
        <w:t xml:space="preserve"> </w:t>
      </w:r>
      <w:r w:rsidR="00D95435" w:rsidRPr="00D95435">
        <w:rPr>
          <w:color w:val="000000"/>
        </w:rPr>
        <w:t>Alpha-synuclein</w:t>
      </w:r>
      <w:ins w:id="295" w:author="elmira rezaei pajouhesh" w:date="2025-02-25T13:56:00Z" w16du:dateUtc="2025-02-25T10:26:00Z">
        <w:r w:rsidR="003366C9">
          <w:rPr>
            <w:color w:val="000000"/>
          </w:rPr>
          <w:t>,</w:t>
        </w:r>
      </w:ins>
      <w:del w:id="296" w:author="elmira rezaei pajouhesh" w:date="2025-02-25T13:56:00Z" w16du:dateUtc="2025-02-25T10:26:00Z">
        <w:r w:rsidR="00D95435" w:rsidRPr="00D95435" w:rsidDel="003366C9">
          <w:rPr>
            <w:color w:val="000000"/>
          </w:rPr>
          <w:delText>;</w:delText>
        </w:r>
      </w:del>
      <w:r w:rsidR="00D95435" w:rsidRPr="00D95435">
        <w:rPr>
          <w:color w:val="000000"/>
        </w:rPr>
        <w:t xml:space="preserve"> Parkinson</w:t>
      </w:r>
      <w:r w:rsidR="00D95435" w:rsidRPr="00D95435">
        <w:rPr>
          <w:color w:val="231F20"/>
        </w:rPr>
        <w:t>’s</w:t>
      </w:r>
      <w:r w:rsidR="00D95435" w:rsidRPr="00D95435">
        <w:rPr>
          <w:color w:val="000000"/>
        </w:rPr>
        <w:t xml:space="preserve"> disease</w:t>
      </w:r>
      <w:ins w:id="297" w:author="elmira rezaei pajouhesh" w:date="2025-02-25T13:56:00Z" w16du:dateUtc="2025-02-25T10:26:00Z">
        <w:r w:rsidR="003366C9">
          <w:rPr>
            <w:color w:val="000000"/>
          </w:rPr>
          <w:t>,</w:t>
        </w:r>
      </w:ins>
      <w:del w:id="298" w:author="elmira rezaei pajouhesh" w:date="2025-02-25T13:56:00Z" w16du:dateUtc="2025-02-25T10:26:00Z">
        <w:r w:rsidR="00D95435" w:rsidRPr="00D95435" w:rsidDel="003366C9">
          <w:rPr>
            <w:color w:val="000000"/>
          </w:rPr>
          <w:delText>;</w:delText>
        </w:r>
      </w:del>
      <w:r w:rsidR="00D95435" w:rsidRPr="00D95435">
        <w:rPr>
          <w:color w:val="000000"/>
        </w:rPr>
        <w:t xml:space="preserve"> </w:t>
      </w:r>
      <w:r w:rsidR="00D95435" w:rsidRPr="00D95435">
        <w:t>Fibril</w:t>
      </w:r>
      <w:ins w:id="299" w:author="elmira rezaei pajouhesh" w:date="2025-02-25T13:56:00Z" w16du:dateUtc="2025-02-25T10:26:00Z">
        <w:r w:rsidR="003366C9">
          <w:rPr>
            <w:color w:val="000000"/>
          </w:rPr>
          <w:t>,</w:t>
        </w:r>
      </w:ins>
      <w:del w:id="300" w:author="elmira rezaei pajouhesh" w:date="2025-02-25T13:56:00Z" w16du:dateUtc="2025-02-25T10:26:00Z">
        <w:r w:rsidR="00D95435" w:rsidRPr="00D95435" w:rsidDel="003366C9">
          <w:rPr>
            <w:color w:val="000000"/>
          </w:rPr>
          <w:delText>;</w:delText>
        </w:r>
      </w:del>
      <w:r w:rsidR="00D95435" w:rsidRPr="00D95435">
        <w:rPr>
          <w:color w:val="000000"/>
        </w:rPr>
        <w:t xml:space="preserve"> Quercetin</w:t>
      </w:r>
      <w:ins w:id="301" w:author="elmira rezaei pajouhesh" w:date="2025-02-25T13:56:00Z" w16du:dateUtc="2025-02-25T10:26:00Z">
        <w:r w:rsidR="003366C9">
          <w:rPr>
            <w:color w:val="000000"/>
          </w:rPr>
          <w:t>,</w:t>
        </w:r>
      </w:ins>
      <w:del w:id="302" w:author="elmira rezaei pajouhesh" w:date="2025-02-25T13:56:00Z" w16du:dateUtc="2025-02-25T10:26:00Z">
        <w:r w:rsidR="00D95435" w:rsidRPr="00D95435" w:rsidDel="003366C9">
          <w:rPr>
            <w:color w:val="000000"/>
          </w:rPr>
          <w:delText>;</w:delText>
        </w:r>
      </w:del>
      <w:r w:rsidR="00D95435" w:rsidRPr="00D95435">
        <w:rPr>
          <w:color w:val="000000"/>
        </w:rPr>
        <w:t xml:space="preserve"> Deep eutectic solvents</w:t>
      </w:r>
    </w:p>
    <w:p w14:paraId="607C7F00" w14:textId="4A5333C9" w:rsidR="005F1321" w:rsidRPr="00B83086" w:rsidRDefault="005F1321" w:rsidP="006A21E5">
      <w:pPr>
        <w:spacing w:line="240" w:lineRule="auto"/>
        <w:contextualSpacing/>
        <w:jc w:val="both"/>
        <w:rPr>
          <w:rFonts w:asciiTheme="majorBidi" w:hAnsiTheme="majorBidi" w:cstheme="majorBidi"/>
          <w:sz w:val="24"/>
          <w:szCs w:val="24"/>
          <w:lang w:val="en-GB"/>
        </w:rPr>
      </w:pPr>
      <w:r w:rsidRPr="00B83086">
        <w:rPr>
          <w:rFonts w:asciiTheme="majorBidi" w:hAnsiTheme="majorBidi" w:cstheme="majorBidi"/>
          <w:sz w:val="24"/>
          <w:szCs w:val="24"/>
          <w:lang w:bidi="fa-IR"/>
        </w:rPr>
        <w:t>*</w:t>
      </w:r>
      <w:commentRangeStart w:id="303"/>
      <w:del w:id="304" w:author="elmira rezaei pajouhesh" w:date="2025-02-25T12:59:00Z" w16du:dateUtc="2025-02-25T09:29:00Z">
        <w:r w:rsidRPr="00B83086" w:rsidDel="008E06DB">
          <w:rPr>
            <w:rFonts w:asciiTheme="majorBidi" w:hAnsiTheme="majorBidi" w:cstheme="majorBidi"/>
            <w:sz w:val="24"/>
            <w:szCs w:val="24"/>
            <w:lang w:bidi="fa-IR"/>
          </w:rPr>
          <w:delText>Corresponding author E-mail:</w:delText>
        </w:r>
        <w:r w:rsidRPr="00B83086" w:rsidDel="008E06DB">
          <w:rPr>
            <w:rFonts w:asciiTheme="majorBidi" w:hAnsiTheme="majorBidi" w:cstheme="majorBidi"/>
            <w:sz w:val="24"/>
            <w:szCs w:val="24"/>
            <w:lang w:val="en-GB"/>
          </w:rPr>
          <w:delText xml:space="preserve"> </w:delText>
        </w:r>
      </w:del>
      <w:ins w:id="305" w:author="elmira rezaei pajouhesh" w:date="2025-02-25T12:59:00Z" w16du:dateUtc="2025-02-25T09:29:00Z">
        <w:r w:rsidR="008E06DB" w:rsidRPr="00B83086">
          <w:rPr>
            <w:rFonts w:asciiTheme="majorBidi" w:hAnsiTheme="majorBidi" w:cstheme="majorBidi"/>
            <w:sz w:val="24"/>
            <w:szCs w:val="24"/>
            <w:lang w:bidi="fa-IR"/>
          </w:rPr>
          <w:t>E-mail address:</w:t>
        </w:r>
      </w:ins>
      <w:ins w:id="306" w:author="elmira rezaei pajouhesh" w:date="2025-02-25T13:56:00Z" w16du:dateUtc="2025-02-25T10:26:00Z">
        <w:r w:rsidR="003366C9" w:rsidRPr="00B83086">
          <w:rPr>
            <w:rFonts w:asciiTheme="majorBidi" w:hAnsiTheme="majorBidi" w:cstheme="majorBidi"/>
            <w:sz w:val="24"/>
            <w:szCs w:val="24"/>
            <w:lang w:bidi="fa-IR"/>
          </w:rPr>
          <w:t xml:space="preserve"> </w:t>
        </w:r>
        <w:commentRangeEnd w:id="303"/>
        <w:r w:rsidR="003366C9" w:rsidRPr="00B83086">
          <w:rPr>
            <w:rStyle w:val="CommentReference"/>
          </w:rPr>
          <w:commentReference w:id="303"/>
        </w:r>
      </w:ins>
      <w:r w:rsidR="003366C9" w:rsidRPr="00B83086">
        <w:rPr>
          <w:rFonts w:asciiTheme="majorBidi" w:hAnsiTheme="majorBidi" w:cstheme="majorBidi"/>
          <w:sz w:val="24"/>
          <w:szCs w:val="24"/>
          <w:lang w:val="en-GB"/>
        </w:rPr>
        <w:fldChar w:fldCharType="begin"/>
      </w:r>
      <w:r w:rsidR="003366C9" w:rsidRPr="00B83086">
        <w:rPr>
          <w:rFonts w:asciiTheme="majorBidi" w:hAnsiTheme="majorBidi" w:cstheme="majorBidi"/>
          <w:sz w:val="24"/>
          <w:szCs w:val="24"/>
          <w:lang w:val="en-GB"/>
        </w:rPr>
        <w:instrText>HYPERLINK "mailto:mahya.zahheri@gmail.com"</w:instrText>
      </w:r>
      <w:r w:rsidR="003366C9" w:rsidRPr="00B83086">
        <w:rPr>
          <w:rFonts w:asciiTheme="majorBidi" w:hAnsiTheme="majorBidi" w:cstheme="majorBidi"/>
          <w:sz w:val="24"/>
          <w:szCs w:val="24"/>
          <w:lang w:val="en-GB"/>
        </w:rPr>
      </w:r>
      <w:r w:rsidR="003366C9" w:rsidRPr="00B83086">
        <w:rPr>
          <w:rFonts w:asciiTheme="majorBidi" w:hAnsiTheme="majorBidi" w:cstheme="majorBidi"/>
          <w:sz w:val="24"/>
          <w:szCs w:val="24"/>
          <w:lang w:val="en-GB"/>
        </w:rPr>
        <w:fldChar w:fldCharType="separate"/>
      </w:r>
      <w:r w:rsidR="003366C9" w:rsidRPr="00B83086">
        <w:rPr>
          <w:rStyle w:val="Hyperlink"/>
          <w:rFonts w:asciiTheme="majorBidi" w:hAnsiTheme="majorBidi" w:cstheme="majorBidi"/>
          <w:sz w:val="24"/>
          <w:szCs w:val="24"/>
          <w:lang w:val="en-GB"/>
        </w:rPr>
        <w:t>mahya.zahheri@gmail.com</w:t>
      </w:r>
      <w:ins w:id="307" w:author="elmira rezaei pajouhesh" w:date="2025-02-25T13:56:00Z" w16du:dateUtc="2025-02-25T10:26:00Z">
        <w:r w:rsidR="003366C9" w:rsidRPr="00B83086">
          <w:rPr>
            <w:rFonts w:asciiTheme="majorBidi" w:hAnsiTheme="majorBidi" w:cstheme="majorBidi"/>
            <w:sz w:val="24"/>
            <w:szCs w:val="24"/>
            <w:lang w:val="en-GB"/>
          </w:rPr>
          <w:fldChar w:fldCharType="end"/>
        </w:r>
      </w:ins>
    </w:p>
    <w:p w14:paraId="603AAA78" w14:textId="77777777" w:rsidR="00B83086" w:rsidRPr="00B83086" w:rsidRDefault="00B83086" w:rsidP="00B83086">
      <w:pPr>
        <w:spacing w:line="240" w:lineRule="auto"/>
        <w:contextualSpacing/>
        <w:jc w:val="both"/>
        <w:rPr>
          <w:rFonts w:asciiTheme="majorBidi" w:hAnsiTheme="majorBidi" w:cstheme="majorBidi"/>
          <w:sz w:val="20"/>
          <w:szCs w:val="20"/>
          <w:lang w:val="en-GB"/>
        </w:rPr>
      </w:pPr>
      <w:r w:rsidRPr="00B83086">
        <w:rPr>
          <w:rFonts w:asciiTheme="majorBidi" w:hAnsiTheme="majorBidi" w:cstheme="majorBidi"/>
          <w:b/>
          <w:bCs/>
          <w:sz w:val="20"/>
          <w:szCs w:val="20"/>
          <w:vertAlign w:val="superscript"/>
          <w:lang w:bidi="fa-IR"/>
        </w:rPr>
        <w:t>a</w:t>
      </w:r>
      <w:r w:rsidRPr="00B83086">
        <w:rPr>
          <w:rFonts w:asciiTheme="majorBidi" w:hAnsiTheme="majorBidi" w:cstheme="majorBidi"/>
          <w:sz w:val="20"/>
          <w:szCs w:val="20"/>
          <w:lang w:val="en-GB"/>
        </w:rPr>
        <w:t>Institute of Biochemistry and Biophysics, University of Tehran, Tehran, Iran</w:t>
      </w:r>
    </w:p>
    <w:p w14:paraId="45AAA478" w14:textId="77777777" w:rsidR="00B83086" w:rsidRPr="00B83086" w:rsidRDefault="00B83086" w:rsidP="00B83086">
      <w:pPr>
        <w:spacing w:line="240" w:lineRule="auto"/>
        <w:contextualSpacing/>
        <w:jc w:val="both"/>
        <w:rPr>
          <w:rFonts w:asciiTheme="majorBidi" w:hAnsiTheme="majorBidi" w:cstheme="majorBidi"/>
          <w:sz w:val="20"/>
          <w:szCs w:val="20"/>
          <w:lang w:val="en-GB"/>
        </w:rPr>
      </w:pPr>
      <w:proofErr w:type="spellStart"/>
      <w:r w:rsidRPr="00B83086">
        <w:rPr>
          <w:rFonts w:asciiTheme="majorBidi" w:hAnsiTheme="majorBidi" w:cstheme="majorBidi"/>
          <w:b/>
          <w:bCs/>
          <w:sz w:val="20"/>
          <w:szCs w:val="20"/>
          <w:vertAlign w:val="superscript"/>
          <w:lang w:bidi="fa-IR"/>
        </w:rPr>
        <w:t>b</w:t>
      </w:r>
      <w:r w:rsidRPr="00B83086">
        <w:rPr>
          <w:rFonts w:asciiTheme="majorBidi" w:hAnsiTheme="majorBidi" w:cstheme="majorBidi"/>
          <w:sz w:val="20"/>
          <w:szCs w:val="20"/>
        </w:rPr>
        <w:t>Department</w:t>
      </w:r>
      <w:proofErr w:type="spellEnd"/>
      <w:r w:rsidRPr="00B83086">
        <w:rPr>
          <w:rFonts w:asciiTheme="majorBidi" w:hAnsiTheme="majorBidi" w:cstheme="majorBidi"/>
          <w:sz w:val="20"/>
          <w:szCs w:val="20"/>
        </w:rPr>
        <w:t xml:space="preserve"> of Biological Sciences, Institute for Advanced Studies in Basic Sciences, Zanjan, Iran</w:t>
      </w:r>
    </w:p>
    <w:p w14:paraId="73E7A6A2" w14:textId="77777777" w:rsidR="005F1321" w:rsidRPr="00D95435" w:rsidRDefault="005F1321" w:rsidP="006A21E5">
      <w:pPr>
        <w:spacing w:line="240" w:lineRule="auto"/>
        <w:contextualSpacing/>
        <w:jc w:val="both"/>
        <w:rPr>
          <w:rFonts w:asciiTheme="majorBidi" w:hAnsiTheme="majorBidi" w:cstheme="majorBidi"/>
          <w:sz w:val="24"/>
          <w:szCs w:val="24"/>
          <w:lang w:bidi="fa-IR"/>
        </w:rPr>
      </w:pPr>
    </w:p>
    <w:p w14:paraId="110B3396" w14:textId="77777777" w:rsidR="00D95435" w:rsidRPr="00D95435" w:rsidRDefault="00D95435" w:rsidP="006A21E5">
      <w:pPr>
        <w:spacing w:line="240" w:lineRule="auto"/>
        <w:jc w:val="both"/>
        <w:rPr>
          <w:rFonts w:asciiTheme="majorBidi" w:hAnsiTheme="majorBidi" w:cstheme="majorBidi"/>
          <w:sz w:val="24"/>
          <w:szCs w:val="24"/>
        </w:rPr>
      </w:pPr>
    </w:p>
    <w:p w14:paraId="75C6C466" w14:textId="77777777"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1726F9B3" w14:textId="77777777" w:rsidR="00B83086" w:rsidRDefault="00B83086" w:rsidP="00B42986">
      <w:pPr>
        <w:spacing w:line="240" w:lineRule="auto"/>
        <w:jc w:val="center"/>
        <w:rPr>
          <w:rFonts w:asciiTheme="majorBidi" w:hAnsiTheme="majorBidi" w:cstheme="majorBidi"/>
          <w:b/>
          <w:bCs/>
          <w:sz w:val="28"/>
          <w:szCs w:val="28"/>
        </w:rPr>
      </w:pPr>
    </w:p>
    <w:p w14:paraId="6569851F" w14:textId="2A30D274" w:rsidR="00D95435" w:rsidRPr="00171ED9" w:rsidRDefault="00171ED9" w:rsidP="00B42986">
      <w:pPr>
        <w:spacing w:line="240" w:lineRule="auto"/>
        <w:jc w:val="center"/>
        <w:rPr>
          <w:rFonts w:asciiTheme="majorBidi" w:hAnsiTheme="majorBidi" w:cstheme="majorBidi"/>
          <w:b/>
          <w:bCs/>
          <w:color w:val="9A8644"/>
          <w:sz w:val="28"/>
          <w:szCs w:val="28"/>
          <w:rtl/>
        </w:rPr>
      </w:pPr>
      <w:ins w:id="308"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565568" behindDoc="0" locked="0" layoutInCell="1" allowOverlap="1" wp14:anchorId="6D8F8F79" wp14:editId="7153DDFC">
                  <wp:simplePos x="0" y="0"/>
                  <wp:positionH relativeFrom="column">
                    <wp:posOffset>-85725</wp:posOffset>
                  </wp:positionH>
                  <wp:positionV relativeFrom="paragraph">
                    <wp:posOffset>474980</wp:posOffset>
                  </wp:positionV>
                  <wp:extent cx="6156960" cy="0"/>
                  <wp:effectExtent l="0" t="0" r="0" b="0"/>
                  <wp:wrapNone/>
                  <wp:docPr id="1936828843"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755438B3" id="Straight Connector 4" o:spid="_x0000_s1026" style="position:absolute;z-index:251565568;visibility:visible;mso-wrap-style:square;mso-wrap-distance-left:9pt;mso-wrap-distance-top:0;mso-wrap-distance-right:9pt;mso-wrap-distance-bottom:0;mso-position-horizontal:absolute;mso-position-horizontal-relative:text;mso-position-vertical:absolute;mso-position-vertical-relative:text" from="-6.75pt,37.4pt" to="478.0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" strokecolor="windowText">
                  <v:stroke joinstyle="miter"/>
                </v:line>
              </w:pict>
            </mc:Fallback>
          </mc:AlternateContent>
        </w:r>
      </w:ins>
      <w:r w:rsidR="00D95435" w:rsidRPr="00171ED9">
        <w:rPr>
          <w:rFonts w:asciiTheme="majorBidi" w:hAnsiTheme="majorBidi" w:cstheme="majorBidi"/>
          <w:b/>
          <w:bCs/>
          <w:color w:val="9A8644"/>
          <w:sz w:val="28"/>
          <w:szCs w:val="28"/>
        </w:rPr>
        <w:t xml:space="preserve">Low </w:t>
      </w:r>
      <w:r w:rsidR="00866D75" w:rsidRPr="00171ED9">
        <w:rPr>
          <w:rFonts w:asciiTheme="majorBidi" w:hAnsiTheme="majorBidi" w:cstheme="majorBidi"/>
          <w:b/>
          <w:bCs/>
          <w:color w:val="9A8644"/>
          <w:sz w:val="28"/>
          <w:szCs w:val="28"/>
        </w:rPr>
        <w:t>expression of tumor suppressor</w:t>
      </w:r>
      <w:r w:rsidR="00D95435" w:rsidRPr="00171ED9">
        <w:rPr>
          <w:rFonts w:asciiTheme="majorBidi" w:hAnsiTheme="majorBidi" w:cstheme="majorBidi"/>
          <w:b/>
          <w:bCs/>
          <w:color w:val="9A8644"/>
          <w:sz w:val="28"/>
          <w:szCs w:val="28"/>
          <w:rtl/>
        </w:rPr>
        <w:t xml:space="preserve"> </w:t>
      </w:r>
      <w:commentRangeStart w:id="309"/>
      <w:r w:rsidR="00D95435" w:rsidRPr="00171ED9">
        <w:rPr>
          <w:rFonts w:asciiTheme="majorBidi" w:hAnsiTheme="majorBidi" w:cstheme="majorBidi"/>
          <w:b/>
          <w:bCs/>
          <w:color w:val="9A8644"/>
          <w:sz w:val="28"/>
          <w:szCs w:val="28"/>
        </w:rPr>
        <w:t xml:space="preserve">ARID1A </w:t>
      </w:r>
      <w:commentRangeEnd w:id="309"/>
      <w:r w:rsidR="000748BF">
        <w:rPr>
          <w:rStyle w:val="CommentReference"/>
        </w:rPr>
        <w:commentReference w:id="309"/>
      </w:r>
      <w:r w:rsidR="00866D75" w:rsidRPr="00171ED9">
        <w:rPr>
          <w:rFonts w:asciiTheme="majorBidi" w:hAnsiTheme="majorBidi" w:cstheme="majorBidi"/>
          <w:b/>
          <w:bCs/>
          <w:color w:val="9A8644"/>
          <w:sz w:val="28"/>
          <w:szCs w:val="28"/>
        </w:rPr>
        <w:t xml:space="preserve">correlates with reduced expression </w:t>
      </w:r>
      <w:r w:rsidR="00D95435" w:rsidRPr="00171ED9">
        <w:rPr>
          <w:rFonts w:asciiTheme="majorBidi" w:hAnsiTheme="majorBidi" w:cstheme="majorBidi"/>
          <w:b/>
          <w:bCs/>
          <w:color w:val="9A8644"/>
          <w:sz w:val="28"/>
          <w:szCs w:val="28"/>
        </w:rPr>
        <w:t xml:space="preserve">of E‑cadherin </w:t>
      </w:r>
      <w:r w:rsidR="00866D75" w:rsidRPr="00171ED9">
        <w:rPr>
          <w:rFonts w:asciiTheme="majorBidi" w:hAnsiTheme="majorBidi" w:cstheme="majorBidi"/>
          <w:b/>
          <w:bCs/>
          <w:color w:val="9A8644"/>
          <w:sz w:val="28"/>
          <w:szCs w:val="28"/>
        </w:rPr>
        <w:t>in colorectal cancer</w:t>
      </w:r>
    </w:p>
    <w:p w14:paraId="1C24F112" w14:textId="41140C81" w:rsidR="00D95435" w:rsidRPr="00B42986" w:rsidRDefault="00D95435" w:rsidP="00B42986">
      <w:pPr>
        <w:spacing w:after="0" w:line="240" w:lineRule="auto"/>
        <w:jc w:val="center"/>
        <w:rPr>
          <w:rFonts w:asciiTheme="majorBidi" w:hAnsiTheme="majorBidi" w:cstheme="majorBidi"/>
          <w:sz w:val="24"/>
          <w:szCs w:val="24"/>
          <w:vertAlign w:val="superscript"/>
        </w:rPr>
      </w:pPr>
      <w:commentRangeStart w:id="311"/>
      <w:r w:rsidRPr="00D95435">
        <w:rPr>
          <w:rFonts w:asciiTheme="majorBidi" w:hAnsiTheme="majorBidi" w:cstheme="majorBidi"/>
          <w:sz w:val="24"/>
          <w:szCs w:val="24"/>
        </w:rPr>
        <w:t xml:space="preserve">Mehran </w:t>
      </w:r>
      <w:proofErr w:type="spellStart"/>
      <w:r w:rsidRPr="00D95435">
        <w:rPr>
          <w:rFonts w:asciiTheme="majorBidi" w:hAnsiTheme="majorBidi" w:cstheme="majorBidi"/>
          <w:sz w:val="24"/>
          <w:szCs w:val="24"/>
        </w:rPr>
        <w:t>Erfani</w:t>
      </w:r>
      <w:r w:rsidR="00B42986" w:rsidRPr="00B42986">
        <w:rPr>
          <w:rFonts w:asciiTheme="majorBidi" w:hAnsiTheme="majorBidi" w:cstheme="majorBidi"/>
          <w:sz w:val="24"/>
          <w:szCs w:val="24"/>
          <w:vertAlign w:val="superscript"/>
        </w:rPr>
        <w:t>a</w:t>
      </w:r>
      <w:proofErr w:type="spellEnd"/>
      <w:r w:rsidRPr="00D95435">
        <w:rPr>
          <w:rFonts w:asciiTheme="majorBidi" w:hAnsiTheme="majorBidi" w:cstheme="majorBidi"/>
          <w:sz w:val="24"/>
          <w:szCs w:val="24"/>
        </w:rPr>
        <w:t xml:space="preserve">, Pooneh </w:t>
      </w:r>
      <w:proofErr w:type="spellStart"/>
      <w:r w:rsidRPr="00D95435">
        <w:rPr>
          <w:rFonts w:asciiTheme="majorBidi" w:hAnsiTheme="majorBidi" w:cstheme="majorBidi"/>
          <w:sz w:val="24"/>
          <w:szCs w:val="24"/>
        </w:rPr>
        <w:t>Mokarram</w:t>
      </w:r>
      <w:r w:rsidR="00B42986" w:rsidRPr="00B42986">
        <w:rPr>
          <w:rFonts w:asciiTheme="majorBidi" w:hAnsiTheme="majorBidi" w:cstheme="majorBidi"/>
          <w:sz w:val="24"/>
          <w:szCs w:val="24"/>
          <w:vertAlign w:val="superscript"/>
        </w:rPr>
        <w:t>b</w:t>
      </w:r>
      <w:commentRangeEnd w:id="311"/>
      <w:proofErr w:type="spellEnd"/>
      <w:r w:rsidR="00231526">
        <w:rPr>
          <w:rStyle w:val="CommentReference"/>
        </w:rPr>
        <w:commentReference w:id="311"/>
      </w:r>
    </w:p>
    <w:p w14:paraId="5A0D48F1" w14:textId="77777777" w:rsidR="00B42986" w:rsidRPr="00D95435" w:rsidRDefault="00B42986" w:rsidP="00171ED9">
      <w:pPr>
        <w:spacing w:after="0" w:line="240" w:lineRule="auto"/>
        <w:contextualSpacing/>
        <w:jc w:val="both"/>
        <w:rPr>
          <w:rFonts w:asciiTheme="majorBidi" w:hAnsiTheme="majorBidi" w:cstheme="majorBidi"/>
          <w:sz w:val="24"/>
          <w:szCs w:val="24"/>
          <w:lang w:bidi="fa-IR"/>
        </w:rPr>
      </w:pPr>
    </w:p>
    <w:p w14:paraId="54BF87D8" w14:textId="77777777" w:rsidR="00B42986" w:rsidRPr="000F3279" w:rsidRDefault="00D95435" w:rsidP="00162BA3">
      <w:pPr>
        <w:pStyle w:val="brown"/>
        <w:rPr>
          <w:b/>
          <w:bCs/>
        </w:rPr>
      </w:pPr>
      <w:r w:rsidRPr="000F3279">
        <w:rPr>
          <w:b/>
          <w:bCs/>
          <w:color w:val="9A8644"/>
        </w:rPr>
        <w:t>Abstract</w:t>
      </w:r>
    </w:p>
    <w:p w14:paraId="35ACBEBF" w14:textId="0A2F96CB" w:rsidR="00D95435" w:rsidRPr="00D95435" w:rsidRDefault="00D95435" w:rsidP="00162BA3">
      <w:pPr>
        <w:pStyle w:val="brown"/>
      </w:pPr>
      <w:r w:rsidRPr="00D95435">
        <w:t xml:space="preserve">Metastasis is a major cause of death in Colorectal cancer (CRC) patients, and the Epithelial mesenchymal transition (EMT) has been known to be a crucial event in cancer metastasis. Downregulated expression of AT-rich interaction domain-containing protein 1A (ARID1A), a bona fide tumor suppressor gene, plays an important role in promoting EMT and CRC metastasis, but the underlying molecular mechanisms remain poorly understood. Here, we evaluated the correlation between ARID1A expression and EMT‐associated markers, </w:t>
      </w:r>
      <w:r w:rsidRPr="00D95435">
        <w:rPr>
          <w:i/>
          <w:iCs/>
        </w:rPr>
        <w:t xml:space="preserve">E-cadherin </w:t>
      </w:r>
      <w:r w:rsidRPr="00D95435">
        <w:t xml:space="preserve">and </w:t>
      </w:r>
      <w:r w:rsidRPr="00D95435">
        <w:rPr>
          <w:i/>
          <w:iCs/>
        </w:rPr>
        <w:t>β-catenin</w:t>
      </w:r>
      <w:r w:rsidRPr="00D95435">
        <w:t xml:space="preserve">, in human CRC. We measured the transcription levels of ARID1A, E-cadherin and β-Catenin via real time quantitative PCR (qPCR) in 30 pairs of colorectal cancer tissues and their matched non-tumor adjacent tissues. Interestingly, we found an obvious correlation between the expression of ARID1A and E-cadherin in colorectal cancer tissue samples, however, the correlation coefficient was not perfect (r = -0.526). β-Catenin transcription levels </w:t>
      </w:r>
      <w:r w:rsidR="00B42986" w:rsidRPr="00D95435">
        <w:t>were</w:t>
      </w:r>
      <w:r w:rsidRPr="00D95435">
        <w:t xml:space="preserve"> not found to correlate with ARID1A. Thus, ARID1A downregulation may promote CRC metastasis through decreasing EMT‑related protein E-cadherin and promoting epithelial cell movement.</w:t>
      </w:r>
    </w:p>
    <w:p w14:paraId="3F1E7BC8" w14:textId="5EB8A89C" w:rsidR="00D95435" w:rsidRPr="000F3279" w:rsidRDefault="00D95435" w:rsidP="00162BA3">
      <w:pPr>
        <w:pStyle w:val="brown"/>
        <w:rPr>
          <w:color w:val="9A8644"/>
        </w:rPr>
      </w:pPr>
      <w:commentRangeStart w:id="312"/>
      <w:r w:rsidRPr="000F3279">
        <w:rPr>
          <w:b/>
          <w:bCs/>
          <w:i/>
          <w:iCs/>
          <w:color w:val="9A8644"/>
        </w:rPr>
        <w:t>Keywords</w:t>
      </w:r>
      <w:commentRangeEnd w:id="312"/>
      <w:r w:rsidR="00231526" w:rsidRPr="000F3279">
        <w:rPr>
          <w:rStyle w:val="CommentReference"/>
          <w:b/>
          <w:bCs/>
          <w:color w:val="9A8644"/>
        </w:rPr>
        <w:commentReference w:id="312"/>
      </w:r>
      <w:r w:rsidR="00B42986" w:rsidRPr="000F3279">
        <w:rPr>
          <w:b/>
          <w:bCs/>
          <w:i/>
          <w:iCs/>
          <w:color w:val="9A8644"/>
        </w:rPr>
        <w:t>:</w:t>
      </w:r>
      <w:r w:rsidRPr="000F3279">
        <w:rPr>
          <w:color w:val="9A8644"/>
        </w:rPr>
        <w:t xml:space="preserve"> Colorectal cancer, ARID1A, E-cadherin, β-catenin</w:t>
      </w:r>
    </w:p>
    <w:p w14:paraId="0F7F6BB2" w14:textId="7084A652" w:rsidR="00D95435" w:rsidRPr="00D27F67" w:rsidDel="00231526" w:rsidRDefault="00B42986" w:rsidP="00D27F67">
      <w:pPr>
        <w:spacing w:after="0" w:line="240" w:lineRule="auto"/>
        <w:jc w:val="both"/>
        <w:rPr>
          <w:del w:id="313" w:author="elmira rezaei pajouhesh" w:date="2025-02-25T14:08:00Z" w16du:dateUtc="2025-02-25T10:38:00Z"/>
          <w:rFonts w:asciiTheme="majorBidi" w:hAnsiTheme="majorBidi" w:cstheme="majorBidi"/>
          <w:sz w:val="20"/>
          <w:szCs w:val="20"/>
        </w:rPr>
      </w:pPr>
      <w:commentRangeStart w:id="314"/>
      <w:r w:rsidRPr="00D27F67">
        <w:rPr>
          <w:rFonts w:asciiTheme="majorBidi" w:hAnsiTheme="majorBidi" w:cstheme="majorBidi"/>
          <w:sz w:val="20"/>
          <w:szCs w:val="20"/>
        </w:rPr>
        <w:t>*</w:t>
      </w:r>
      <w:del w:id="315" w:author="elmira rezaei pajouhesh" w:date="2025-02-25T12:59:00Z" w16du:dateUtc="2025-02-25T09:29:00Z">
        <w:r w:rsidRPr="00D27F67" w:rsidDel="008E06DB">
          <w:rPr>
            <w:rFonts w:asciiTheme="majorBidi" w:hAnsiTheme="majorBidi" w:cstheme="majorBidi"/>
            <w:sz w:val="20"/>
            <w:szCs w:val="20"/>
          </w:rPr>
          <w:delText>Corresponding author E-mail:</w:delText>
        </w:r>
        <w:r w:rsidRPr="00D27F67" w:rsidDel="008E06DB">
          <w:rPr>
            <w:rFonts w:asciiTheme="majorBidi" w:hAnsiTheme="majorBidi" w:cstheme="majorBidi"/>
            <w:sz w:val="20"/>
            <w:szCs w:val="20"/>
            <w:lang w:bidi="fa-IR"/>
          </w:rPr>
          <w:delText xml:space="preserve"> </w:delText>
        </w:r>
      </w:del>
      <w:ins w:id="316" w:author="elmira rezaei pajouhesh" w:date="2025-02-25T12:59:00Z" w16du:dateUtc="2025-02-25T09:29:00Z">
        <w:r w:rsidR="008E06DB" w:rsidRPr="00D27F67">
          <w:rPr>
            <w:rFonts w:asciiTheme="majorBidi" w:hAnsiTheme="majorBidi" w:cstheme="majorBidi"/>
            <w:sz w:val="20"/>
            <w:szCs w:val="20"/>
          </w:rPr>
          <w:t>E-mail address:</w:t>
        </w:r>
      </w:ins>
      <w:ins w:id="317" w:author="elmira rezaei pajouhesh" w:date="2025-02-25T14:08:00Z" w16du:dateUtc="2025-02-25T10:38:00Z">
        <w:r w:rsidR="00231526" w:rsidRPr="00D27F67">
          <w:rPr>
            <w:rFonts w:asciiTheme="majorBidi" w:hAnsiTheme="majorBidi" w:cstheme="majorBidi"/>
            <w:sz w:val="20"/>
            <w:szCs w:val="20"/>
          </w:rPr>
          <w:t xml:space="preserve"> </w:t>
        </w:r>
      </w:ins>
      <w:commentRangeEnd w:id="314"/>
      <w:ins w:id="318" w:author="elmira rezaei pajouhesh" w:date="2025-02-25T14:13:00Z" w16du:dateUtc="2025-02-25T10:43:00Z">
        <w:r w:rsidR="00231526" w:rsidRPr="00D27F67">
          <w:rPr>
            <w:rStyle w:val="CommentReference"/>
            <w:sz w:val="20"/>
            <w:szCs w:val="20"/>
          </w:rPr>
          <w:commentReference w:id="314"/>
        </w:r>
      </w:ins>
      <w:r w:rsidR="00231526" w:rsidRPr="00D27F67">
        <w:rPr>
          <w:rFonts w:asciiTheme="majorBidi" w:hAnsiTheme="majorBidi" w:cstheme="majorBidi"/>
          <w:sz w:val="20"/>
          <w:szCs w:val="20"/>
          <w:lang w:bidi="fa-IR"/>
        </w:rPr>
        <w:fldChar w:fldCharType="begin"/>
      </w:r>
      <w:r w:rsidR="00231526" w:rsidRPr="00D27F67">
        <w:rPr>
          <w:rFonts w:asciiTheme="majorBidi" w:hAnsiTheme="majorBidi" w:cstheme="majorBidi"/>
          <w:sz w:val="20"/>
          <w:szCs w:val="20"/>
          <w:lang w:bidi="fa-IR"/>
        </w:rPr>
        <w:instrText>HYPERLINK "mailto:mokaramp@sums.ac.ir"</w:instrText>
      </w:r>
      <w:r w:rsidR="00231526" w:rsidRPr="00D27F67">
        <w:rPr>
          <w:rFonts w:asciiTheme="majorBidi" w:hAnsiTheme="majorBidi" w:cstheme="majorBidi"/>
          <w:sz w:val="20"/>
          <w:szCs w:val="20"/>
          <w:lang w:bidi="fa-IR"/>
        </w:rPr>
      </w:r>
      <w:r w:rsidR="00231526" w:rsidRPr="00D27F67">
        <w:rPr>
          <w:rFonts w:asciiTheme="majorBidi" w:hAnsiTheme="majorBidi" w:cstheme="majorBidi"/>
          <w:sz w:val="20"/>
          <w:szCs w:val="20"/>
          <w:lang w:bidi="fa-IR"/>
        </w:rPr>
        <w:fldChar w:fldCharType="separate"/>
      </w:r>
      <w:r w:rsidR="00231526" w:rsidRPr="00D27F67">
        <w:rPr>
          <w:rStyle w:val="Hyperlink"/>
          <w:rFonts w:asciiTheme="majorBidi" w:hAnsiTheme="majorBidi" w:cstheme="majorBidi"/>
          <w:sz w:val="20"/>
          <w:szCs w:val="20"/>
          <w:lang w:bidi="fa-IR"/>
        </w:rPr>
        <w:t>mokaramp@sums.ac.ir</w:t>
      </w:r>
      <w:ins w:id="319" w:author="elmira rezaei pajouhesh" w:date="2025-02-25T14:08:00Z" w16du:dateUtc="2025-02-25T10:38:00Z">
        <w:r w:rsidR="00231526" w:rsidRPr="00D27F67">
          <w:rPr>
            <w:rFonts w:asciiTheme="majorBidi" w:hAnsiTheme="majorBidi" w:cstheme="majorBidi"/>
            <w:sz w:val="20"/>
            <w:szCs w:val="20"/>
            <w:lang w:bidi="fa-IR"/>
          </w:rPr>
          <w:fldChar w:fldCharType="end"/>
        </w:r>
        <w:r w:rsidR="00231526" w:rsidRPr="00D27F67">
          <w:rPr>
            <w:sz w:val="20"/>
            <w:szCs w:val="20"/>
          </w:rPr>
          <w:t xml:space="preserve">, </w:t>
        </w:r>
      </w:ins>
    </w:p>
    <w:p w14:paraId="31C049F7" w14:textId="71BE5497" w:rsidR="00B42986" w:rsidRPr="00D27F67" w:rsidRDefault="00231526" w:rsidP="00D27F67">
      <w:pPr>
        <w:spacing w:after="0" w:line="240" w:lineRule="auto"/>
        <w:jc w:val="both"/>
        <w:rPr>
          <w:rFonts w:asciiTheme="majorBidi" w:hAnsiTheme="majorBidi" w:cstheme="majorBidi"/>
          <w:sz w:val="20"/>
          <w:szCs w:val="20"/>
          <w:lang w:bidi="fa-IR"/>
        </w:rPr>
      </w:pPr>
      <w:r w:rsidRPr="00D27F67">
        <w:rPr>
          <w:rFonts w:asciiTheme="majorBidi" w:hAnsiTheme="majorBidi" w:cstheme="majorBidi"/>
          <w:sz w:val="20"/>
          <w:szCs w:val="20"/>
          <w:lang w:bidi="fa-IR"/>
        </w:rPr>
        <w:fldChar w:fldCharType="begin"/>
      </w:r>
      <w:r w:rsidRPr="00D27F67">
        <w:rPr>
          <w:rFonts w:asciiTheme="majorBidi" w:hAnsiTheme="majorBidi" w:cstheme="majorBidi"/>
          <w:sz w:val="20"/>
          <w:szCs w:val="20"/>
          <w:lang w:bidi="fa-IR"/>
        </w:rPr>
        <w:instrText>HYPERLINK "mailto:Mehranerfani2013@yahoo.com"</w:instrText>
      </w:r>
      <w:r w:rsidRPr="00D27F67">
        <w:rPr>
          <w:rFonts w:asciiTheme="majorBidi" w:hAnsiTheme="majorBidi" w:cstheme="majorBidi"/>
          <w:sz w:val="20"/>
          <w:szCs w:val="20"/>
          <w:lang w:bidi="fa-IR"/>
        </w:rPr>
      </w:r>
      <w:r w:rsidRPr="00D27F67">
        <w:rPr>
          <w:rFonts w:asciiTheme="majorBidi" w:hAnsiTheme="majorBidi" w:cstheme="majorBidi"/>
          <w:sz w:val="20"/>
          <w:szCs w:val="20"/>
          <w:lang w:bidi="fa-IR"/>
        </w:rPr>
        <w:fldChar w:fldCharType="separate"/>
      </w:r>
      <w:r w:rsidRPr="00D27F67">
        <w:rPr>
          <w:rStyle w:val="Hyperlink"/>
          <w:rFonts w:asciiTheme="majorBidi" w:hAnsiTheme="majorBidi" w:cstheme="majorBidi"/>
          <w:sz w:val="20"/>
          <w:szCs w:val="20"/>
          <w:lang w:bidi="fa-IR"/>
        </w:rPr>
        <w:t>Mehranerfani2013@yahoo.com</w:t>
      </w:r>
      <w:ins w:id="320" w:author="elmira rezaei pajouhesh" w:date="2025-02-25T14:08:00Z" w16du:dateUtc="2025-02-25T10:38:00Z">
        <w:r w:rsidRPr="00D27F67">
          <w:rPr>
            <w:rFonts w:asciiTheme="majorBidi" w:hAnsiTheme="majorBidi" w:cstheme="majorBidi"/>
            <w:sz w:val="20"/>
            <w:szCs w:val="20"/>
            <w:lang w:bidi="fa-IR"/>
          </w:rPr>
          <w:fldChar w:fldCharType="end"/>
        </w:r>
      </w:ins>
    </w:p>
    <w:p w14:paraId="0445F2E2" w14:textId="77777777" w:rsidR="000F3279" w:rsidRPr="00D27F67" w:rsidRDefault="000F3279" w:rsidP="00D27F67">
      <w:pPr>
        <w:spacing w:after="0" w:line="240" w:lineRule="auto"/>
        <w:contextualSpacing/>
        <w:jc w:val="both"/>
        <w:rPr>
          <w:rFonts w:asciiTheme="majorBidi" w:hAnsiTheme="majorBidi" w:cstheme="majorBidi"/>
          <w:sz w:val="20"/>
          <w:szCs w:val="20"/>
          <w:lang w:bidi="fa-IR"/>
        </w:rPr>
      </w:pPr>
      <w:proofErr w:type="spellStart"/>
      <w:r w:rsidRPr="00D27F67">
        <w:rPr>
          <w:rFonts w:asciiTheme="majorBidi" w:hAnsiTheme="majorBidi" w:cstheme="majorBidi"/>
          <w:sz w:val="20"/>
          <w:szCs w:val="20"/>
          <w:vertAlign w:val="superscript"/>
          <w:lang w:bidi="fa-IR"/>
        </w:rPr>
        <w:t>a</w:t>
      </w:r>
      <w:r w:rsidRPr="00D27F67">
        <w:rPr>
          <w:rFonts w:asciiTheme="majorBidi" w:hAnsiTheme="majorBidi" w:cstheme="majorBidi"/>
          <w:sz w:val="20"/>
          <w:szCs w:val="20"/>
          <w:lang w:bidi="fa-IR"/>
        </w:rPr>
        <w:t>Molecular</w:t>
      </w:r>
      <w:proofErr w:type="spellEnd"/>
      <w:r w:rsidRPr="00D27F67">
        <w:rPr>
          <w:rFonts w:asciiTheme="majorBidi" w:hAnsiTheme="majorBidi" w:cstheme="majorBidi"/>
          <w:sz w:val="20"/>
          <w:szCs w:val="20"/>
          <w:lang w:bidi="fa-IR"/>
        </w:rPr>
        <w:t xml:space="preserve"> Medicine Research Center, Hormozgan Health Institute, Hormozgan University of Medical Sciences, Bandar Abbas, Iran</w:t>
      </w:r>
    </w:p>
    <w:p w14:paraId="0A838B64" w14:textId="77777777" w:rsidR="000F3279" w:rsidRPr="00D27F67" w:rsidRDefault="000F3279" w:rsidP="00D27F67">
      <w:pPr>
        <w:spacing w:after="0" w:line="240" w:lineRule="auto"/>
        <w:contextualSpacing/>
        <w:jc w:val="both"/>
        <w:rPr>
          <w:rFonts w:asciiTheme="majorBidi" w:hAnsiTheme="majorBidi" w:cstheme="majorBidi"/>
          <w:sz w:val="20"/>
          <w:szCs w:val="20"/>
          <w:lang w:bidi="fa-IR"/>
        </w:rPr>
      </w:pPr>
      <w:proofErr w:type="spellStart"/>
      <w:r w:rsidRPr="00D27F67">
        <w:rPr>
          <w:rFonts w:asciiTheme="majorBidi" w:hAnsiTheme="majorBidi" w:cstheme="majorBidi"/>
          <w:sz w:val="20"/>
          <w:szCs w:val="20"/>
          <w:vertAlign w:val="superscript"/>
          <w:lang w:bidi="fa-IR"/>
        </w:rPr>
        <w:t>b</w:t>
      </w:r>
      <w:r w:rsidRPr="00D27F67">
        <w:rPr>
          <w:rFonts w:asciiTheme="majorBidi" w:hAnsiTheme="majorBidi" w:cstheme="majorBidi"/>
          <w:sz w:val="20"/>
          <w:szCs w:val="20"/>
          <w:lang w:bidi="fa-IR"/>
        </w:rPr>
        <w:t>Department</w:t>
      </w:r>
      <w:proofErr w:type="spellEnd"/>
      <w:r w:rsidRPr="00D27F67">
        <w:rPr>
          <w:rFonts w:asciiTheme="majorBidi" w:hAnsiTheme="majorBidi" w:cstheme="majorBidi"/>
          <w:sz w:val="20"/>
          <w:szCs w:val="20"/>
          <w:lang w:bidi="fa-IR"/>
        </w:rPr>
        <w:t xml:space="preserve"> of Biochemistry, Faculty of Medicine, Shiraz University of Medical Sciences, Shiraz, Iran</w:t>
      </w:r>
    </w:p>
    <w:p w14:paraId="0355B385" w14:textId="77777777" w:rsidR="00171ED9" w:rsidRDefault="00171ED9" w:rsidP="00231526">
      <w:pPr>
        <w:spacing w:line="240" w:lineRule="auto"/>
        <w:jc w:val="both"/>
        <w:rPr>
          <w:rFonts w:asciiTheme="majorBidi" w:hAnsiTheme="majorBidi" w:cstheme="majorBidi"/>
          <w:sz w:val="24"/>
          <w:szCs w:val="24"/>
          <w:lang w:bidi="fa-IR"/>
        </w:rPr>
      </w:pPr>
    </w:p>
    <w:p w14:paraId="2A7107C4" w14:textId="77777777" w:rsidR="00556AA0" w:rsidRDefault="00D95435" w:rsidP="00D76650">
      <w:pPr>
        <w:spacing w:after="160" w:line="240" w:lineRule="auto"/>
        <w:jc w:val="center"/>
        <w:rPr>
          <w:rFonts w:asciiTheme="majorBidi" w:hAnsiTheme="majorBidi" w:cstheme="majorBidi"/>
          <w:sz w:val="24"/>
          <w:szCs w:val="24"/>
        </w:rPr>
      </w:pPr>
      <w:r w:rsidRPr="00D95435">
        <w:rPr>
          <w:rFonts w:asciiTheme="majorBidi" w:hAnsiTheme="majorBidi" w:cstheme="majorBidi"/>
          <w:sz w:val="24"/>
          <w:szCs w:val="24"/>
        </w:rPr>
        <w:br w:type="page"/>
      </w:r>
    </w:p>
    <w:p w14:paraId="3A9C98FD" w14:textId="77777777" w:rsidR="00556AA0" w:rsidRDefault="00556AA0" w:rsidP="00D27F67">
      <w:pPr>
        <w:spacing w:after="160" w:line="240" w:lineRule="auto"/>
        <w:jc w:val="center"/>
        <w:rPr>
          <w:rFonts w:asciiTheme="majorBidi" w:hAnsiTheme="majorBidi" w:cstheme="majorBidi"/>
          <w:sz w:val="24"/>
          <w:szCs w:val="24"/>
        </w:rPr>
      </w:pPr>
    </w:p>
    <w:p w14:paraId="62429E67" w14:textId="4B4AAD35" w:rsidR="00D95435" w:rsidRPr="00556AA0" w:rsidRDefault="00556AA0" w:rsidP="00D27F67">
      <w:pPr>
        <w:spacing w:after="160" w:line="240" w:lineRule="auto"/>
        <w:jc w:val="center"/>
        <w:rPr>
          <w:rFonts w:asciiTheme="majorBidi" w:hAnsiTheme="majorBidi" w:cstheme="majorBidi"/>
          <w:color w:val="9A8644"/>
          <w:sz w:val="24"/>
          <w:szCs w:val="24"/>
        </w:rPr>
      </w:pPr>
      <w:ins w:id="321"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566592" behindDoc="0" locked="0" layoutInCell="1" allowOverlap="1" wp14:anchorId="13C15D93" wp14:editId="095284DA">
                  <wp:simplePos x="0" y="0"/>
                  <wp:positionH relativeFrom="column">
                    <wp:posOffset>-71755</wp:posOffset>
                  </wp:positionH>
                  <wp:positionV relativeFrom="paragraph">
                    <wp:posOffset>492125</wp:posOffset>
                  </wp:positionV>
                  <wp:extent cx="6156960" cy="0"/>
                  <wp:effectExtent l="0" t="0" r="0" b="0"/>
                  <wp:wrapNone/>
                  <wp:docPr id="693446456"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33DF902D" id="Straight Connector 4" o:spid="_x0000_s1026" style="position:absolute;z-index:251566592;visibility:visible;mso-wrap-style:square;mso-wrap-distance-left:9pt;mso-wrap-distance-top:0;mso-wrap-distance-right:9pt;mso-wrap-distance-bottom:0;mso-position-horizontal:absolute;mso-position-horizontal-relative:text;mso-position-vertical:absolute;mso-position-vertical-relative:text" from="-5.65pt,38.75pt" to="479.15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" strokecolor="windowText">
                  <v:stroke joinstyle="miter"/>
                </v:line>
              </w:pict>
            </mc:Fallback>
          </mc:AlternateContent>
        </w:r>
      </w:ins>
      <w:r w:rsidR="00866D75" w:rsidRPr="00556AA0">
        <w:rPr>
          <w:rFonts w:asciiTheme="majorBidi" w:eastAsia="Times New Roman" w:hAnsiTheme="majorBidi" w:cstheme="majorBidi"/>
          <w:b/>
          <w:bCs/>
          <w:color w:val="9A8644"/>
          <w:sz w:val="28"/>
          <w:szCs w:val="28"/>
        </w:rPr>
        <w:t>Developing</w:t>
      </w:r>
      <w:r w:rsidR="00D95435" w:rsidRPr="00556AA0">
        <w:rPr>
          <w:rFonts w:asciiTheme="majorBidi" w:eastAsia="Times New Roman" w:hAnsiTheme="majorBidi" w:cstheme="majorBidi"/>
          <w:b/>
          <w:bCs/>
          <w:color w:val="9A8644"/>
          <w:sz w:val="28"/>
          <w:szCs w:val="28"/>
          <w:rtl/>
        </w:rPr>
        <w:t xml:space="preserve"> </w:t>
      </w:r>
      <w:del w:id="322" w:author="elmira rezaei pajouhesh" w:date="2025-03-04T11:14:00Z" w16du:dateUtc="2025-03-04T07:44:00Z">
        <w:r w:rsidR="00866D75" w:rsidRPr="00556AA0" w:rsidDel="00866D75">
          <w:rPr>
            <w:rFonts w:asciiTheme="majorBidi" w:eastAsia="Times New Roman" w:hAnsiTheme="majorBidi" w:cstheme="majorBidi"/>
            <w:b/>
            <w:bCs/>
            <w:color w:val="9A8644"/>
            <w:sz w:val="28"/>
            <w:szCs w:val="28"/>
          </w:rPr>
          <w:delText xml:space="preserve">3d </w:delText>
        </w:r>
      </w:del>
      <w:ins w:id="323" w:author="elmira rezaei pajouhesh" w:date="2025-03-04T11:14:00Z" w16du:dateUtc="2025-03-04T07:44:00Z">
        <w:r w:rsidR="00866D75" w:rsidRPr="00556AA0">
          <w:rPr>
            <w:rFonts w:asciiTheme="majorBidi" w:eastAsia="Times New Roman" w:hAnsiTheme="majorBidi" w:cstheme="majorBidi"/>
            <w:b/>
            <w:bCs/>
            <w:color w:val="9A8644"/>
            <w:sz w:val="28"/>
            <w:szCs w:val="28"/>
          </w:rPr>
          <w:t>3D bio</w:t>
        </w:r>
      </w:ins>
      <w:r w:rsidR="00866D75" w:rsidRPr="00556AA0">
        <w:rPr>
          <w:rFonts w:asciiTheme="majorBidi" w:eastAsia="Times New Roman" w:hAnsiTheme="majorBidi" w:cstheme="majorBidi"/>
          <w:b/>
          <w:bCs/>
          <w:color w:val="9A8644"/>
          <w:sz w:val="28"/>
          <w:szCs w:val="28"/>
        </w:rPr>
        <w:t>-printer for fabrication of microfluidic systems in protein-ligand interaction</w:t>
      </w:r>
    </w:p>
    <w:p w14:paraId="63125000" w14:textId="1ED40807" w:rsidR="00D95435" w:rsidRPr="00556AA0" w:rsidRDefault="00D95435" w:rsidP="00D27F67">
      <w:pPr>
        <w:spacing w:before="100" w:beforeAutospacing="1" w:after="100" w:afterAutospacing="1" w:line="240" w:lineRule="auto"/>
        <w:jc w:val="center"/>
        <w:rPr>
          <w:rFonts w:asciiTheme="majorBidi" w:hAnsiTheme="majorBidi" w:cstheme="majorBidi"/>
          <w:sz w:val="24"/>
          <w:szCs w:val="24"/>
          <w:lang w:bidi="fa-IR"/>
        </w:rPr>
      </w:pPr>
      <w:r w:rsidRPr="00D95435">
        <w:rPr>
          <w:rFonts w:asciiTheme="majorBidi" w:eastAsia="Times New Roman" w:hAnsiTheme="majorBidi" w:cstheme="majorBidi"/>
          <w:sz w:val="24"/>
          <w:szCs w:val="24"/>
        </w:rPr>
        <w:t xml:space="preserve">Mohammad H. </w:t>
      </w:r>
      <w:proofErr w:type="spellStart"/>
      <w:r w:rsidRPr="00D95435">
        <w:rPr>
          <w:rFonts w:asciiTheme="majorBidi" w:eastAsia="Times New Roman" w:hAnsiTheme="majorBidi" w:cstheme="majorBidi"/>
          <w:sz w:val="24"/>
          <w:szCs w:val="24"/>
        </w:rPr>
        <w:t>Khodabandehloo</w:t>
      </w:r>
      <w:proofErr w:type="spellEnd"/>
      <w:r w:rsidRPr="00D95435">
        <w:rPr>
          <w:rFonts w:asciiTheme="majorBidi" w:hAnsiTheme="majorBidi" w:cstheme="majorBidi"/>
          <w:sz w:val="24"/>
          <w:szCs w:val="24"/>
          <w:lang w:bidi="fa-IR"/>
        </w:rPr>
        <w:t>*</w:t>
      </w:r>
      <w:r w:rsidRPr="00D95435">
        <w:rPr>
          <w:rFonts w:asciiTheme="majorBidi" w:eastAsia="Times New Roman" w:hAnsiTheme="majorBidi" w:cstheme="majorBidi"/>
          <w:sz w:val="24"/>
          <w:szCs w:val="24"/>
        </w:rPr>
        <w:t>, Shirin Mohammadian, Ali A. Moosavi-Movahedi</w:t>
      </w:r>
      <w:r w:rsidRPr="00D95435">
        <w:rPr>
          <w:rFonts w:asciiTheme="majorBidi" w:hAnsiTheme="majorBidi" w:cstheme="majorBidi"/>
          <w:sz w:val="24"/>
          <w:szCs w:val="24"/>
          <w:lang w:bidi="fa-IR"/>
        </w:rPr>
        <w:t>*</w:t>
      </w:r>
    </w:p>
    <w:p w14:paraId="50940DCE" w14:textId="004B7271" w:rsidR="00D95435" w:rsidRPr="00D95435" w:rsidRDefault="00D95435" w:rsidP="00162BA3">
      <w:pPr>
        <w:pStyle w:val="brown"/>
      </w:pPr>
      <w:r w:rsidRPr="00556AA0">
        <w:rPr>
          <w:b/>
          <w:bCs/>
          <w:color w:val="9A8644"/>
        </w:rPr>
        <w:t>Abstract</w:t>
      </w:r>
      <w:r w:rsidRPr="00D95435">
        <w:br/>
      </w:r>
      <w:r w:rsidR="00694093" w:rsidRPr="00694093">
        <w:t xml:space="preserve">3D bioprinter engineered for the rapid and precise fabrication of microfluidic and </w:t>
      </w:r>
      <w:proofErr w:type="spellStart"/>
      <w:r w:rsidR="00694093" w:rsidRPr="00694093">
        <w:t>millifluidic</w:t>
      </w:r>
      <w:proofErr w:type="spellEnd"/>
      <w:r w:rsidR="00694093" w:rsidRPr="00694093">
        <w:t xml:space="preserve"> systems, and designed to enhance studies of protein-ligand interactions. This system integrates microfluidic-optimized nozzles with sub-micrometer precision, enabling swift bio fabrication with biocompatible materials, significantly reducing the time and complexity associated with traditional lithographic or soft lithography techniques. The primary advantage of this bioprinter is its ability to quickly prototype fluidic channels and experimental setups, which facilitates real-time studies of biomolecular interactions in controlled, physiologically relevant conditions. Early experiments demonstrate that the printer can generate intricate fluidic environments faster but lower reproducibility compared to conventional methods. This rapid fabrication process not only accelerates experimental workflows but also enables high-throughput screening applications, such as drug discovery and protein engineering. By simulating protein-ligand binding dynamics more efficiently, this system offers superior versatility for studies in structural biophysics and biochemistry, making it an invaluable tool for advancing biomolecular research</w:t>
      </w:r>
      <w:r w:rsidRPr="00D95435">
        <w:t>.</w:t>
      </w:r>
    </w:p>
    <w:p w14:paraId="5AE270B3" w14:textId="6F7729D1" w:rsidR="00D95435" w:rsidRPr="00556AA0" w:rsidRDefault="006A21E5" w:rsidP="00162BA3">
      <w:pPr>
        <w:pStyle w:val="brown"/>
        <w:rPr>
          <w:color w:val="9A8644"/>
        </w:rPr>
      </w:pPr>
      <w:r w:rsidRPr="00556AA0">
        <w:rPr>
          <w:b/>
          <w:bCs/>
          <w:i/>
          <w:iCs/>
          <w:color w:val="9A8644"/>
        </w:rPr>
        <w:t>Keywords</w:t>
      </w:r>
      <w:r w:rsidR="00D95435" w:rsidRPr="00556AA0">
        <w:rPr>
          <w:b/>
          <w:bCs/>
          <w:i/>
          <w:iCs/>
          <w:color w:val="9A8644"/>
        </w:rPr>
        <w:t>:</w:t>
      </w:r>
      <w:r w:rsidR="00D95435" w:rsidRPr="00556AA0">
        <w:rPr>
          <w:color w:val="9A8644"/>
        </w:rPr>
        <w:t xml:space="preserve"> 3D bioprinter, </w:t>
      </w:r>
      <w:del w:id="324" w:author="mohammad edrisi" w:date="2025-02-04T20:46:00Z">
        <w:r w:rsidR="00D95435" w:rsidRPr="00556AA0" w:rsidDel="00390995">
          <w:rPr>
            <w:color w:val="9A8644"/>
          </w:rPr>
          <w:delText>r</w:delText>
        </w:r>
      </w:del>
      <w:ins w:id="325" w:author="mohammad edrisi" w:date="2025-02-04T20:46:00Z">
        <w:r w:rsidR="00390995" w:rsidRPr="00556AA0">
          <w:rPr>
            <w:color w:val="9A8644"/>
          </w:rPr>
          <w:t>R</w:t>
        </w:r>
      </w:ins>
      <w:r w:rsidR="00D95435" w:rsidRPr="00556AA0">
        <w:rPr>
          <w:color w:val="9A8644"/>
        </w:rPr>
        <w:t xml:space="preserve">apid </w:t>
      </w:r>
      <w:del w:id="326" w:author="elmira rezaei pajouhesh" w:date="2025-02-25T14:16:00Z" w16du:dateUtc="2025-02-25T10:46:00Z">
        <w:r w:rsidR="00D95435" w:rsidRPr="00556AA0" w:rsidDel="00114E55">
          <w:rPr>
            <w:color w:val="9A8644"/>
          </w:rPr>
          <w:delText>biofabrication</w:delText>
        </w:r>
      </w:del>
      <w:ins w:id="327" w:author="elmira rezaei pajouhesh" w:date="2025-02-25T14:16:00Z" w16du:dateUtc="2025-02-25T10:46:00Z">
        <w:r w:rsidR="00114E55" w:rsidRPr="00556AA0">
          <w:rPr>
            <w:color w:val="9A8644"/>
          </w:rPr>
          <w:t>bio fabrication</w:t>
        </w:r>
      </w:ins>
      <w:r w:rsidR="00D95435" w:rsidRPr="00556AA0">
        <w:rPr>
          <w:color w:val="9A8644"/>
        </w:rPr>
        <w:t xml:space="preserve">, </w:t>
      </w:r>
      <w:ins w:id="328" w:author="mohammad edrisi" w:date="2025-02-04T20:47:00Z">
        <w:r w:rsidR="00390995" w:rsidRPr="00556AA0">
          <w:rPr>
            <w:color w:val="9A8644"/>
          </w:rPr>
          <w:t>M</w:t>
        </w:r>
      </w:ins>
      <w:del w:id="329" w:author="mohammad edrisi" w:date="2025-02-04T20:46:00Z">
        <w:r w:rsidR="00D95435" w:rsidRPr="00556AA0" w:rsidDel="00390995">
          <w:rPr>
            <w:color w:val="9A8644"/>
          </w:rPr>
          <w:delText>m</w:delText>
        </w:r>
      </w:del>
      <w:r w:rsidR="00D95435" w:rsidRPr="00556AA0">
        <w:rPr>
          <w:color w:val="9A8644"/>
        </w:rPr>
        <w:t xml:space="preserve">icrofluidic systems, </w:t>
      </w:r>
      <w:ins w:id="330" w:author="mohammad edrisi" w:date="2025-02-04T20:47:00Z">
        <w:r w:rsidR="00390995" w:rsidRPr="00556AA0">
          <w:rPr>
            <w:color w:val="9A8644"/>
          </w:rPr>
          <w:t>P</w:t>
        </w:r>
      </w:ins>
      <w:del w:id="331" w:author="mohammad edrisi" w:date="2025-02-04T20:47:00Z">
        <w:r w:rsidR="00D95435" w:rsidRPr="00556AA0" w:rsidDel="00390995">
          <w:rPr>
            <w:color w:val="9A8644"/>
          </w:rPr>
          <w:delText>p</w:delText>
        </w:r>
      </w:del>
      <w:r w:rsidR="00D95435" w:rsidRPr="00556AA0">
        <w:rPr>
          <w:color w:val="9A8644"/>
        </w:rPr>
        <w:t xml:space="preserve">rotein-ligand interaction, </w:t>
      </w:r>
      <w:ins w:id="332" w:author="mohammad edrisi" w:date="2025-02-04T20:47:00Z">
        <w:r w:rsidR="00390995" w:rsidRPr="00556AA0">
          <w:rPr>
            <w:color w:val="9A8644"/>
          </w:rPr>
          <w:t>H</w:t>
        </w:r>
      </w:ins>
      <w:del w:id="333" w:author="mohammad edrisi" w:date="2025-02-04T20:47:00Z">
        <w:r w:rsidR="00D95435" w:rsidRPr="00556AA0" w:rsidDel="00390995">
          <w:rPr>
            <w:color w:val="9A8644"/>
          </w:rPr>
          <w:delText>h</w:delText>
        </w:r>
      </w:del>
      <w:r w:rsidR="00D95435" w:rsidRPr="00556AA0">
        <w:rPr>
          <w:color w:val="9A8644"/>
        </w:rPr>
        <w:t>igh-throughput screening</w:t>
      </w:r>
    </w:p>
    <w:p w14:paraId="1BCC26F9" w14:textId="77777777" w:rsidR="00556AA0" w:rsidRDefault="00D76650" w:rsidP="00D27F67">
      <w:pPr>
        <w:spacing w:after="0" w:line="240" w:lineRule="auto"/>
        <w:jc w:val="both"/>
        <w:rPr>
          <w:rFonts w:asciiTheme="majorBidi" w:eastAsia="Times New Roman" w:hAnsiTheme="majorBidi" w:cstheme="majorBidi"/>
          <w:sz w:val="20"/>
          <w:szCs w:val="20"/>
        </w:rPr>
      </w:pPr>
      <w:r w:rsidRPr="00556AA0">
        <w:rPr>
          <w:rFonts w:asciiTheme="majorBidi" w:eastAsia="Times New Roman" w:hAnsiTheme="majorBidi" w:cstheme="majorBidi"/>
          <w:sz w:val="20"/>
          <w:szCs w:val="20"/>
        </w:rPr>
        <w:t>*</w:t>
      </w:r>
      <w:del w:id="334" w:author="elmira rezaei pajouhesh" w:date="2025-02-25T12:59:00Z" w16du:dateUtc="2025-02-25T09:29:00Z">
        <w:r w:rsidRPr="00556AA0" w:rsidDel="008E06DB">
          <w:rPr>
            <w:rFonts w:asciiTheme="majorBidi" w:eastAsia="Times New Roman" w:hAnsiTheme="majorBidi" w:cstheme="majorBidi"/>
            <w:sz w:val="20"/>
            <w:szCs w:val="20"/>
            <w:rPrChange w:id="335" w:author="elmira rezaei pajouhesh" w:date="2025-02-25T14:18:00Z" w16du:dateUtc="2025-02-25T10:48:00Z">
              <w:rPr>
                <w:rFonts w:asciiTheme="majorBidi" w:eastAsia="Times New Roman" w:hAnsiTheme="majorBidi" w:cstheme="majorBidi"/>
                <w:sz w:val="24"/>
                <w:szCs w:val="24"/>
              </w:rPr>
            </w:rPrChange>
          </w:rPr>
          <w:delText xml:space="preserve">Corresponding author E-mail: </w:delText>
        </w:r>
      </w:del>
      <w:ins w:id="336" w:author="elmira rezaei pajouhesh" w:date="2025-02-25T12:59:00Z" w16du:dateUtc="2025-02-25T09:29:00Z">
        <w:r w:rsidR="008E06DB" w:rsidRPr="00556AA0">
          <w:rPr>
            <w:rFonts w:asciiTheme="majorBidi" w:eastAsia="Times New Roman" w:hAnsiTheme="majorBidi" w:cstheme="majorBidi"/>
            <w:sz w:val="20"/>
            <w:szCs w:val="20"/>
            <w:rPrChange w:id="337" w:author="elmira rezaei pajouhesh" w:date="2025-02-25T14:18:00Z" w16du:dateUtc="2025-02-25T10:48:00Z">
              <w:rPr>
                <w:rFonts w:asciiTheme="majorBidi" w:eastAsia="Times New Roman" w:hAnsiTheme="majorBidi" w:cstheme="majorBidi"/>
                <w:sz w:val="24"/>
                <w:szCs w:val="24"/>
              </w:rPr>
            </w:rPrChange>
          </w:rPr>
          <w:t>E-mail address:</w:t>
        </w:r>
      </w:ins>
      <w:ins w:id="338" w:author="elmira rezaei pajouhesh" w:date="2025-02-25T14:15:00Z" w16du:dateUtc="2025-02-25T10:45:00Z">
        <w:r w:rsidR="00114E55" w:rsidRPr="00556AA0">
          <w:rPr>
            <w:rFonts w:asciiTheme="majorBidi" w:eastAsia="Times New Roman" w:hAnsiTheme="majorBidi" w:cstheme="majorBidi"/>
            <w:sz w:val="20"/>
            <w:szCs w:val="20"/>
          </w:rPr>
          <w:t xml:space="preserve"> </w:t>
        </w:r>
      </w:ins>
      <w:r w:rsidR="00114E55" w:rsidRPr="00556AA0">
        <w:rPr>
          <w:rFonts w:asciiTheme="majorBidi" w:eastAsia="Times New Roman" w:hAnsiTheme="majorBidi" w:cstheme="majorBidi"/>
          <w:sz w:val="20"/>
          <w:szCs w:val="20"/>
        </w:rPr>
        <w:fldChar w:fldCharType="begin"/>
      </w:r>
      <w:r w:rsidR="00114E55" w:rsidRPr="00556AA0">
        <w:rPr>
          <w:rFonts w:asciiTheme="majorBidi" w:eastAsia="Times New Roman" w:hAnsiTheme="majorBidi" w:cstheme="majorBidi"/>
          <w:sz w:val="20"/>
          <w:szCs w:val="20"/>
        </w:rPr>
        <w:instrText>HYPERLINK "mailto:khodabandehloo.m@ut.ac.ir"</w:instrText>
      </w:r>
      <w:r w:rsidR="00114E55" w:rsidRPr="00556AA0">
        <w:rPr>
          <w:rFonts w:asciiTheme="majorBidi" w:eastAsia="Times New Roman" w:hAnsiTheme="majorBidi" w:cstheme="majorBidi"/>
          <w:sz w:val="20"/>
          <w:szCs w:val="20"/>
        </w:rPr>
      </w:r>
      <w:r w:rsidR="00114E55" w:rsidRPr="00556AA0">
        <w:rPr>
          <w:rFonts w:asciiTheme="majorBidi" w:eastAsia="Times New Roman" w:hAnsiTheme="majorBidi" w:cstheme="majorBidi"/>
          <w:sz w:val="20"/>
          <w:szCs w:val="20"/>
        </w:rPr>
        <w:fldChar w:fldCharType="separate"/>
      </w:r>
      <w:r w:rsidR="00114E55" w:rsidRPr="00556AA0">
        <w:rPr>
          <w:rStyle w:val="Hyperlink"/>
          <w:rFonts w:asciiTheme="majorBidi" w:eastAsia="Times New Roman" w:hAnsiTheme="majorBidi" w:cstheme="majorBidi"/>
          <w:sz w:val="20"/>
          <w:szCs w:val="20"/>
        </w:rPr>
        <w:t>khodabandehloo.m@ut.ac.ir</w:t>
      </w:r>
      <w:ins w:id="339" w:author="elmira rezaei pajouhesh" w:date="2025-02-25T14:15:00Z" w16du:dateUtc="2025-02-25T10:45:00Z">
        <w:r w:rsidR="00114E55" w:rsidRPr="00556AA0">
          <w:rPr>
            <w:rFonts w:asciiTheme="majorBidi" w:eastAsia="Times New Roman" w:hAnsiTheme="majorBidi" w:cstheme="majorBidi"/>
            <w:sz w:val="20"/>
            <w:szCs w:val="20"/>
          </w:rPr>
          <w:fldChar w:fldCharType="end"/>
        </w:r>
      </w:ins>
      <w:ins w:id="340" w:author="elmira rezaei pajouhesh" w:date="2025-03-04T11:14:00Z" w16du:dateUtc="2025-03-04T07:44:00Z">
        <w:r w:rsidR="00866D75" w:rsidRPr="00556AA0">
          <w:rPr>
            <w:rFonts w:asciiTheme="majorBidi" w:eastAsia="Times New Roman" w:hAnsiTheme="majorBidi" w:cstheme="majorBidi"/>
            <w:sz w:val="20"/>
            <w:szCs w:val="20"/>
          </w:rPr>
          <w:t xml:space="preserve">, </w:t>
        </w:r>
      </w:ins>
      <w:ins w:id="341" w:author="elmira rezaei pajouhesh" w:date="2025-03-04T11:15:00Z" w16du:dateUtc="2025-03-04T07:45:00Z">
        <w:r w:rsidR="00866D75" w:rsidRPr="00556AA0">
          <w:rPr>
            <w:rFonts w:asciiTheme="majorBidi" w:eastAsia="Times New Roman" w:hAnsiTheme="majorBidi" w:cstheme="majorBidi"/>
            <w:sz w:val="20"/>
            <w:szCs w:val="20"/>
          </w:rPr>
          <w:fldChar w:fldCharType="begin"/>
        </w:r>
        <w:r w:rsidR="00866D75" w:rsidRPr="00556AA0">
          <w:rPr>
            <w:rFonts w:asciiTheme="majorBidi" w:eastAsia="Times New Roman" w:hAnsiTheme="majorBidi" w:cstheme="majorBidi"/>
            <w:sz w:val="20"/>
            <w:szCs w:val="20"/>
          </w:rPr>
          <w:instrText>HYPERLINK "mailto:Moosavi@ut.ac.ir"</w:instrText>
        </w:r>
        <w:r w:rsidR="00866D75" w:rsidRPr="00556AA0">
          <w:rPr>
            <w:rFonts w:asciiTheme="majorBidi" w:eastAsia="Times New Roman" w:hAnsiTheme="majorBidi" w:cstheme="majorBidi"/>
            <w:sz w:val="20"/>
            <w:szCs w:val="20"/>
          </w:rPr>
        </w:r>
        <w:r w:rsidR="00866D75" w:rsidRPr="00556AA0">
          <w:rPr>
            <w:rFonts w:asciiTheme="majorBidi" w:eastAsia="Times New Roman" w:hAnsiTheme="majorBidi" w:cstheme="majorBidi"/>
            <w:sz w:val="20"/>
            <w:szCs w:val="20"/>
          </w:rPr>
          <w:fldChar w:fldCharType="separate"/>
        </w:r>
        <w:r w:rsidR="00866D75" w:rsidRPr="00556AA0">
          <w:rPr>
            <w:rStyle w:val="Hyperlink"/>
            <w:rFonts w:asciiTheme="majorBidi" w:eastAsia="Times New Roman" w:hAnsiTheme="majorBidi" w:cstheme="majorBidi"/>
            <w:sz w:val="20"/>
            <w:szCs w:val="20"/>
          </w:rPr>
          <w:t>Moosavi@ut.ac.ir</w:t>
        </w:r>
        <w:r w:rsidR="00866D75" w:rsidRPr="00556AA0">
          <w:rPr>
            <w:rFonts w:asciiTheme="majorBidi" w:eastAsia="Times New Roman" w:hAnsiTheme="majorBidi" w:cstheme="majorBidi"/>
            <w:sz w:val="20"/>
            <w:szCs w:val="20"/>
          </w:rPr>
          <w:fldChar w:fldCharType="end"/>
        </w:r>
      </w:ins>
    </w:p>
    <w:p w14:paraId="2FE8D9C0" w14:textId="3A7B006D" w:rsidR="00556AA0" w:rsidRPr="00556AA0" w:rsidRDefault="00556AA0" w:rsidP="00D27F67">
      <w:pPr>
        <w:spacing w:after="0" w:line="240" w:lineRule="auto"/>
        <w:jc w:val="both"/>
        <w:rPr>
          <w:ins w:id="342" w:author="elmira rezaei pajouhesh" w:date="2025-03-04T11:15:00Z" w16du:dateUtc="2025-03-04T07:45:00Z"/>
          <w:rFonts w:asciiTheme="majorBidi" w:eastAsia="Times New Roman" w:hAnsiTheme="majorBidi" w:cstheme="majorBidi"/>
          <w:sz w:val="20"/>
          <w:szCs w:val="20"/>
        </w:rPr>
      </w:pPr>
      <w:r w:rsidRPr="00556AA0">
        <w:rPr>
          <w:rFonts w:asciiTheme="majorBidi" w:eastAsia="Times New Roman" w:hAnsiTheme="majorBidi" w:cstheme="majorBidi"/>
          <w:sz w:val="20"/>
          <w:szCs w:val="20"/>
        </w:rPr>
        <w:t>Institute of Biochemistry and Biophysics</w:t>
      </w:r>
      <w:ins w:id="343" w:author="elmira rezaei pajouhesh" w:date="2025-02-25T14:17:00Z" w16du:dateUtc="2025-02-25T10:47:00Z">
        <w:r w:rsidRPr="00556AA0">
          <w:rPr>
            <w:rFonts w:asciiTheme="majorBidi" w:eastAsia="Times New Roman" w:hAnsiTheme="majorBidi" w:cstheme="majorBidi"/>
            <w:sz w:val="20"/>
            <w:szCs w:val="20"/>
          </w:rPr>
          <w:t>,</w:t>
        </w:r>
      </w:ins>
      <w:del w:id="344" w:author="elmira rezaei pajouhesh" w:date="2025-02-25T14:17:00Z" w16du:dateUtc="2025-02-25T10:47:00Z">
        <w:r w:rsidRPr="00556AA0" w:rsidDel="00114E55">
          <w:rPr>
            <w:rFonts w:asciiTheme="majorBidi" w:eastAsia="Times New Roman" w:hAnsiTheme="majorBidi" w:cstheme="majorBidi"/>
            <w:sz w:val="20"/>
            <w:szCs w:val="20"/>
          </w:rPr>
          <w:delText xml:space="preserve"> (I.B.B.),</w:delText>
        </w:r>
      </w:del>
      <w:r w:rsidRPr="00556AA0">
        <w:rPr>
          <w:rFonts w:asciiTheme="majorBidi" w:eastAsia="Times New Roman" w:hAnsiTheme="majorBidi" w:cstheme="majorBidi"/>
          <w:sz w:val="20"/>
          <w:szCs w:val="20"/>
        </w:rPr>
        <w:t xml:space="preserve"> University of Tehran, Tehran, Iran</w:t>
      </w:r>
      <w:del w:id="345" w:author="elmira rezaei pajouhesh" w:date="2025-02-25T14:17:00Z" w16du:dateUtc="2025-02-25T10:47:00Z">
        <w:r w:rsidRPr="00556AA0" w:rsidDel="00114E55">
          <w:rPr>
            <w:rFonts w:asciiTheme="majorBidi" w:eastAsia="Times New Roman" w:hAnsiTheme="majorBidi" w:cstheme="majorBidi"/>
            <w:sz w:val="20"/>
            <w:szCs w:val="20"/>
          </w:rPr>
          <w:delText>.</w:delText>
        </w:r>
      </w:del>
    </w:p>
    <w:p w14:paraId="3A865E11" w14:textId="77777777" w:rsidR="00866D75" w:rsidRDefault="00866D75" w:rsidP="006A21E5">
      <w:pPr>
        <w:spacing w:before="100" w:beforeAutospacing="1" w:after="100" w:afterAutospacing="1" w:line="240" w:lineRule="auto"/>
        <w:jc w:val="both"/>
      </w:pPr>
    </w:p>
    <w:p w14:paraId="0127006F" w14:textId="541F5899" w:rsidR="00F82468" w:rsidDel="00114E55" w:rsidRDefault="00F82468" w:rsidP="006A21E5">
      <w:pPr>
        <w:spacing w:before="100" w:beforeAutospacing="1" w:after="100" w:afterAutospacing="1" w:line="240" w:lineRule="auto"/>
        <w:jc w:val="both"/>
        <w:rPr>
          <w:del w:id="346" w:author="elmira rezaei pajouhesh" w:date="2025-02-25T14:16:00Z" w16du:dateUtc="2025-02-25T10:46:00Z"/>
          <w:rFonts w:asciiTheme="majorBidi" w:eastAsia="Times New Roman" w:hAnsiTheme="majorBidi" w:cstheme="majorBidi"/>
          <w:sz w:val="24"/>
          <w:szCs w:val="24"/>
        </w:rPr>
      </w:pPr>
      <w:del w:id="347" w:author="elmira rezaei pajouhesh" w:date="2025-02-25T14:16:00Z" w16du:dateUtc="2025-02-25T10:46:00Z">
        <w:r w:rsidDel="00114E55">
          <w:fldChar w:fldCharType="begin"/>
        </w:r>
        <w:r w:rsidDel="00114E55">
          <w:delInstrText>HYPERLINK "mailto:moosavi@ut.ac.ir"</w:delInstrText>
        </w:r>
        <w:r w:rsidDel="00114E55">
          <w:fldChar w:fldCharType="separate"/>
        </w:r>
        <w:r w:rsidRPr="002E2D43" w:rsidDel="00114E55">
          <w:rPr>
            <w:rStyle w:val="Hyperlink"/>
            <w:rFonts w:asciiTheme="majorBidi" w:eastAsia="Times New Roman" w:hAnsiTheme="majorBidi" w:cstheme="majorBidi"/>
            <w:sz w:val="24"/>
            <w:szCs w:val="24"/>
          </w:rPr>
          <w:delText>moosavi@ut.ac.ir</w:delText>
        </w:r>
        <w:r w:rsidDel="00114E55">
          <w:fldChar w:fldCharType="end"/>
        </w:r>
      </w:del>
    </w:p>
    <w:p w14:paraId="1DFA54A7" w14:textId="77777777" w:rsidR="00F82468" w:rsidRDefault="00F82468" w:rsidP="006A21E5">
      <w:pPr>
        <w:spacing w:before="100" w:beforeAutospacing="1" w:after="100" w:afterAutospacing="1" w:line="240" w:lineRule="auto"/>
        <w:jc w:val="both"/>
        <w:rPr>
          <w:rFonts w:asciiTheme="majorBidi" w:eastAsia="Times New Roman" w:hAnsiTheme="majorBidi" w:cstheme="majorBidi"/>
          <w:sz w:val="24"/>
          <w:szCs w:val="24"/>
        </w:rPr>
      </w:pPr>
    </w:p>
    <w:p w14:paraId="1CB06999" w14:textId="77777777" w:rsidR="00D76650" w:rsidRPr="00D95435" w:rsidRDefault="00D76650" w:rsidP="006A21E5">
      <w:pPr>
        <w:spacing w:before="100" w:beforeAutospacing="1" w:after="100" w:afterAutospacing="1" w:line="240" w:lineRule="auto"/>
        <w:jc w:val="both"/>
        <w:rPr>
          <w:rFonts w:asciiTheme="majorBidi" w:eastAsia="Times New Roman" w:hAnsiTheme="majorBidi" w:cstheme="majorBidi"/>
          <w:sz w:val="24"/>
          <w:szCs w:val="24"/>
        </w:rPr>
      </w:pPr>
    </w:p>
    <w:p w14:paraId="3C0A6D34" w14:textId="77777777" w:rsidR="00D95435" w:rsidRPr="00D95435" w:rsidRDefault="00D95435" w:rsidP="006A21E5">
      <w:pPr>
        <w:spacing w:line="240" w:lineRule="auto"/>
        <w:jc w:val="both"/>
        <w:rPr>
          <w:rFonts w:asciiTheme="majorBidi" w:hAnsiTheme="majorBidi" w:cstheme="majorBidi"/>
          <w:sz w:val="24"/>
          <w:szCs w:val="24"/>
        </w:rPr>
      </w:pPr>
    </w:p>
    <w:p w14:paraId="770C2620" w14:textId="77777777"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7C25E011" w14:textId="77777777" w:rsidR="00834843" w:rsidRDefault="00834843" w:rsidP="00486F1C">
      <w:pPr>
        <w:spacing w:after="0" w:line="240" w:lineRule="auto"/>
        <w:contextualSpacing/>
        <w:jc w:val="center"/>
        <w:rPr>
          <w:rFonts w:asciiTheme="majorBidi" w:eastAsiaTheme="majorEastAsia" w:hAnsiTheme="majorBidi" w:cstheme="majorBidi"/>
          <w:b/>
          <w:bCs/>
          <w:spacing w:val="-10"/>
          <w:kern w:val="28"/>
          <w:sz w:val="28"/>
          <w:szCs w:val="28"/>
          <w14:ligatures w14:val="standardContextual"/>
        </w:rPr>
      </w:pPr>
    </w:p>
    <w:p w14:paraId="281F8958" w14:textId="2C604C88" w:rsidR="00D95435" w:rsidRPr="00834843" w:rsidRDefault="00D95435" w:rsidP="00486F1C">
      <w:pPr>
        <w:spacing w:after="0" w:line="240" w:lineRule="auto"/>
        <w:contextualSpacing/>
        <w:jc w:val="center"/>
        <w:rPr>
          <w:rFonts w:asciiTheme="majorBidi" w:eastAsiaTheme="minorHAnsi" w:hAnsiTheme="majorBidi" w:cstheme="majorBidi"/>
          <w:b/>
          <w:bCs/>
          <w:color w:val="9A8644"/>
          <w:kern w:val="2"/>
          <w:sz w:val="28"/>
          <w:szCs w:val="28"/>
          <w14:ligatures w14:val="standardContextual"/>
        </w:rPr>
      </w:pPr>
      <w:r w:rsidRPr="00834843">
        <w:rPr>
          <w:rFonts w:asciiTheme="majorBidi" w:eastAsiaTheme="majorEastAsia" w:hAnsiTheme="majorBidi" w:cstheme="majorBidi"/>
          <w:b/>
          <w:bCs/>
          <w:color w:val="9A8644"/>
          <w:spacing w:val="-10"/>
          <w:kern w:val="28"/>
          <w:sz w:val="28"/>
          <w:szCs w:val="28"/>
          <w14:ligatures w14:val="standardContextual"/>
        </w:rPr>
        <w:t xml:space="preserve">Missense </w:t>
      </w:r>
      <w:r w:rsidR="005E32E8" w:rsidRPr="005E32E8">
        <w:rPr>
          <w:rFonts w:asciiTheme="majorBidi" w:eastAsiaTheme="majorEastAsia" w:hAnsiTheme="majorBidi" w:cstheme="majorBidi"/>
          <w:b/>
          <w:bCs/>
          <w:i/>
          <w:iCs/>
          <w:color w:val="9A8644"/>
          <w:spacing w:val="-10"/>
          <w:kern w:val="28"/>
          <w:sz w:val="28"/>
          <w:szCs w:val="28"/>
          <w14:ligatures w14:val="standardContextual"/>
        </w:rPr>
        <w:t xml:space="preserve">Epoxide Hydrolase 1 </w:t>
      </w:r>
      <w:r w:rsidRPr="00834843">
        <w:rPr>
          <w:rFonts w:asciiTheme="majorBidi" w:eastAsiaTheme="majorEastAsia" w:hAnsiTheme="majorBidi" w:cstheme="majorBidi"/>
          <w:b/>
          <w:bCs/>
          <w:i/>
          <w:iCs/>
          <w:color w:val="9A8644"/>
          <w:spacing w:val="-10"/>
          <w:kern w:val="28"/>
          <w:sz w:val="28"/>
          <w:szCs w:val="28"/>
          <w14:ligatures w14:val="standardContextual"/>
        </w:rPr>
        <w:t xml:space="preserve">- </w:t>
      </w:r>
      <w:r w:rsidRPr="00834843">
        <w:rPr>
          <w:rFonts w:asciiTheme="majorBidi" w:eastAsiaTheme="majorEastAsia" w:hAnsiTheme="majorBidi" w:cstheme="majorBidi"/>
          <w:b/>
          <w:bCs/>
          <w:color w:val="9A8644"/>
          <w:spacing w:val="-10"/>
          <w:kern w:val="28"/>
          <w:sz w:val="28"/>
          <w:szCs w:val="28"/>
          <w14:ligatures w14:val="standardContextual"/>
        </w:rPr>
        <w:t xml:space="preserve">rs1051740 </w:t>
      </w:r>
      <w:r w:rsidR="00A3547B" w:rsidRPr="00834843">
        <w:rPr>
          <w:rFonts w:asciiTheme="majorBidi" w:eastAsiaTheme="majorEastAsia" w:hAnsiTheme="majorBidi" w:cstheme="majorBidi"/>
          <w:b/>
          <w:bCs/>
          <w:color w:val="9A8644"/>
          <w:spacing w:val="-10"/>
          <w:kern w:val="28"/>
          <w:sz w:val="28"/>
          <w:szCs w:val="28"/>
          <w14:ligatures w14:val="standardContextual"/>
        </w:rPr>
        <w:t xml:space="preserve">gene polymorphism may correlate to </w:t>
      </w:r>
      <w:r w:rsidR="00A3547B" w:rsidRPr="00834843">
        <w:rPr>
          <w:rFonts w:asciiTheme="majorBidi" w:eastAsiaTheme="minorHAnsi" w:hAnsiTheme="majorBidi" w:cstheme="majorBidi"/>
          <w:b/>
          <w:bCs/>
          <w:color w:val="9A8644"/>
          <w:kern w:val="2"/>
          <w:sz w:val="28"/>
          <w:szCs w:val="28"/>
          <w14:ligatures w14:val="standardContextual"/>
        </w:rPr>
        <w:t xml:space="preserve">pre-eclampsia: </w:t>
      </w:r>
      <w:del w:id="348" w:author="elmira rezaei pajouhesh" w:date="2025-03-04T11:16:00Z" w16du:dateUtc="2025-03-04T07:46:00Z">
        <w:r w:rsidR="00A3547B" w:rsidRPr="00834843" w:rsidDel="00A3547B">
          <w:rPr>
            <w:rFonts w:asciiTheme="majorBidi" w:eastAsiaTheme="minorHAnsi" w:hAnsiTheme="majorBidi" w:cstheme="majorBidi"/>
            <w:b/>
            <w:bCs/>
            <w:color w:val="9A8644"/>
            <w:kern w:val="2"/>
            <w:sz w:val="28"/>
            <w:szCs w:val="28"/>
            <w14:ligatures w14:val="standardContextual"/>
          </w:rPr>
          <w:delText xml:space="preserve">an </w:delText>
        </w:r>
      </w:del>
      <w:ins w:id="349" w:author="elmira rezaei pajouhesh" w:date="2025-03-04T11:16:00Z" w16du:dateUtc="2025-03-04T07:46:00Z">
        <w:r w:rsidR="00A3547B" w:rsidRPr="00834843">
          <w:rPr>
            <w:rFonts w:asciiTheme="majorBidi" w:eastAsiaTheme="minorHAnsi" w:hAnsiTheme="majorBidi" w:cstheme="majorBidi"/>
            <w:b/>
            <w:bCs/>
            <w:color w:val="9A8644"/>
            <w:kern w:val="2"/>
            <w:sz w:val="28"/>
            <w:szCs w:val="28"/>
            <w14:ligatures w14:val="standardContextual"/>
          </w:rPr>
          <w:t xml:space="preserve">An </w:t>
        </w:r>
      </w:ins>
      <w:r w:rsidR="00A3547B" w:rsidRPr="00834843">
        <w:rPr>
          <w:rFonts w:asciiTheme="majorBidi" w:eastAsiaTheme="minorHAnsi" w:hAnsiTheme="majorBidi" w:cstheme="majorBidi"/>
          <w:b/>
          <w:bCs/>
          <w:i/>
          <w:iCs/>
          <w:color w:val="9A8644"/>
          <w:kern w:val="2"/>
          <w:sz w:val="28"/>
          <w:szCs w:val="28"/>
          <w14:ligatures w14:val="standardContextual"/>
        </w:rPr>
        <w:t>in</w:t>
      </w:r>
      <w:r w:rsidR="000748BF">
        <w:rPr>
          <w:rFonts w:asciiTheme="majorBidi" w:eastAsiaTheme="minorHAnsi" w:hAnsiTheme="majorBidi" w:cstheme="majorBidi"/>
          <w:b/>
          <w:bCs/>
          <w:i/>
          <w:iCs/>
          <w:color w:val="9A8644"/>
          <w:kern w:val="2"/>
          <w:sz w:val="28"/>
          <w:szCs w:val="28"/>
          <w14:ligatures w14:val="standardContextual"/>
        </w:rPr>
        <w:t xml:space="preserve">- </w:t>
      </w:r>
      <w:ins w:id="350" w:author="elmira rezaei pajouhesh" w:date="2025-02-25T14:24:00Z" w16du:dateUtc="2025-02-25T10:54:00Z">
        <w:r w:rsidR="00A3547B" w:rsidRPr="00834843">
          <w:rPr>
            <w:rFonts w:asciiTheme="majorBidi" w:eastAsiaTheme="minorHAnsi" w:hAnsiTheme="majorBidi" w:cstheme="majorBidi"/>
            <w:b/>
            <w:bCs/>
            <w:i/>
            <w:iCs/>
            <w:color w:val="9A8644"/>
            <w:kern w:val="2"/>
            <w:sz w:val="28"/>
            <w:szCs w:val="28"/>
            <w14:ligatures w14:val="standardContextual"/>
          </w:rPr>
          <w:t>s</w:t>
        </w:r>
      </w:ins>
      <w:del w:id="351" w:author="elmira rezaei pajouhesh" w:date="2025-02-25T14:24:00Z" w16du:dateUtc="2025-02-25T10:54:00Z">
        <w:r w:rsidRPr="00834843" w:rsidDel="00ED7401">
          <w:rPr>
            <w:rFonts w:asciiTheme="majorBidi" w:eastAsiaTheme="minorHAnsi" w:hAnsiTheme="majorBidi" w:cstheme="majorBidi"/>
            <w:b/>
            <w:bCs/>
            <w:i/>
            <w:iCs/>
            <w:color w:val="9A8644"/>
            <w:kern w:val="2"/>
            <w:sz w:val="28"/>
            <w:szCs w:val="28"/>
            <w14:ligatures w14:val="standardContextual"/>
          </w:rPr>
          <w:delText>S</w:delText>
        </w:r>
      </w:del>
      <w:r w:rsidR="00A3547B" w:rsidRPr="00834843">
        <w:rPr>
          <w:rFonts w:asciiTheme="majorBidi" w:eastAsiaTheme="minorHAnsi" w:hAnsiTheme="majorBidi" w:cstheme="majorBidi"/>
          <w:b/>
          <w:bCs/>
          <w:i/>
          <w:iCs/>
          <w:color w:val="9A8644"/>
          <w:kern w:val="2"/>
          <w:sz w:val="28"/>
          <w:szCs w:val="28"/>
          <w14:ligatures w14:val="standardContextual"/>
        </w:rPr>
        <w:t>ilico</w:t>
      </w:r>
      <w:r w:rsidR="00A3547B" w:rsidRPr="00834843">
        <w:rPr>
          <w:rFonts w:asciiTheme="majorBidi" w:eastAsiaTheme="minorHAnsi" w:hAnsiTheme="majorBidi" w:cstheme="majorBidi"/>
          <w:b/>
          <w:bCs/>
          <w:color w:val="9A8644"/>
          <w:kern w:val="2"/>
          <w:sz w:val="28"/>
          <w:szCs w:val="28"/>
          <w14:ligatures w14:val="standardContextual"/>
        </w:rPr>
        <w:t xml:space="preserve"> study</w:t>
      </w:r>
    </w:p>
    <w:p w14:paraId="5CE4C836" w14:textId="5C3C4BFF" w:rsidR="00D95435" w:rsidRPr="00D95435" w:rsidRDefault="00834843" w:rsidP="00486F1C">
      <w:pPr>
        <w:spacing w:after="0" w:line="240" w:lineRule="auto"/>
        <w:contextualSpacing/>
        <w:jc w:val="center"/>
        <w:rPr>
          <w:rFonts w:asciiTheme="majorBidi" w:eastAsiaTheme="minorHAnsi" w:hAnsiTheme="majorBidi" w:cstheme="majorBidi"/>
          <w:b/>
          <w:bCs/>
          <w:kern w:val="2"/>
          <w:sz w:val="24"/>
          <w:szCs w:val="24"/>
          <w14:ligatures w14:val="standardContextual"/>
        </w:rPr>
      </w:pPr>
      <w:ins w:id="352"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567616" behindDoc="0" locked="0" layoutInCell="1" allowOverlap="1" wp14:anchorId="2162D2FF" wp14:editId="611B6143">
                  <wp:simplePos x="0" y="0"/>
                  <wp:positionH relativeFrom="column">
                    <wp:posOffset>-85725</wp:posOffset>
                  </wp:positionH>
                  <wp:positionV relativeFrom="paragraph">
                    <wp:posOffset>59690</wp:posOffset>
                  </wp:positionV>
                  <wp:extent cx="6156960" cy="0"/>
                  <wp:effectExtent l="0" t="0" r="0" b="0"/>
                  <wp:wrapNone/>
                  <wp:docPr id="10526959"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2FC9ED1D" id="Straight Connector 4" o:spid="_x0000_s1026" style="position:absolute;z-index:251567616;visibility:visible;mso-wrap-style:square;mso-wrap-distance-left:9pt;mso-wrap-distance-top:0;mso-wrap-distance-right:9pt;mso-wrap-distance-bottom:0;mso-position-horizontal:absolute;mso-position-horizontal-relative:text;mso-position-vertical:absolute;mso-position-vertical-relative:text" from="-6.75pt,4.7pt" to="478.0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" strokecolor="windowText">
                  <v:stroke joinstyle="miter"/>
                </v:line>
              </w:pict>
            </mc:Fallback>
          </mc:AlternateContent>
        </w:r>
      </w:ins>
    </w:p>
    <w:p w14:paraId="6E986BCC" w14:textId="532D98CE" w:rsidR="00D95435" w:rsidRPr="00834843" w:rsidRDefault="00D95435" w:rsidP="00834843">
      <w:pPr>
        <w:spacing w:after="0" w:line="240" w:lineRule="auto"/>
        <w:jc w:val="center"/>
        <w:rPr>
          <w:rFonts w:asciiTheme="majorBidi" w:eastAsiaTheme="minorHAnsi" w:hAnsiTheme="majorBidi" w:cstheme="majorBidi"/>
          <w:kern w:val="2"/>
          <w:sz w:val="24"/>
          <w:szCs w:val="24"/>
          <w:vertAlign w:val="superscript"/>
          <w14:ligatures w14:val="standardContextual"/>
        </w:rPr>
      </w:pPr>
      <w:proofErr w:type="spellStart"/>
      <w:r w:rsidRPr="00D95435">
        <w:rPr>
          <w:rFonts w:asciiTheme="majorBidi" w:eastAsiaTheme="minorHAnsi" w:hAnsiTheme="majorBidi" w:cstheme="majorBidi"/>
          <w:kern w:val="2"/>
          <w:sz w:val="24"/>
          <w:szCs w:val="24"/>
          <w14:ligatures w14:val="standardContextual"/>
        </w:rPr>
        <w:t>Sajedeh</w:t>
      </w:r>
      <w:proofErr w:type="spellEnd"/>
      <w:r w:rsidRPr="00D95435">
        <w:rPr>
          <w:rFonts w:asciiTheme="majorBidi" w:eastAsiaTheme="minorHAnsi" w:hAnsiTheme="majorBidi" w:cstheme="majorBidi"/>
          <w:kern w:val="2"/>
          <w:sz w:val="24"/>
          <w:szCs w:val="24"/>
          <w14:ligatures w14:val="standardContextual"/>
        </w:rPr>
        <w:t xml:space="preserve"> Latifi</w:t>
      </w:r>
      <w:r w:rsidR="00486F1C" w:rsidRPr="00486F1C">
        <w:rPr>
          <w:rFonts w:asciiTheme="majorBidi" w:eastAsiaTheme="minorHAnsi" w:hAnsiTheme="majorBidi" w:cstheme="majorBidi"/>
          <w:kern w:val="2"/>
          <w:sz w:val="24"/>
          <w:szCs w:val="24"/>
          <w:vertAlign w:val="superscript"/>
          <w14:ligatures w14:val="standardContextual"/>
        </w:rPr>
        <w:t>a</w:t>
      </w:r>
      <w:r w:rsidRPr="00D95435">
        <w:rPr>
          <w:rFonts w:asciiTheme="majorBidi" w:eastAsiaTheme="minorHAnsi" w:hAnsiTheme="majorBidi" w:cstheme="majorBidi"/>
          <w:kern w:val="2"/>
          <w:sz w:val="24"/>
          <w:szCs w:val="24"/>
          <w14:ligatures w14:val="standardContextual"/>
        </w:rPr>
        <w:t xml:space="preserve">, </w:t>
      </w:r>
      <w:proofErr w:type="spellStart"/>
      <w:r w:rsidRPr="00D95435">
        <w:rPr>
          <w:rFonts w:asciiTheme="majorBidi" w:eastAsiaTheme="minorHAnsi" w:hAnsiTheme="majorBidi" w:cstheme="majorBidi"/>
          <w:kern w:val="2"/>
          <w:sz w:val="24"/>
          <w:szCs w:val="24"/>
          <w14:ligatures w14:val="standardContextual"/>
        </w:rPr>
        <w:t>Abasalt</w:t>
      </w:r>
      <w:proofErr w:type="spellEnd"/>
      <w:r w:rsidRPr="00D95435">
        <w:rPr>
          <w:rFonts w:asciiTheme="majorBidi" w:eastAsiaTheme="minorHAnsi" w:hAnsiTheme="majorBidi" w:cstheme="majorBidi"/>
          <w:kern w:val="2"/>
          <w:sz w:val="24"/>
          <w:szCs w:val="24"/>
          <w14:ligatures w14:val="standardContextual"/>
        </w:rPr>
        <w:t xml:space="preserve"> Hosseinzadeh </w:t>
      </w:r>
      <w:proofErr w:type="spellStart"/>
      <w:proofErr w:type="gramStart"/>
      <w:r w:rsidRPr="00D95435">
        <w:rPr>
          <w:rFonts w:asciiTheme="majorBidi" w:eastAsiaTheme="minorHAnsi" w:hAnsiTheme="majorBidi" w:cstheme="majorBidi"/>
          <w:kern w:val="2"/>
          <w:sz w:val="24"/>
          <w:szCs w:val="24"/>
          <w14:ligatures w14:val="standardContextual"/>
        </w:rPr>
        <w:t>Colagar</w:t>
      </w:r>
      <w:r w:rsidR="00486F1C" w:rsidRPr="00486F1C">
        <w:rPr>
          <w:rFonts w:asciiTheme="majorBidi" w:eastAsiaTheme="minorHAnsi" w:hAnsiTheme="majorBidi" w:cstheme="majorBidi"/>
          <w:kern w:val="2"/>
          <w:sz w:val="24"/>
          <w:szCs w:val="24"/>
          <w:vertAlign w:val="superscript"/>
          <w14:ligatures w14:val="standardContextual"/>
        </w:rPr>
        <w:t>a</w:t>
      </w:r>
      <w:proofErr w:type="spellEnd"/>
      <w:ins w:id="353" w:author="elmira rezaei pajouhesh" w:date="2025-02-25T14:18:00Z" w16du:dateUtc="2025-02-25T10:48:00Z">
        <w:r w:rsidR="00114E55">
          <w:rPr>
            <w:rFonts w:asciiTheme="majorBidi" w:eastAsiaTheme="minorHAnsi" w:hAnsiTheme="majorBidi" w:cstheme="majorBidi"/>
            <w:kern w:val="2"/>
            <w:sz w:val="24"/>
            <w:szCs w:val="24"/>
            <w:vertAlign w:val="superscript"/>
            <w14:ligatures w14:val="standardContextual"/>
          </w:rPr>
          <w:t>,</w:t>
        </w:r>
      </w:ins>
      <w:r w:rsidRPr="00D95435">
        <w:rPr>
          <w:rFonts w:asciiTheme="majorBidi" w:eastAsiaTheme="minorHAnsi" w:hAnsiTheme="majorBidi" w:cstheme="majorBidi"/>
          <w:kern w:val="2"/>
          <w:sz w:val="24"/>
          <w:szCs w:val="24"/>
          <w14:ligatures w14:val="standardContextual"/>
        </w:rPr>
        <w:t>*</w:t>
      </w:r>
      <w:proofErr w:type="gramEnd"/>
      <w:r w:rsidRPr="00D95435">
        <w:rPr>
          <w:rFonts w:asciiTheme="majorBidi" w:eastAsiaTheme="minorHAnsi" w:hAnsiTheme="majorBidi" w:cstheme="majorBidi"/>
          <w:kern w:val="2"/>
          <w:sz w:val="24"/>
          <w:szCs w:val="24"/>
          <w14:ligatures w14:val="standardContextual"/>
        </w:rPr>
        <w:t xml:space="preserve">, Mohammad </w:t>
      </w:r>
      <w:proofErr w:type="spellStart"/>
      <w:r w:rsidRPr="00D95435">
        <w:rPr>
          <w:rFonts w:asciiTheme="majorBidi" w:eastAsiaTheme="minorHAnsi" w:hAnsiTheme="majorBidi" w:cstheme="majorBidi"/>
          <w:kern w:val="2"/>
          <w:sz w:val="24"/>
          <w:szCs w:val="24"/>
          <w14:ligatures w14:val="standardContextual"/>
        </w:rPr>
        <w:t>Karimian</w:t>
      </w:r>
      <w:r w:rsidR="00486F1C" w:rsidRPr="00486F1C">
        <w:rPr>
          <w:rFonts w:asciiTheme="majorBidi" w:eastAsiaTheme="minorHAnsi" w:hAnsiTheme="majorBidi" w:cstheme="majorBidi"/>
          <w:kern w:val="2"/>
          <w:sz w:val="24"/>
          <w:szCs w:val="24"/>
          <w:vertAlign w:val="superscript"/>
          <w14:ligatures w14:val="standardContextual"/>
        </w:rPr>
        <w:t>a</w:t>
      </w:r>
      <w:proofErr w:type="spellEnd"/>
      <w:r w:rsidRPr="00D95435">
        <w:rPr>
          <w:rFonts w:asciiTheme="majorBidi" w:eastAsiaTheme="minorHAnsi" w:hAnsiTheme="majorBidi" w:cstheme="majorBidi"/>
          <w:kern w:val="2"/>
          <w:sz w:val="24"/>
          <w:szCs w:val="24"/>
          <w14:ligatures w14:val="standardContextual"/>
        </w:rPr>
        <w:t xml:space="preserve">, Mohammad-Taghi </w:t>
      </w:r>
      <w:proofErr w:type="spellStart"/>
      <w:r w:rsidRPr="00D95435">
        <w:rPr>
          <w:rFonts w:asciiTheme="majorBidi" w:eastAsiaTheme="minorHAnsi" w:hAnsiTheme="majorBidi" w:cstheme="majorBidi"/>
          <w:kern w:val="2"/>
          <w:sz w:val="24"/>
          <w:szCs w:val="24"/>
          <w14:ligatures w14:val="standardContextual"/>
        </w:rPr>
        <w:t>Hedayati</w:t>
      </w:r>
      <w:r w:rsidR="00486F1C" w:rsidRPr="00486F1C">
        <w:rPr>
          <w:rFonts w:asciiTheme="majorBidi" w:eastAsiaTheme="minorHAnsi" w:hAnsiTheme="majorBidi" w:cstheme="majorBidi"/>
          <w:kern w:val="2"/>
          <w:sz w:val="24"/>
          <w:szCs w:val="24"/>
          <w:vertAlign w:val="superscript"/>
          <w14:ligatures w14:val="standardContextual"/>
        </w:rPr>
        <w:t>b</w:t>
      </w:r>
      <w:proofErr w:type="spellEnd"/>
      <w:del w:id="354" w:author="elmira rezaei pajouhesh" w:date="2025-02-25T14:19:00Z" w16du:dateUtc="2025-02-25T10:49:00Z">
        <w:r w:rsidRPr="00D95435" w:rsidDel="00114E55">
          <w:rPr>
            <w:rFonts w:asciiTheme="majorBidi" w:eastAsiaTheme="minorHAnsi" w:hAnsiTheme="majorBidi" w:cstheme="majorBidi"/>
            <w:i/>
            <w:iCs/>
            <w:kern w:val="2"/>
            <w14:ligatures w14:val="standardContextual"/>
          </w:rPr>
          <w:delText>.</w:delText>
        </w:r>
      </w:del>
    </w:p>
    <w:p w14:paraId="0C208F02" w14:textId="3F6B510B" w:rsidR="00486F1C" w:rsidRPr="00D95435" w:rsidRDefault="00486F1C" w:rsidP="006A21E5">
      <w:pPr>
        <w:spacing w:after="0" w:line="240" w:lineRule="auto"/>
        <w:jc w:val="both"/>
        <w:rPr>
          <w:rFonts w:asciiTheme="majorBidi" w:eastAsiaTheme="minorHAnsi" w:hAnsiTheme="majorBidi" w:cstheme="majorBidi"/>
          <w:kern w:val="2"/>
          <w:sz w:val="24"/>
          <w:szCs w:val="24"/>
          <w14:ligatures w14:val="standardContextual"/>
        </w:rPr>
      </w:pPr>
    </w:p>
    <w:p w14:paraId="686C6638" w14:textId="4376E8AA" w:rsidR="00D95435" w:rsidRPr="00834843" w:rsidRDefault="00D95435" w:rsidP="00162BA3">
      <w:pPr>
        <w:pStyle w:val="brown"/>
        <w:rPr>
          <w:b/>
          <w:bCs/>
        </w:rPr>
      </w:pPr>
      <w:r w:rsidRPr="00834843">
        <w:rPr>
          <w:b/>
          <w:bCs/>
          <w:color w:val="9A8644"/>
        </w:rPr>
        <w:t xml:space="preserve">Abstract </w:t>
      </w:r>
    </w:p>
    <w:p w14:paraId="73918CEC" w14:textId="67F2BA7D" w:rsidR="00834843" w:rsidRDefault="005E32E8" w:rsidP="00834843">
      <w:pPr>
        <w:pStyle w:val="brown"/>
        <w:rPr>
          <w:rFonts w:eastAsiaTheme="minorHAnsi"/>
          <w:kern w:val="2"/>
          <w14:ligatures w14:val="standardContextual"/>
        </w:rPr>
      </w:pPr>
      <w:r w:rsidRPr="005E32E8">
        <w:rPr>
          <w:rFonts w:eastAsiaTheme="minorHAnsi"/>
          <w:kern w:val="2"/>
          <w14:ligatures w14:val="standardContextual"/>
        </w:rPr>
        <w:t xml:space="preserve">Epoxide Hydrolase 1 (EPHX1) </w:t>
      </w:r>
      <w:r w:rsidR="00D95435" w:rsidRPr="00D95435">
        <w:rPr>
          <w:rFonts w:eastAsiaTheme="minorHAnsi"/>
          <w:kern w:val="2"/>
          <w14:ligatures w14:val="standardContextual"/>
        </w:rPr>
        <w:t>is a critical biotransformation enzyme that converts epoxides from aromatic compounds' degradation to trans-</w:t>
      </w:r>
      <w:ins w:id="355" w:author="elmira rezaei pajouhesh" w:date="2025-02-25T14:24:00Z" w16du:dateUtc="2025-02-25T10:54:00Z">
        <w:r w:rsidR="00ED7401">
          <w:rPr>
            <w:rFonts w:eastAsiaTheme="minorHAnsi"/>
            <w:kern w:val="2"/>
            <w14:ligatures w14:val="standardContextual"/>
          </w:rPr>
          <w:t xml:space="preserve"> </w:t>
        </w:r>
      </w:ins>
      <w:proofErr w:type="spellStart"/>
      <w:r w:rsidR="00D95435" w:rsidRPr="00D95435">
        <w:rPr>
          <w:rFonts w:eastAsiaTheme="minorHAnsi"/>
          <w:kern w:val="2"/>
          <w14:ligatures w14:val="standardContextual"/>
        </w:rPr>
        <w:t>dihydrodiols</w:t>
      </w:r>
      <w:proofErr w:type="spellEnd"/>
      <w:r w:rsidR="00D95435" w:rsidRPr="00D95435">
        <w:rPr>
          <w:rFonts w:eastAsiaTheme="minorHAnsi"/>
          <w:kern w:val="2"/>
          <w14:ligatures w14:val="standardContextual"/>
        </w:rPr>
        <w:t xml:space="preserve"> that can be conjugated and excreted from the body. </w:t>
      </w:r>
      <w:r w:rsidR="00D95435" w:rsidRPr="00D95435">
        <w:rPr>
          <w:rFonts w:eastAsiaTheme="minorHAnsi"/>
          <w:i/>
          <w:iCs/>
          <w:kern w:val="2"/>
          <w14:ligatures w14:val="standardContextual"/>
        </w:rPr>
        <w:t>EPHX1</w:t>
      </w:r>
      <w:r w:rsidR="00D95435" w:rsidRPr="00D95435">
        <w:rPr>
          <w:rFonts w:eastAsiaTheme="minorHAnsi"/>
          <w:kern w:val="2"/>
          <w14:ligatures w14:val="standardContextual"/>
        </w:rPr>
        <w:t xml:space="preserve"> is involved in the metabolism of xenobiotics and steroids and also plays a role in repair following oxidative injury. Mutations in this gene cause pre-eclampsia (PE), epoxide hydrolase deficiency, or increased epoxide hydrolase activity. </w:t>
      </w:r>
      <w:bookmarkStart w:id="356" w:name="_Hlk180343212"/>
      <w:r w:rsidR="00AD748A" w:rsidRPr="00AD748A">
        <w:rPr>
          <w:rFonts w:eastAsiaTheme="minorHAnsi"/>
          <w:i/>
          <w:iCs/>
          <w:kern w:val="2"/>
          <w14:ligatures w14:val="standardContextual"/>
        </w:rPr>
        <w:t>In- silico</w:t>
      </w:r>
      <w:r w:rsidR="00D95435" w:rsidRPr="00D95435">
        <w:rPr>
          <w:rFonts w:eastAsiaTheme="minorHAnsi"/>
          <w:kern w:val="2"/>
          <w14:ligatures w14:val="standardContextual"/>
        </w:rPr>
        <w:t xml:space="preserve"> studies </w:t>
      </w:r>
      <w:bookmarkEnd w:id="356"/>
      <w:r w:rsidR="00D95435" w:rsidRPr="00D95435">
        <w:rPr>
          <w:rFonts w:eastAsiaTheme="minorHAnsi"/>
          <w:kern w:val="2"/>
          <w14:ligatures w14:val="standardContextual"/>
        </w:rPr>
        <w:t xml:space="preserve">can help to identify the functional role of single nucleotide polymorphisms (SNPs) in the structure and stability of EPHX1 protein and to predict their relationship with PE. This study investigated, missense SNPs of the </w:t>
      </w:r>
      <w:r w:rsidR="00D95435" w:rsidRPr="00D95435">
        <w:rPr>
          <w:rFonts w:eastAsiaTheme="minorHAnsi"/>
          <w:i/>
          <w:iCs/>
          <w:kern w:val="2"/>
          <w14:ligatures w14:val="standardContextual"/>
        </w:rPr>
        <w:t>EPHX1</w:t>
      </w:r>
      <w:r w:rsidR="00D95435" w:rsidRPr="00D95435">
        <w:rPr>
          <w:rFonts w:eastAsiaTheme="minorHAnsi"/>
          <w:kern w:val="2"/>
          <w14:ligatures w14:val="standardContextual"/>
        </w:rPr>
        <w:t xml:space="preserve"> gene and their effects on PE. At first, all missense SNPs of the </w:t>
      </w:r>
      <w:r w:rsidR="00D95435" w:rsidRPr="00D95435">
        <w:rPr>
          <w:rFonts w:eastAsiaTheme="minorHAnsi"/>
          <w:i/>
          <w:iCs/>
          <w:kern w:val="2"/>
          <w14:ligatures w14:val="standardContextual"/>
        </w:rPr>
        <w:t>EPHX1</w:t>
      </w:r>
      <w:r w:rsidR="00D95435" w:rsidRPr="00D95435">
        <w:rPr>
          <w:rFonts w:eastAsiaTheme="minorHAnsi"/>
          <w:kern w:val="2"/>
          <w14:ligatures w14:val="standardContextual"/>
        </w:rPr>
        <w:t xml:space="preserve"> gene, located on chromosome 1q42.12, were monitored. Missense SNPs with a minor allele frequency (MAF)≥ 0.1 were selected in the NCBI-</w:t>
      </w:r>
      <w:proofErr w:type="spellStart"/>
      <w:r w:rsidR="00D95435" w:rsidRPr="00D95435">
        <w:rPr>
          <w:rFonts w:eastAsiaTheme="minorHAnsi"/>
          <w:kern w:val="2"/>
          <w14:ligatures w14:val="standardContextual"/>
        </w:rPr>
        <w:t>dbSNP</w:t>
      </w:r>
      <w:proofErr w:type="spellEnd"/>
      <w:r w:rsidR="00D95435" w:rsidRPr="00D95435">
        <w:rPr>
          <w:rFonts w:eastAsiaTheme="minorHAnsi"/>
          <w:kern w:val="2"/>
          <w14:ligatures w14:val="standardContextual"/>
        </w:rPr>
        <w:t xml:space="preserve"> database. The effect of the selected SNP based on functional, structural, and stability aspects of the protein was investigated by the following twelve online software: SIFT, Polyphen-2, PANTHER, SNPs</w:t>
      </w:r>
      <w:ins w:id="357" w:author="elmira rezaei pajouhesh" w:date="2025-02-25T14:24:00Z" w16du:dateUtc="2025-02-25T10:54:00Z">
        <w:r w:rsidR="00ED7401">
          <w:rPr>
            <w:rFonts w:eastAsiaTheme="minorHAnsi"/>
            <w:kern w:val="2"/>
            <w14:ligatures w14:val="standardContextual"/>
          </w:rPr>
          <w:t xml:space="preserve"> </w:t>
        </w:r>
      </w:ins>
      <w:r w:rsidR="00D95435" w:rsidRPr="00D95435">
        <w:rPr>
          <w:rFonts w:eastAsiaTheme="minorHAnsi"/>
          <w:kern w:val="2"/>
          <w14:ligatures w14:val="standardContextual"/>
        </w:rPr>
        <w:t>&amp;</w:t>
      </w:r>
      <w:ins w:id="358" w:author="elmira rezaei pajouhesh" w:date="2025-02-25T14:24:00Z" w16du:dateUtc="2025-02-25T10:54:00Z">
        <w:r w:rsidR="00ED7401">
          <w:rPr>
            <w:rFonts w:eastAsiaTheme="minorHAnsi"/>
            <w:kern w:val="2"/>
            <w14:ligatures w14:val="standardContextual"/>
          </w:rPr>
          <w:t xml:space="preserve"> </w:t>
        </w:r>
      </w:ins>
      <w:r w:rsidR="00D95435" w:rsidRPr="00D95435">
        <w:rPr>
          <w:rFonts w:eastAsiaTheme="minorHAnsi"/>
          <w:kern w:val="2"/>
          <w14:ligatures w14:val="standardContextual"/>
        </w:rPr>
        <w:t xml:space="preserve">GO, PhD-SNP, Mutation Assessor, PROVEAN, I-mutant, </w:t>
      </w:r>
      <w:proofErr w:type="spellStart"/>
      <w:r w:rsidR="00D95435" w:rsidRPr="00D95435">
        <w:rPr>
          <w:rFonts w:eastAsiaTheme="minorHAnsi"/>
          <w:kern w:val="2"/>
          <w14:ligatures w14:val="standardContextual"/>
        </w:rPr>
        <w:t>iStable</w:t>
      </w:r>
      <w:proofErr w:type="spellEnd"/>
      <w:r w:rsidR="00D95435" w:rsidRPr="00D95435">
        <w:rPr>
          <w:rFonts w:eastAsiaTheme="minorHAnsi"/>
          <w:kern w:val="2"/>
          <w14:ligatures w14:val="standardContextual"/>
        </w:rPr>
        <w:t xml:space="preserve">, </w:t>
      </w:r>
      <w:proofErr w:type="spellStart"/>
      <w:r w:rsidR="00D95435" w:rsidRPr="00D95435">
        <w:rPr>
          <w:rFonts w:eastAsiaTheme="minorHAnsi"/>
          <w:kern w:val="2"/>
          <w14:ligatures w14:val="standardContextual"/>
        </w:rPr>
        <w:t>MUpro</w:t>
      </w:r>
      <w:proofErr w:type="spellEnd"/>
      <w:r w:rsidR="00D95435" w:rsidRPr="00D95435">
        <w:rPr>
          <w:rFonts w:eastAsiaTheme="minorHAnsi"/>
          <w:kern w:val="2"/>
          <w14:ligatures w14:val="standardContextual"/>
        </w:rPr>
        <w:t xml:space="preserve">, PSIPRED, and HOPE. Analysis of </w:t>
      </w:r>
      <w:bookmarkStart w:id="359" w:name="_Hlk180338953"/>
      <w:r w:rsidR="00D95435" w:rsidRPr="00D95435">
        <w:rPr>
          <w:rFonts w:eastAsiaTheme="minorHAnsi"/>
          <w:kern w:val="2"/>
          <w14:ligatures w14:val="standardContextual"/>
        </w:rPr>
        <w:t xml:space="preserve">missense SNP </w:t>
      </w:r>
      <w:bookmarkEnd w:id="359"/>
      <w:r w:rsidR="00D95435" w:rsidRPr="00D95435">
        <w:rPr>
          <w:rFonts w:eastAsiaTheme="minorHAnsi"/>
          <w:kern w:val="2"/>
          <w14:ligatures w14:val="standardContextual"/>
        </w:rPr>
        <w:t xml:space="preserve">by SIFT, Polyphen-2, PANTHER, and PROVEAN showed that </w:t>
      </w:r>
      <w:bookmarkStart w:id="360" w:name="_Hlk180338459"/>
      <w:r w:rsidR="00D95435" w:rsidRPr="00D95435">
        <w:rPr>
          <w:rFonts w:eastAsiaTheme="minorHAnsi"/>
          <w:kern w:val="2"/>
          <w14:ligatures w14:val="standardContextual"/>
        </w:rPr>
        <w:t>rs1051740 (T&gt;C, Tyr113His)</w:t>
      </w:r>
      <w:bookmarkEnd w:id="360"/>
      <w:r w:rsidR="00D95435" w:rsidRPr="00D95435">
        <w:rPr>
          <w:rFonts w:eastAsiaTheme="minorHAnsi"/>
          <w:kern w:val="2"/>
          <w14:ligatures w14:val="standardContextual"/>
        </w:rPr>
        <w:t xml:space="preserve">, could be a deleterious SNP for the function of </w:t>
      </w:r>
      <w:r w:rsidR="00D95435" w:rsidRPr="00D95435">
        <w:rPr>
          <w:rFonts w:eastAsiaTheme="minorHAnsi"/>
          <w:i/>
          <w:iCs/>
          <w:kern w:val="2"/>
          <w14:ligatures w14:val="standardContextual"/>
        </w:rPr>
        <w:t>EPHX1</w:t>
      </w:r>
      <w:r w:rsidR="00D95435" w:rsidRPr="00D95435">
        <w:rPr>
          <w:rFonts w:eastAsiaTheme="minorHAnsi"/>
          <w:kern w:val="2"/>
          <w14:ligatures w14:val="standardContextual"/>
        </w:rPr>
        <w:t xml:space="preserve">. The prediction of the effects of this SNP by I-mutant, IStable, </w:t>
      </w:r>
      <w:proofErr w:type="spellStart"/>
      <w:r w:rsidR="00D95435" w:rsidRPr="00D95435">
        <w:rPr>
          <w:rFonts w:eastAsiaTheme="minorHAnsi"/>
          <w:kern w:val="2"/>
          <w14:ligatures w14:val="standardContextual"/>
        </w:rPr>
        <w:t>MUpro</w:t>
      </w:r>
      <w:proofErr w:type="spellEnd"/>
      <w:r w:rsidR="00D95435" w:rsidRPr="00D95435">
        <w:rPr>
          <w:rFonts w:eastAsiaTheme="minorHAnsi"/>
          <w:kern w:val="2"/>
          <w14:ligatures w14:val="standardContextual"/>
        </w:rPr>
        <w:t>, and PSIPRED also showed that substituting Tyr113His may decrease the stability of the protein. On the other hand, The HOPE analysis tool illustrated that the rs1051740 variant could disturb the protein motifs. Our findings suggest that</w:t>
      </w:r>
      <w:r w:rsidR="00D95435" w:rsidRPr="00D95435">
        <w:rPr>
          <w:rFonts w:eastAsiaTheme="minorHAnsi"/>
          <w:i/>
          <w:iCs/>
          <w:kern w:val="2"/>
          <w14:ligatures w14:val="standardContextual"/>
        </w:rPr>
        <w:t xml:space="preserve"> </w:t>
      </w:r>
      <w:r w:rsidR="00D95435" w:rsidRPr="00D95435">
        <w:rPr>
          <w:rFonts w:eastAsiaTheme="minorHAnsi"/>
          <w:kern w:val="2"/>
          <w14:ligatures w14:val="standardContextual"/>
        </w:rPr>
        <w:t xml:space="preserve">the </w:t>
      </w:r>
      <w:r w:rsidR="00D95435" w:rsidRPr="00D95435">
        <w:rPr>
          <w:rFonts w:eastAsiaTheme="minorHAnsi"/>
          <w:i/>
          <w:iCs/>
          <w:kern w:val="2"/>
          <w14:ligatures w14:val="standardContextual"/>
        </w:rPr>
        <w:t>EPHX1</w:t>
      </w:r>
      <w:r w:rsidR="00D95435" w:rsidRPr="00D95435">
        <w:rPr>
          <w:rFonts w:eastAsiaTheme="minorHAnsi"/>
          <w:kern w:val="2"/>
          <w14:ligatures w14:val="standardContextual"/>
        </w:rPr>
        <w:t xml:space="preserve"> gene may be involved in the development of PE and rs1051740 may have deleterious impacts on the function of this gene.</w:t>
      </w:r>
      <w:r w:rsidR="00D95435" w:rsidRPr="00D95435">
        <w:rPr>
          <w:rFonts w:eastAsiaTheme="minorHAnsi"/>
          <w:kern w:val="2"/>
          <w:rtl/>
          <w14:ligatures w14:val="standardContextual"/>
        </w:rPr>
        <w:t xml:space="preserve"> </w:t>
      </w:r>
    </w:p>
    <w:p w14:paraId="43E9FE0B" w14:textId="51B47DCA" w:rsidR="00D95435" w:rsidRPr="00834843" w:rsidRDefault="00D95435" w:rsidP="00834843">
      <w:pPr>
        <w:pStyle w:val="brown"/>
        <w:rPr>
          <w:rFonts w:eastAsiaTheme="minorHAnsi"/>
          <w:kern w:val="2"/>
          <w14:ligatures w14:val="standardContextual"/>
        </w:rPr>
      </w:pPr>
      <w:r w:rsidRPr="00834843">
        <w:rPr>
          <w:b/>
          <w:bCs/>
          <w:i/>
          <w:iCs/>
          <w:color w:val="9A8644"/>
        </w:rPr>
        <w:t>Keywords:</w:t>
      </w:r>
      <w:r w:rsidRPr="00834843">
        <w:rPr>
          <w:color w:val="9A8644"/>
        </w:rPr>
        <w:t xml:space="preserve"> Epoxide hydrolase 1, Genetic Polymorphism,</w:t>
      </w:r>
      <w:r w:rsidRPr="00834843">
        <w:rPr>
          <w:i/>
          <w:iCs/>
          <w:color w:val="9A8644"/>
        </w:rPr>
        <w:t xml:space="preserve"> </w:t>
      </w:r>
      <w:r w:rsidR="00AD748A" w:rsidRPr="00AD748A">
        <w:rPr>
          <w:i/>
          <w:iCs/>
          <w:color w:val="9A8644"/>
        </w:rPr>
        <w:t>In- silico</w:t>
      </w:r>
      <w:r w:rsidRPr="00834843">
        <w:rPr>
          <w:color w:val="9A8644"/>
        </w:rPr>
        <w:t xml:space="preserve"> studies, Missense </w:t>
      </w:r>
      <w:r w:rsidR="005E32E8">
        <w:rPr>
          <w:color w:val="9A8644"/>
        </w:rPr>
        <w:t>single nucleotide polymorphisms</w:t>
      </w:r>
      <w:r w:rsidRPr="00834843">
        <w:rPr>
          <w:color w:val="9A8644"/>
        </w:rPr>
        <w:t>, Preeclampsia</w:t>
      </w:r>
    </w:p>
    <w:p w14:paraId="18C4506B" w14:textId="77777777" w:rsidR="00834843" w:rsidRPr="007B58A8" w:rsidRDefault="00486F1C" w:rsidP="00D27F67">
      <w:pPr>
        <w:spacing w:after="0" w:line="240" w:lineRule="auto"/>
        <w:jc w:val="both"/>
        <w:rPr>
          <w:rFonts w:asciiTheme="majorBidi" w:eastAsiaTheme="minorHAnsi" w:hAnsiTheme="majorBidi" w:cstheme="majorBidi"/>
          <w:kern w:val="2"/>
          <w:sz w:val="20"/>
          <w:szCs w:val="20"/>
          <w14:ligatures w14:val="standardContextual"/>
        </w:rPr>
      </w:pPr>
      <w:r w:rsidRPr="007B58A8">
        <w:rPr>
          <w:rFonts w:asciiTheme="majorBidi" w:hAnsiTheme="majorBidi" w:cstheme="majorBidi"/>
          <w:sz w:val="20"/>
          <w:szCs w:val="20"/>
        </w:rPr>
        <w:t>*</w:t>
      </w:r>
      <w:del w:id="361" w:author="elmira rezaei pajouhesh" w:date="2025-02-25T12:59:00Z" w16du:dateUtc="2025-02-25T09:29:00Z">
        <w:r w:rsidRPr="007B58A8" w:rsidDel="008E06DB">
          <w:rPr>
            <w:rFonts w:asciiTheme="majorBidi" w:hAnsiTheme="majorBidi" w:cstheme="majorBidi"/>
            <w:sz w:val="20"/>
            <w:szCs w:val="20"/>
            <w:rPrChange w:id="362" w:author="elmira rezaei pajouhesh" w:date="2025-02-25T14:26:00Z" w16du:dateUtc="2025-02-25T10:56:00Z">
              <w:rPr>
                <w:rFonts w:asciiTheme="majorBidi" w:hAnsiTheme="majorBidi" w:cstheme="majorBidi"/>
                <w:sz w:val="24"/>
                <w:szCs w:val="24"/>
              </w:rPr>
            </w:rPrChange>
          </w:rPr>
          <w:delText xml:space="preserve">Corresponding author E-mail: </w:delText>
        </w:r>
      </w:del>
      <w:ins w:id="363" w:author="elmira rezaei pajouhesh" w:date="2025-02-25T12:59:00Z" w16du:dateUtc="2025-02-25T09:29:00Z">
        <w:r w:rsidR="008E06DB" w:rsidRPr="007B58A8">
          <w:rPr>
            <w:rFonts w:asciiTheme="majorBidi" w:hAnsiTheme="majorBidi" w:cstheme="majorBidi"/>
            <w:sz w:val="20"/>
            <w:szCs w:val="20"/>
            <w:rPrChange w:id="364" w:author="elmira rezaei pajouhesh" w:date="2025-02-25T14:26:00Z" w16du:dateUtc="2025-02-25T10:56:00Z">
              <w:rPr>
                <w:rFonts w:asciiTheme="majorBidi" w:hAnsiTheme="majorBidi" w:cstheme="majorBidi"/>
                <w:sz w:val="24"/>
                <w:szCs w:val="24"/>
              </w:rPr>
            </w:rPrChange>
          </w:rPr>
          <w:t>E-mail address:</w:t>
        </w:r>
      </w:ins>
      <w:ins w:id="365" w:author="elmira rezaei pajouhesh" w:date="2025-02-25T14:20:00Z" w16du:dateUtc="2025-02-25T10:50:00Z">
        <w:r w:rsidR="00114E55" w:rsidRPr="007B58A8">
          <w:rPr>
            <w:rFonts w:asciiTheme="majorBidi" w:hAnsiTheme="majorBidi" w:cstheme="majorBidi"/>
            <w:sz w:val="20"/>
            <w:szCs w:val="20"/>
          </w:rPr>
          <w:t xml:space="preserve"> </w:t>
        </w:r>
      </w:ins>
      <w:ins w:id="366" w:author="elmira rezaei pajouhesh" w:date="2025-02-25T14:21:00Z" w16du:dateUtc="2025-02-25T10:51:00Z">
        <w:r w:rsidR="00114E55" w:rsidRPr="007B58A8">
          <w:rPr>
            <w:rFonts w:asciiTheme="majorBidi" w:eastAsiaTheme="minorHAnsi" w:hAnsiTheme="majorBidi" w:cstheme="majorBidi"/>
            <w:color w:val="0563C1"/>
            <w:kern w:val="2"/>
            <w:sz w:val="20"/>
            <w:szCs w:val="20"/>
            <w:u w:val="single"/>
            <w14:ligatures w14:val="standardContextual"/>
          </w:rPr>
          <w:fldChar w:fldCharType="begin"/>
        </w:r>
        <w:r w:rsidR="00114E55" w:rsidRPr="007B58A8">
          <w:rPr>
            <w:rFonts w:asciiTheme="majorBidi" w:eastAsiaTheme="minorHAnsi" w:hAnsiTheme="majorBidi" w:cstheme="majorBidi"/>
            <w:color w:val="0563C1"/>
            <w:kern w:val="2"/>
            <w:sz w:val="20"/>
            <w:szCs w:val="20"/>
            <w:u w:val="single"/>
            <w14:ligatures w14:val="standardContextual"/>
          </w:rPr>
          <w:instrText>HYPERLINK "mailto:</w:instrText>
        </w:r>
      </w:ins>
      <w:r w:rsidR="00114E55" w:rsidRPr="007B58A8">
        <w:rPr>
          <w:rFonts w:asciiTheme="majorBidi" w:eastAsiaTheme="minorHAnsi" w:hAnsiTheme="majorBidi" w:cstheme="majorBidi"/>
          <w:color w:val="0563C1"/>
          <w:kern w:val="2"/>
          <w:sz w:val="20"/>
          <w:szCs w:val="20"/>
          <w:u w:val="single"/>
          <w14:ligatures w14:val="standardContextual"/>
        </w:rPr>
        <w:instrText>ahcolagar@umz.ac.ir</w:instrText>
      </w:r>
      <w:ins w:id="367" w:author="elmira rezaei pajouhesh" w:date="2025-02-25T14:21:00Z" w16du:dateUtc="2025-02-25T10:51:00Z">
        <w:r w:rsidR="00114E55" w:rsidRPr="007B58A8">
          <w:rPr>
            <w:rFonts w:asciiTheme="majorBidi" w:eastAsiaTheme="minorHAnsi" w:hAnsiTheme="majorBidi" w:cstheme="majorBidi"/>
            <w:color w:val="0563C1"/>
            <w:kern w:val="2"/>
            <w:sz w:val="20"/>
            <w:szCs w:val="20"/>
            <w:u w:val="single"/>
            <w14:ligatures w14:val="standardContextual"/>
          </w:rPr>
          <w:instrText>"</w:instrText>
        </w:r>
        <w:r w:rsidR="00114E55" w:rsidRPr="007B58A8">
          <w:rPr>
            <w:rFonts w:asciiTheme="majorBidi" w:eastAsiaTheme="minorHAnsi" w:hAnsiTheme="majorBidi" w:cstheme="majorBidi"/>
            <w:color w:val="0563C1"/>
            <w:kern w:val="2"/>
            <w:sz w:val="20"/>
            <w:szCs w:val="20"/>
            <w:u w:val="single"/>
            <w14:ligatures w14:val="standardContextual"/>
          </w:rPr>
        </w:r>
        <w:r w:rsidR="00114E55" w:rsidRPr="007B58A8">
          <w:rPr>
            <w:rFonts w:asciiTheme="majorBidi" w:eastAsiaTheme="minorHAnsi" w:hAnsiTheme="majorBidi" w:cstheme="majorBidi"/>
            <w:color w:val="0563C1"/>
            <w:kern w:val="2"/>
            <w:sz w:val="20"/>
            <w:szCs w:val="20"/>
            <w:u w:val="single"/>
            <w14:ligatures w14:val="standardContextual"/>
          </w:rPr>
          <w:fldChar w:fldCharType="separate"/>
        </w:r>
      </w:ins>
      <w:r w:rsidR="00114E55" w:rsidRPr="007B58A8">
        <w:rPr>
          <w:rStyle w:val="Hyperlink"/>
          <w:rFonts w:asciiTheme="majorBidi" w:eastAsiaTheme="minorHAnsi" w:hAnsiTheme="majorBidi" w:cstheme="majorBidi"/>
          <w:kern w:val="2"/>
          <w:sz w:val="20"/>
          <w:szCs w:val="20"/>
          <w14:ligatures w14:val="standardContextual"/>
        </w:rPr>
        <w:t>ahcolagar@umz.ac.ir</w:t>
      </w:r>
      <w:ins w:id="368" w:author="elmira rezaei pajouhesh" w:date="2025-02-25T14:21:00Z" w16du:dateUtc="2025-02-25T10:51:00Z">
        <w:r w:rsidR="00114E55" w:rsidRPr="007B58A8">
          <w:rPr>
            <w:rFonts w:asciiTheme="majorBidi" w:eastAsiaTheme="minorHAnsi" w:hAnsiTheme="majorBidi" w:cstheme="majorBidi"/>
            <w:color w:val="0563C1"/>
            <w:kern w:val="2"/>
            <w:sz w:val="20"/>
            <w:szCs w:val="20"/>
            <w:u w:val="single"/>
            <w14:ligatures w14:val="standardContextual"/>
          </w:rPr>
          <w:fldChar w:fldCharType="end"/>
        </w:r>
      </w:ins>
      <w:r w:rsidRPr="007B58A8">
        <w:rPr>
          <w:rFonts w:asciiTheme="majorBidi" w:eastAsiaTheme="minorHAnsi" w:hAnsiTheme="majorBidi" w:cstheme="majorBidi"/>
          <w:kern w:val="2"/>
          <w:sz w:val="20"/>
          <w:szCs w:val="20"/>
          <w14:ligatures w14:val="standardContextual"/>
        </w:rPr>
        <w:t xml:space="preserve"> </w:t>
      </w:r>
    </w:p>
    <w:p w14:paraId="3E4DD8A3" w14:textId="77777777" w:rsidR="00834843" w:rsidRPr="00834843" w:rsidRDefault="00834843" w:rsidP="00D27F67">
      <w:pPr>
        <w:spacing w:after="0" w:line="240" w:lineRule="auto"/>
        <w:jc w:val="both"/>
        <w:rPr>
          <w:rFonts w:asciiTheme="majorBidi" w:eastAsiaTheme="minorHAnsi" w:hAnsiTheme="majorBidi" w:cstheme="majorBidi"/>
          <w:kern w:val="2"/>
          <w:sz w:val="20"/>
          <w:szCs w:val="20"/>
          <w14:ligatures w14:val="standardContextual"/>
        </w:rPr>
      </w:pPr>
      <w:proofErr w:type="spellStart"/>
      <w:r w:rsidRPr="00834843">
        <w:rPr>
          <w:rFonts w:asciiTheme="majorBidi" w:eastAsiaTheme="minorHAnsi" w:hAnsiTheme="majorBidi" w:cstheme="majorBidi"/>
          <w:kern w:val="2"/>
          <w:sz w:val="20"/>
          <w:szCs w:val="20"/>
          <w:vertAlign w:val="superscript"/>
          <w14:ligatures w14:val="standardContextual"/>
        </w:rPr>
        <w:t>a</w:t>
      </w:r>
      <w:r w:rsidRPr="00834843">
        <w:rPr>
          <w:rFonts w:asciiTheme="majorBidi" w:eastAsiaTheme="minorHAnsi" w:hAnsiTheme="majorBidi" w:cstheme="majorBidi"/>
          <w:kern w:val="2"/>
          <w:sz w:val="20"/>
          <w:szCs w:val="20"/>
          <w14:ligatures w14:val="standardContextual"/>
        </w:rPr>
        <w:t>Department</w:t>
      </w:r>
      <w:proofErr w:type="spellEnd"/>
      <w:r w:rsidRPr="00834843">
        <w:rPr>
          <w:rFonts w:asciiTheme="majorBidi" w:eastAsiaTheme="minorHAnsi" w:hAnsiTheme="majorBidi" w:cstheme="majorBidi"/>
          <w:kern w:val="2"/>
          <w:sz w:val="20"/>
          <w:szCs w:val="20"/>
          <w14:ligatures w14:val="standardContextual"/>
        </w:rPr>
        <w:t xml:space="preserve"> of Molecular and Cell Biology, Faculty of Science, University of Mazandaran, Babolsar</w:t>
      </w:r>
      <w:del w:id="369" w:author="elmira rezaei pajouhesh" w:date="2025-02-25T14:19:00Z" w16du:dateUtc="2025-02-25T10:49:00Z">
        <w:r w:rsidRPr="00834843" w:rsidDel="00114E55">
          <w:rPr>
            <w:rFonts w:asciiTheme="majorBidi" w:eastAsiaTheme="minorHAnsi" w:hAnsiTheme="majorBidi" w:cstheme="majorBidi"/>
            <w:kern w:val="2"/>
            <w:sz w:val="20"/>
            <w:szCs w:val="20"/>
            <w14:ligatures w14:val="standardContextual"/>
          </w:rPr>
          <w:delText>, PC: 47416-95447</w:delText>
        </w:r>
      </w:del>
      <w:r w:rsidRPr="00834843">
        <w:rPr>
          <w:rFonts w:asciiTheme="majorBidi" w:eastAsiaTheme="minorHAnsi" w:hAnsiTheme="majorBidi" w:cstheme="majorBidi"/>
          <w:kern w:val="2"/>
          <w:sz w:val="20"/>
          <w:szCs w:val="20"/>
          <w14:ligatures w14:val="standardContextual"/>
        </w:rPr>
        <w:t>, Iran</w:t>
      </w:r>
      <w:del w:id="370" w:author="elmira rezaei pajouhesh" w:date="2025-02-25T14:19:00Z" w16du:dateUtc="2025-02-25T10:49:00Z">
        <w:r w:rsidRPr="00834843" w:rsidDel="00114E55">
          <w:rPr>
            <w:rFonts w:asciiTheme="majorBidi" w:eastAsiaTheme="minorHAnsi" w:hAnsiTheme="majorBidi" w:cstheme="majorBidi"/>
            <w:kern w:val="2"/>
            <w:sz w:val="20"/>
            <w:szCs w:val="20"/>
            <w14:ligatures w14:val="standardContextual"/>
          </w:rPr>
          <w:delText>.</w:delText>
        </w:r>
      </w:del>
    </w:p>
    <w:p w14:paraId="2CD9C549" w14:textId="4B7CAECB" w:rsidR="00D95435" w:rsidRPr="00D95435" w:rsidRDefault="00834843" w:rsidP="00D27F67">
      <w:pPr>
        <w:spacing w:after="0" w:line="240" w:lineRule="auto"/>
        <w:jc w:val="both"/>
        <w:rPr>
          <w:rFonts w:asciiTheme="majorBidi" w:hAnsiTheme="majorBidi" w:cstheme="majorBidi"/>
          <w:sz w:val="24"/>
          <w:szCs w:val="24"/>
        </w:rPr>
      </w:pPr>
      <w:proofErr w:type="spellStart"/>
      <w:r w:rsidRPr="00834843">
        <w:rPr>
          <w:rFonts w:asciiTheme="majorBidi" w:eastAsiaTheme="minorHAnsi" w:hAnsiTheme="majorBidi" w:cstheme="majorBidi"/>
          <w:kern w:val="2"/>
          <w:sz w:val="20"/>
          <w:szCs w:val="20"/>
          <w:vertAlign w:val="superscript"/>
          <w14:ligatures w14:val="standardContextual"/>
        </w:rPr>
        <w:t>b</w:t>
      </w:r>
      <w:r w:rsidRPr="00834843">
        <w:rPr>
          <w:rFonts w:asciiTheme="majorBidi" w:eastAsiaTheme="minorHAnsi" w:hAnsiTheme="majorBidi" w:cstheme="majorBidi"/>
          <w:kern w:val="2"/>
          <w:sz w:val="20"/>
          <w:szCs w:val="20"/>
          <w14:ligatures w14:val="standardContextual"/>
        </w:rPr>
        <w:t>Cardiology</w:t>
      </w:r>
      <w:proofErr w:type="spellEnd"/>
      <w:r w:rsidRPr="00834843">
        <w:rPr>
          <w:rFonts w:asciiTheme="majorBidi" w:eastAsiaTheme="minorHAnsi" w:hAnsiTheme="majorBidi" w:cstheme="majorBidi"/>
          <w:kern w:val="2"/>
          <w:sz w:val="20"/>
          <w:szCs w:val="20"/>
          <w14:ligatures w14:val="standardContextual"/>
        </w:rPr>
        <w:t xml:space="preserve"> Department, Babol University of Medical Sciences, Babol, Mazandaran, Iran</w:t>
      </w:r>
      <w:r w:rsidR="00D95435" w:rsidRPr="00D95435">
        <w:rPr>
          <w:rFonts w:asciiTheme="majorBidi" w:hAnsiTheme="majorBidi" w:cstheme="majorBidi"/>
          <w:sz w:val="24"/>
          <w:szCs w:val="24"/>
        </w:rPr>
        <w:br w:type="page"/>
      </w:r>
    </w:p>
    <w:p w14:paraId="3F3E2C32" w14:textId="77777777" w:rsidR="00786EAC" w:rsidRDefault="00786EAC" w:rsidP="00D94A6C">
      <w:pPr>
        <w:spacing w:line="240" w:lineRule="auto"/>
        <w:jc w:val="center"/>
        <w:rPr>
          <w:rFonts w:asciiTheme="majorBidi" w:hAnsiTheme="majorBidi" w:cstheme="majorBidi"/>
          <w:b/>
          <w:bCs/>
          <w:sz w:val="28"/>
          <w:szCs w:val="28"/>
          <w:lang w:bidi="fa-IR"/>
        </w:rPr>
      </w:pPr>
    </w:p>
    <w:p w14:paraId="3972451C" w14:textId="59739982" w:rsidR="00D95435" w:rsidRPr="00786EAC" w:rsidRDefault="00786EAC" w:rsidP="00D94A6C">
      <w:pPr>
        <w:spacing w:line="240" w:lineRule="auto"/>
        <w:jc w:val="center"/>
        <w:rPr>
          <w:rFonts w:asciiTheme="majorBidi" w:hAnsiTheme="majorBidi" w:cstheme="majorBidi"/>
          <w:b/>
          <w:bCs/>
          <w:color w:val="9A8644"/>
          <w:sz w:val="28"/>
          <w:szCs w:val="28"/>
          <w:lang w:bidi="fa-IR"/>
        </w:rPr>
      </w:pPr>
      <w:ins w:id="371"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569664" behindDoc="0" locked="0" layoutInCell="1" allowOverlap="1" wp14:anchorId="3FE290A8" wp14:editId="463F5898">
                  <wp:simplePos x="0" y="0"/>
                  <wp:positionH relativeFrom="column">
                    <wp:posOffset>-57150</wp:posOffset>
                  </wp:positionH>
                  <wp:positionV relativeFrom="paragraph">
                    <wp:posOffset>472440</wp:posOffset>
                  </wp:positionV>
                  <wp:extent cx="6156960" cy="0"/>
                  <wp:effectExtent l="0" t="0" r="0" b="0"/>
                  <wp:wrapNone/>
                  <wp:docPr id="1377720356"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15410923" id="Straight Connector 4" o:spid="_x0000_s1026" style="position:absolute;z-index:251569664;visibility:visible;mso-wrap-style:square;mso-wrap-distance-left:9pt;mso-wrap-distance-top:0;mso-wrap-distance-right:9pt;mso-wrap-distance-bottom:0;mso-position-horizontal:absolute;mso-position-horizontal-relative:text;mso-position-vertical:absolute;mso-position-vertical-relative:text" from="-4.5pt,37.2pt" to="480.3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" strokecolor="windowText">
                  <v:stroke joinstyle="miter"/>
                </v:line>
              </w:pict>
            </mc:Fallback>
          </mc:AlternateContent>
        </w:r>
      </w:ins>
      <w:r w:rsidR="00D95435" w:rsidRPr="00786EAC">
        <w:rPr>
          <w:rFonts w:asciiTheme="majorBidi" w:hAnsiTheme="majorBidi" w:cstheme="majorBidi"/>
          <w:b/>
          <w:bCs/>
          <w:color w:val="9A8644"/>
          <w:sz w:val="28"/>
          <w:szCs w:val="28"/>
          <w:lang w:bidi="fa-IR"/>
        </w:rPr>
        <w:t xml:space="preserve">Hydrophobic amino acids functionalized SPION as a powerful tool for insulin nanofibril </w:t>
      </w:r>
      <w:r w:rsidRPr="00786EAC">
        <w:rPr>
          <w:rFonts w:asciiTheme="majorBidi" w:hAnsiTheme="majorBidi" w:cstheme="majorBidi"/>
          <w:b/>
          <w:bCs/>
          <w:color w:val="9A8644"/>
          <w:sz w:val="28"/>
          <w:szCs w:val="28"/>
          <w:lang w:bidi="fa-IR"/>
        </w:rPr>
        <w:t>bio separation</w:t>
      </w:r>
    </w:p>
    <w:p w14:paraId="5E5F2A22" w14:textId="393368C2" w:rsidR="00D95435" w:rsidRPr="00786EAC" w:rsidRDefault="00D95435" w:rsidP="00786EAC">
      <w:pPr>
        <w:spacing w:line="240" w:lineRule="auto"/>
        <w:jc w:val="center"/>
        <w:rPr>
          <w:rFonts w:asciiTheme="majorBidi" w:hAnsiTheme="majorBidi" w:cstheme="majorBidi"/>
          <w:sz w:val="24"/>
          <w:szCs w:val="24"/>
          <w:vertAlign w:val="superscript"/>
          <w:lang w:bidi="fa-IR"/>
        </w:rPr>
      </w:pPr>
      <w:r w:rsidRPr="00D95435">
        <w:rPr>
          <w:rFonts w:asciiTheme="majorBidi" w:hAnsiTheme="majorBidi" w:cstheme="majorBidi"/>
          <w:sz w:val="24"/>
          <w:szCs w:val="24"/>
          <w:lang w:bidi="fa-IR"/>
        </w:rPr>
        <w:t>Niku</w:t>
      </w:r>
      <w:r w:rsidR="00D94A6C" w:rsidRPr="00D94A6C">
        <w:rPr>
          <w:rFonts w:asciiTheme="majorBidi" w:hAnsiTheme="majorBidi" w:cstheme="majorBidi"/>
          <w:sz w:val="24"/>
          <w:szCs w:val="24"/>
          <w:lang w:bidi="fa-IR"/>
        </w:rPr>
        <w:t xml:space="preserve"> </w:t>
      </w:r>
      <w:proofErr w:type="spellStart"/>
      <w:r w:rsidRPr="00D95435">
        <w:rPr>
          <w:rFonts w:asciiTheme="majorBidi" w:hAnsiTheme="majorBidi" w:cstheme="majorBidi"/>
          <w:sz w:val="24"/>
          <w:szCs w:val="24"/>
          <w:lang w:bidi="fa-IR"/>
        </w:rPr>
        <w:t>Mohebalizadeh</w:t>
      </w:r>
      <w:proofErr w:type="spellEnd"/>
      <w:del w:id="372" w:author="elmira rezaei pajouhesh" w:date="2025-02-25T14:25:00Z" w16du:dateUtc="2025-02-25T10:55:00Z">
        <w:r w:rsidR="00D94A6C" w:rsidRPr="00D94A6C" w:rsidDel="00ED7401">
          <w:rPr>
            <w:rFonts w:asciiTheme="majorBidi" w:hAnsiTheme="majorBidi" w:cstheme="majorBidi"/>
            <w:sz w:val="24"/>
            <w:szCs w:val="24"/>
            <w:vertAlign w:val="superscript"/>
            <w:lang w:bidi="fa-IR"/>
          </w:rPr>
          <w:delText xml:space="preserve"> </w:delText>
        </w:r>
        <w:r w:rsidR="00D94A6C" w:rsidRPr="00D95435" w:rsidDel="00ED7401">
          <w:rPr>
            <w:rFonts w:asciiTheme="majorBidi" w:hAnsiTheme="majorBidi" w:cstheme="majorBidi"/>
            <w:sz w:val="24"/>
            <w:szCs w:val="24"/>
            <w:vertAlign w:val="superscript"/>
            <w:lang w:bidi="fa-IR"/>
          </w:rPr>
          <w:delText>a</w:delText>
        </w:r>
      </w:del>
      <w:r w:rsidRPr="00D95435">
        <w:rPr>
          <w:rFonts w:asciiTheme="majorBidi" w:hAnsiTheme="majorBidi" w:cstheme="majorBidi"/>
          <w:sz w:val="24"/>
          <w:szCs w:val="24"/>
          <w:vertAlign w:val="superscript"/>
          <w:lang w:bidi="fa-IR"/>
        </w:rPr>
        <w:t>*</w:t>
      </w:r>
      <w:r w:rsidRPr="00D95435">
        <w:rPr>
          <w:rFonts w:asciiTheme="majorBidi" w:hAnsiTheme="majorBidi" w:cstheme="majorBidi"/>
          <w:sz w:val="24"/>
          <w:szCs w:val="24"/>
          <w:lang w:bidi="fa-IR"/>
        </w:rPr>
        <w:t xml:space="preserve">, Payam </w:t>
      </w:r>
      <w:proofErr w:type="spellStart"/>
      <w:r w:rsidRPr="00D95435">
        <w:rPr>
          <w:rFonts w:asciiTheme="majorBidi" w:hAnsiTheme="majorBidi" w:cstheme="majorBidi"/>
          <w:sz w:val="24"/>
          <w:szCs w:val="24"/>
          <w:lang w:bidi="fa-IR"/>
        </w:rPr>
        <w:t>Arghavani</w:t>
      </w:r>
      <w:proofErr w:type="spellEnd"/>
      <w:del w:id="373" w:author="elmira rezaei pajouhesh" w:date="2025-02-25T14:25:00Z" w16du:dateUtc="2025-02-25T10:55:00Z">
        <w:r w:rsidRPr="00D95435" w:rsidDel="00ED7401">
          <w:rPr>
            <w:rFonts w:asciiTheme="majorBidi" w:hAnsiTheme="majorBidi" w:cstheme="majorBidi"/>
            <w:sz w:val="24"/>
            <w:szCs w:val="24"/>
            <w:vertAlign w:val="superscript"/>
            <w:lang w:bidi="fa-IR"/>
          </w:rPr>
          <w:delText>a</w:delText>
        </w:r>
      </w:del>
      <w:r w:rsidRPr="00D95435">
        <w:rPr>
          <w:rFonts w:asciiTheme="majorBidi" w:hAnsiTheme="majorBidi" w:cstheme="majorBidi"/>
          <w:sz w:val="24"/>
          <w:szCs w:val="24"/>
          <w:lang w:bidi="fa-IR"/>
        </w:rPr>
        <w:t>, Elmira Rezaei Pajouhesh</w:t>
      </w:r>
      <w:del w:id="374" w:author="elmira rezaei pajouhesh" w:date="2025-02-25T14:25:00Z" w16du:dateUtc="2025-02-25T10:55:00Z">
        <w:r w:rsidRPr="00D95435" w:rsidDel="00ED7401">
          <w:rPr>
            <w:rFonts w:asciiTheme="majorBidi" w:hAnsiTheme="majorBidi" w:cstheme="majorBidi"/>
            <w:sz w:val="24"/>
            <w:szCs w:val="24"/>
            <w:vertAlign w:val="superscript"/>
            <w:lang w:bidi="fa-IR"/>
          </w:rPr>
          <w:delText>a</w:delText>
        </w:r>
      </w:del>
      <w:r w:rsidRPr="00D95435">
        <w:rPr>
          <w:rFonts w:asciiTheme="majorBidi" w:hAnsiTheme="majorBidi" w:cstheme="majorBidi"/>
          <w:sz w:val="24"/>
          <w:szCs w:val="24"/>
          <w:lang w:bidi="fa-IR"/>
        </w:rPr>
        <w:t>, A.A. Moosavi-Movahedi</w:t>
      </w:r>
      <w:del w:id="375" w:author="elmira rezaei pajouhesh" w:date="2025-02-25T14:25:00Z" w16du:dateUtc="2025-02-25T10:55:00Z">
        <w:r w:rsidRPr="00D95435" w:rsidDel="00ED7401">
          <w:rPr>
            <w:rFonts w:asciiTheme="majorBidi" w:hAnsiTheme="majorBidi" w:cstheme="majorBidi"/>
            <w:sz w:val="24"/>
            <w:szCs w:val="24"/>
            <w:vertAlign w:val="superscript"/>
            <w:lang w:bidi="fa-IR"/>
          </w:rPr>
          <w:delText>a</w:delText>
        </w:r>
      </w:del>
    </w:p>
    <w:p w14:paraId="03E052D7" w14:textId="030D1088" w:rsidR="00D95435" w:rsidRPr="00786EAC" w:rsidRDefault="00D95435" w:rsidP="00162BA3">
      <w:pPr>
        <w:pStyle w:val="brown"/>
        <w:rPr>
          <w:b/>
          <w:bCs/>
        </w:rPr>
      </w:pPr>
      <w:r w:rsidRPr="00786EAC">
        <w:rPr>
          <w:b/>
          <w:bCs/>
          <w:color w:val="9A8644"/>
        </w:rPr>
        <w:t xml:space="preserve">Abstract </w:t>
      </w:r>
    </w:p>
    <w:p w14:paraId="268BB048" w14:textId="77777777" w:rsidR="00786EAC" w:rsidRDefault="00D95435" w:rsidP="00786EAC">
      <w:pPr>
        <w:pStyle w:val="brown"/>
      </w:pPr>
      <w:r w:rsidRPr="00D95435">
        <w:t>Superparamagnetic iron oxide nanoparticles (SPIONs) have garnered significant interest due to their unique superparamagnetic properties and high surface-area-to-volume ratio, which enhance molecular interactions and facilitate efficient absorption and penetration across various applications. A key feature of SPIONs is their ability to lose magnetization when the external magnetic field is removed, making them ideal for targeted applications and easy removal after use. In this study, SPIONs with an iron oxide core</w:t>
      </w:r>
      <w:r w:rsidRPr="00D95435">
        <w:rPr>
          <w:rtl/>
        </w:rPr>
        <w:t xml:space="preserve"> </w:t>
      </w:r>
      <w:r w:rsidRPr="00D95435">
        <w:t>were synthesized via co-precipitation and functionalized with different hydrophobic amino acids to target insulin fibrils formed under stress conditions. Among them, SPIONs functionalized with optimum hydrophobicity were selected. Due to their iron content, these nanoparticles exhibit low toxicity and good biocompatibility with the human body, akin to the iron in hemoglobin.  The behavior of the functionalized SPIONs with insulin fibrils was investigated using spectroscopy and fluorescence microscopy. Results demonstrated high selectivity of the SPIONs for insulin fibrils, effectively separating them while exhibiting no such affinity for native insulin. Additionally, the efficacy of SPIONs in the presence of a molecular crowding agent</w:t>
      </w:r>
      <w:ins w:id="376" w:author="elmira rezaei pajouhesh" w:date="2025-02-25T14:25:00Z" w16du:dateUtc="2025-02-25T10:55:00Z">
        <w:r w:rsidR="00ED7401">
          <w:t>-</w:t>
        </w:r>
      </w:ins>
      <w:del w:id="377" w:author="elmira rezaei pajouhesh" w:date="2025-02-25T14:25:00Z" w16du:dateUtc="2025-02-25T10:55:00Z">
        <w:r w:rsidRPr="00D95435" w:rsidDel="00ED7401">
          <w:delText>—</w:delText>
        </w:r>
      </w:del>
      <w:r w:rsidRPr="00D95435">
        <w:t>mimicking the high concentration of fibrillated protein in cellular environments</w:t>
      </w:r>
      <w:ins w:id="378" w:author="elmira rezaei pajouhesh" w:date="2025-02-25T14:25:00Z" w16du:dateUtc="2025-02-25T10:55:00Z">
        <w:r w:rsidR="00ED7401">
          <w:t>-</w:t>
        </w:r>
      </w:ins>
      <w:del w:id="379" w:author="elmira rezaei pajouhesh" w:date="2025-02-25T14:25:00Z" w16du:dateUtc="2025-02-25T10:55:00Z">
        <w:r w:rsidRPr="00D95435" w:rsidDel="00ED7401">
          <w:delText>—</w:delText>
        </w:r>
      </w:del>
      <w:r w:rsidRPr="00D95435">
        <w:t>was confirmed, further highlighting their potential for therapeutic applications.</w:t>
      </w:r>
    </w:p>
    <w:p w14:paraId="27A3AB7E" w14:textId="51578B66" w:rsidR="00D95435" w:rsidRPr="00786EAC" w:rsidRDefault="006A21E5" w:rsidP="00786EAC">
      <w:pPr>
        <w:pStyle w:val="brown"/>
      </w:pPr>
      <w:r w:rsidRPr="00786EAC">
        <w:rPr>
          <w:b/>
          <w:bCs/>
          <w:i/>
          <w:iCs/>
          <w:color w:val="9A8644"/>
        </w:rPr>
        <w:t>Keywords</w:t>
      </w:r>
      <w:r w:rsidR="00D95435" w:rsidRPr="00786EAC">
        <w:rPr>
          <w:b/>
          <w:bCs/>
          <w:i/>
          <w:iCs/>
          <w:color w:val="9A8644"/>
        </w:rPr>
        <w:t>:</w:t>
      </w:r>
      <w:r w:rsidR="00D95435" w:rsidRPr="00786EAC">
        <w:rPr>
          <w:color w:val="9A8644"/>
          <w:rtl/>
        </w:rPr>
        <w:t xml:space="preserve"> </w:t>
      </w:r>
      <w:r w:rsidR="00D95435" w:rsidRPr="00786EAC">
        <w:rPr>
          <w:color w:val="9A8644"/>
        </w:rPr>
        <w:t xml:space="preserve">Insulin, </w:t>
      </w:r>
      <w:del w:id="380" w:author="mohammad edrisi" w:date="2025-02-04T20:47:00Z">
        <w:r w:rsidR="00D95435" w:rsidRPr="00786EAC" w:rsidDel="00390995">
          <w:rPr>
            <w:color w:val="9A8644"/>
          </w:rPr>
          <w:delText>f</w:delText>
        </w:r>
      </w:del>
      <w:ins w:id="381" w:author="mohammad edrisi" w:date="2025-02-04T20:47:00Z">
        <w:r w:rsidR="00390995" w:rsidRPr="00786EAC">
          <w:rPr>
            <w:color w:val="9A8644"/>
          </w:rPr>
          <w:t>F</w:t>
        </w:r>
      </w:ins>
      <w:r w:rsidR="00D95435" w:rsidRPr="00786EAC">
        <w:rPr>
          <w:color w:val="9A8644"/>
        </w:rPr>
        <w:t xml:space="preserve">ibrils, </w:t>
      </w:r>
      <w:del w:id="382" w:author="mohammad edrisi" w:date="2025-02-04T20:47:00Z">
        <w:r w:rsidR="00D95435" w:rsidRPr="00786EAC" w:rsidDel="00390995">
          <w:rPr>
            <w:color w:val="9A8644"/>
          </w:rPr>
          <w:delText>h</w:delText>
        </w:r>
      </w:del>
      <w:ins w:id="383" w:author="mohammad edrisi" w:date="2025-02-04T20:47:00Z">
        <w:r w:rsidR="00390995" w:rsidRPr="00786EAC">
          <w:rPr>
            <w:color w:val="9A8644"/>
          </w:rPr>
          <w:t>H</w:t>
        </w:r>
      </w:ins>
      <w:r w:rsidR="00D95435" w:rsidRPr="00786EAC">
        <w:rPr>
          <w:color w:val="9A8644"/>
        </w:rPr>
        <w:t xml:space="preserve">ydrophobicity, </w:t>
      </w:r>
      <w:del w:id="384" w:author="mohammad edrisi" w:date="2025-02-04T20:47:00Z">
        <w:r w:rsidR="00D95435" w:rsidRPr="00786EAC" w:rsidDel="00390995">
          <w:rPr>
            <w:color w:val="9A8644"/>
          </w:rPr>
          <w:delText>s</w:delText>
        </w:r>
      </w:del>
      <w:ins w:id="385" w:author="mohammad edrisi" w:date="2025-02-04T20:47:00Z">
        <w:r w:rsidR="00390995" w:rsidRPr="00786EAC">
          <w:rPr>
            <w:color w:val="9A8644"/>
          </w:rPr>
          <w:t>S</w:t>
        </w:r>
      </w:ins>
      <w:r w:rsidR="00D95435" w:rsidRPr="00786EAC">
        <w:rPr>
          <w:color w:val="9A8644"/>
        </w:rPr>
        <w:t xml:space="preserve">uperparamagnetic iron oxide nanoparticles, </w:t>
      </w:r>
      <w:del w:id="386" w:author="mohammad edrisi" w:date="2025-02-04T20:47:00Z">
        <w:r w:rsidR="00D95435" w:rsidRPr="00786EAC" w:rsidDel="00390995">
          <w:rPr>
            <w:color w:val="9A8644"/>
          </w:rPr>
          <w:delText>a</w:delText>
        </w:r>
      </w:del>
      <w:ins w:id="387" w:author="mohammad edrisi" w:date="2025-02-04T20:47:00Z">
        <w:r w:rsidR="00390995" w:rsidRPr="00786EAC">
          <w:rPr>
            <w:color w:val="9A8644"/>
          </w:rPr>
          <w:t>A</w:t>
        </w:r>
      </w:ins>
      <w:r w:rsidR="00D95435" w:rsidRPr="00786EAC">
        <w:rPr>
          <w:color w:val="9A8644"/>
        </w:rPr>
        <w:t xml:space="preserve">mino acid, </w:t>
      </w:r>
      <w:del w:id="388" w:author="mohammad edrisi" w:date="2025-02-04T20:47:00Z">
        <w:r w:rsidR="00D95435" w:rsidRPr="00786EAC" w:rsidDel="00390995">
          <w:rPr>
            <w:color w:val="9A8644"/>
          </w:rPr>
          <w:delText>b</w:delText>
        </w:r>
      </w:del>
      <w:ins w:id="389" w:author="mohammad edrisi" w:date="2025-02-04T20:47:00Z">
        <w:del w:id="390" w:author="elmira rezaei pajouhesh" w:date="2025-03-04T11:20:00Z" w16du:dateUtc="2025-03-04T07:50:00Z">
          <w:r w:rsidR="00390995" w:rsidRPr="00786EAC" w:rsidDel="00C566B7">
            <w:rPr>
              <w:color w:val="9A8644"/>
            </w:rPr>
            <w:delText>B</w:delText>
          </w:r>
        </w:del>
      </w:ins>
      <w:del w:id="391" w:author="elmira rezaei pajouhesh" w:date="2025-03-04T11:20:00Z" w16du:dateUtc="2025-03-04T07:50:00Z">
        <w:r w:rsidR="00D95435" w:rsidRPr="00786EAC" w:rsidDel="00C566B7">
          <w:rPr>
            <w:color w:val="9A8644"/>
          </w:rPr>
          <w:delText>ioseparation</w:delText>
        </w:r>
      </w:del>
      <w:ins w:id="392" w:author="elmira rezaei pajouhesh" w:date="2025-03-04T11:20:00Z" w16du:dateUtc="2025-03-04T07:50:00Z">
        <w:r w:rsidR="00C566B7" w:rsidRPr="00786EAC">
          <w:rPr>
            <w:color w:val="9A8644"/>
          </w:rPr>
          <w:t>Bio separation</w:t>
        </w:r>
      </w:ins>
    </w:p>
    <w:p w14:paraId="63A19DF4" w14:textId="3C688769" w:rsidR="00D94A6C" w:rsidRPr="00786EAC" w:rsidRDefault="00D94A6C" w:rsidP="00A8159D">
      <w:pPr>
        <w:spacing w:after="0" w:line="240" w:lineRule="auto"/>
        <w:contextualSpacing/>
        <w:jc w:val="both"/>
        <w:rPr>
          <w:rFonts w:asciiTheme="majorBidi" w:hAnsiTheme="majorBidi" w:cstheme="majorBidi"/>
          <w:sz w:val="20"/>
          <w:szCs w:val="20"/>
          <w:lang w:bidi="fa-IR"/>
        </w:rPr>
      </w:pPr>
      <w:r w:rsidRPr="00786EAC">
        <w:rPr>
          <w:rFonts w:asciiTheme="majorBidi" w:hAnsiTheme="majorBidi" w:cstheme="majorBidi"/>
          <w:sz w:val="20"/>
          <w:szCs w:val="20"/>
          <w:lang w:bidi="fa-IR"/>
        </w:rPr>
        <w:t>*</w:t>
      </w:r>
      <w:del w:id="393" w:author="elmira rezaei pajouhesh" w:date="2025-02-25T12:59:00Z" w16du:dateUtc="2025-02-25T09:29:00Z">
        <w:r w:rsidRPr="00786EAC" w:rsidDel="008E06DB">
          <w:rPr>
            <w:rFonts w:asciiTheme="majorBidi" w:hAnsiTheme="majorBidi" w:cstheme="majorBidi"/>
            <w:sz w:val="20"/>
            <w:szCs w:val="20"/>
            <w:lang w:bidi="fa-IR"/>
            <w:rPrChange w:id="394" w:author="elmira rezaei pajouhesh" w:date="2025-02-25T14:26:00Z" w16du:dateUtc="2025-02-25T10:56:00Z">
              <w:rPr>
                <w:rFonts w:asciiTheme="majorBidi" w:hAnsiTheme="majorBidi" w:cstheme="majorBidi"/>
                <w:sz w:val="24"/>
                <w:szCs w:val="24"/>
                <w:lang w:bidi="fa-IR"/>
              </w:rPr>
            </w:rPrChange>
          </w:rPr>
          <w:delText xml:space="preserve">Corresponding author E-mail: </w:delText>
        </w:r>
      </w:del>
      <w:ins w:id="395" w:author="elmira rezaei pajouhesh" w:date="2025-02-25T12:59:00Z" w16du:dateUtc="2025-02-25T09:29:00Z">
        <w:r w:rsidR="008E06DB" w:rsidRPr="00786EAC">
          <w:rPr>
            <w:rFonts w:asciiTheme="majorBidi" w:hAnsiTheme="majorBidi" w:cstheme="majorBidi"/>
            <w:sz w:val="20"/>
            <w:szCs w:val="20"/>
            <w:lang w:bidi="fa-IR"/>
            <w:rPrChange w:id="396" w:author="elmira rezaei pajouhesh" w:date="2025-02-25T14:26:00Z" w16du:dateUtc="2025-02-25T10:56:00Z">
              <w:rPr>
                <w:rFonts w:asciiTheme="majorBidi" w:hAnsiTheme="majorBidi" w:cstheme="majorBidi"/>
                <w:sz w:val="24"/>
                <w:szCs w:val="24"/>
                <w:lang w:bidi="fa-IR"/>
              </w:rPr>
            </w:rPrChange>
          </w:rPr>
          <w:t>E-mail address:</w:t>
        </w:r>
      </w:ins>
      <w:ins w:id="397" w:author="elmira rezaei pajouhesh" w:date="2025-02-25T14:25:00Z" w16du:dateUtc="2025-02-25T10:55:00Z">
        <w:r w:rsidR="00ED7401" w:rsidRPr="00786EAC">
          <w:rPr>
            <w:rFonts w:asciiTheme="majorBidi" w:hAnsiTheme="majorBidi" w:cstheme="majorBidi"/>
            <w:sz w:val="20"/>
            <w:szCs w:val="20"/>
            <w:lang w:bidi="fa-IR"/>
          </w:rPr>
          <w:t xml:space="preserve"> </w:t>
        </w:r>
      </w:ins>
      <w:r w:rsidR="00ED7401" w:rsidRPr="00786EAC">
        <w:rPr>
          <w:rFonts w:asciiTheme="majorBidi" w:hAnsiTheme="majorBidi" w:cstheme="majorBidi"/>
          <w:sz w:val="20"/>
          <w:szCs w:val="20"/>
          <w:lang w:bidi="fa-IR"/>
        </w:rPr>
        <w:fldChar w:fldCharType="begin"/>
      </w:r>
      <w:r w:rsidR="00ED7401" w:rsidRPr="00786EAC">
        <w:rPr>
          <w:rFonts w:asciiTheme="majorBidi" w:hAnsiTheme="majorBidi" w:cstheme="majorBidi"/>
          <w:sz w:val="20"/>
          <w:szCs w:val="20"/>
          <w:lang w:bidi="fa-IR"/>
        </w:rPr>
        <w:instrText>HYPERLINK "mailto:Mohebalizadeh.nik@ut.ac.ir"</w:instrText>
      </w:r>
      <w:r w:rsidR="00ED7401" w:rsidRPr="00786EAC">
        <w:rPr>
          <w:rFonts w:asciiTheme="majorBidi" w:hAnsiTheme="majorBidi" w:cstheme="majorBidi"/>
          <w:sz w:val="20"/>
          <w:szCs w:val="20"/>
          <w:lang w:bidi="fa-IR"/>
        </w:rPr>
      </w:r>
      <w:r w:rsidR="00ED7401" w:rsidRPr="00786EAC">
        <w:rPr>
          <w:rFonts w:asciiTheme="majorBidi" w:hAnsiTheme="majorBidi" w:cstheme="majorBidi"/>
          <w:sz w:val="20"/>
          <w:szCs w:val="20"/>
          <w:lang w:bidi="fa-IR"/>
        </w:rPr>
        <w:fldChar w:fldCharType="separate"/>
      </w:r>
      <w:r w:rsidR="00ED7401" w:rsidRPr="00786EAC">
        <w:rPr>
          <w:rStyle w:val="Hyperlink"/>
          <w:rFonts w:asciiTheme="majorBidi" w:hAnsiTheme="majorBidi" w:cstheme="majorBidi"/>
          <w:sz w:val="20"/>
          <w:szCs w:val="20"/>
          <w:lang w:bidi="fa-IR"/>
        </w:rPr>
        <w:t>Mohebalizadeh.nik@ut.ac.ir</w:t>
      </w:r>
      <w:ins w:id="398" w:author="elmira rezaei pajouhesh" w:date="2025-02-25T14:25:00Z" w16du:dateUtc="2025-02-25T10:55:00Z">
        <w:r w:rsidR="00ED7401" w:rsidRPr="00786EAC">
          <w:rPr>
            <w:rFonts w:asciiTheme="majorBidi" w:hAnsiTheme="majorBidi" w:cstheme="majorBidi"/>
            <w:sz w:val="20"/>
            <w:szCs w:val="20"/>
            <w:lang w:bidi="fa-IR"/>
          </w:rPr>
          <w:fldChar w:fldCharType="end"/>
        </w:r>
      </w:ins>
    </w:p>
    <w:p w14:paraId="525D7401" w14:textId="77777777" w:rsidR="00786EAC" w:rsidRPr="00786EAC" w:rsidRDefault="00786EAC" w:rsidP="00A8159D">
      <w:pPr>
        <w:spacing w:after="0" w:line="240" w:lineRule="auto"/>
        <w:contextualSpacing/>
        <w:jc w:val="both"/>
        <w:rPr>
          <w:rFonts w:asciiTheme="majorBidi" w:hAnsiTheme="majorBidi" w:cstheme="majorBidi"/>
          <w:sz w:val="20"/>
          <w:szCs w:val="20"/>
          <w:lang w:bidi="fa-IR"/>
        </w:rPr>
      </w:pPr>
      <w:del w:id="399" w:author="elmira rezaei pajouhesh" w:date="2025-02-25T14:25:00Z" w16du:dateUtc="2025-02-25T10:55:00Z">
        <w:r w:rsidRPr="00786EAC" w:rsidDel="00ED7401">
          <w:rPr>
            <w:rFonts w:asciiTheme="majorBidi" w:hAnsiTheme="majorBidi" w:cstheme="majorBidi"/>
            <w:sz w:val="20"/>
            <w:szCs w:val="20"/>
            <w:vertAlign w:val="superscript"/>
            <w:lang w:bidi="fa-IR"/>
          </w:rPr>
          <w:delText>a</w:delText>
        </w:r>
      </w:del>
      <w:r w:rsidRPr="00786EAC">
        <w:rPr>
          <w:rFonts w:asciiTheme="majorBidi" w:hAnsiTheme="majorBidi" w:cstheme="majorBidi"/>
          <w:sz w:val="20"/>
          <w:szCs w:val="20"/>
          <w:lang w:bidi="fa-IR"/>
        </w:rPr>
        <w:t>Institute of Biochemistry and Biophysics, University of Tehran, Tehran, Iran</w:t>
      </w:r>
    </w:p>
    <w:p w14:paraId="04F1C04D" w14:textId="77777777" w:rsidR="00D94A6C" w:rsidRPr="00D95435" w:rsidRDefault="00D94A6C" w:rsidP="006A21E5">
      <w:pPr>
        <w:spacing w:line="240" w:lineRule="auto"/>
        <w:contextualSpacing/>
        <w:jc w:val="both"/>
        <w:rPr>
          <w:rFonts w:asciiTheme="majorBidi" w:hAnsiTheme="majorBidi" w:cstheme="majorBidi"/>
          <w:sz w:val="24"/>
          <w:szCs w:val="24"/>
          <w:lang w:bidi="fa-IR"/>
        </w:rPr>
      </w:pPr>
    </w:p>
    <w:p w14:paraId="4CF6B7B2" w14:textId="77777777" w:rsidR="00D95435" w:rsidRPr="00D95435" w:rsidRDefault="00D95435" w:rsidP="006A21E5">
      <w:pPr>
        <w:spacing w:line="240" w:lineRule="auto"/>
        <w:jc w:val="both"/>
        <w:rPr>
          <w:rFonts w:asciiTheme="majorBidi" w:hAnsiTheme="majorBidi" w:cstheme="majorBidi"/>
          <w:sz w:val="24"/>
          <w:szCs w:val="24"/>
        </w:rPr>
      </w:pPr>
    </w:p>
    <w:p w14:paraId="2FF206F9" w14:textId="77777777"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56231C1D" w14:textId="77777777" w:rsidR="008D3FB4" w:rsidRPr="008D3FB4" w:rsidRDefault="008D3FB4" w:rsidP="00307202">
      <w:pPr>
        <w:spacing w:line="240" w:lineRule="auto"/>
        <w:jc w:val="center"/>
        <w:rPr>
          <w:rFonts w:asciiTheme="majorBidi" w:hAnsiTheme="majorBidi" w:cstheme="majorBidi"/>
          <w:b/>
          <w:bCs/>
          <w:color w:val="9A8644"/>
          <w:sz w:val="28"/>
          <w:szCs w:val="28"/>
          <w:lang w:bidi="fa-IR"/>
        </w:rPr>
      </w:pPr>
    </w:p>
    <w:p w14:paraId="3C472A2E" w14:textId="07E85436" w:rsidR="00D95435" w:rsidRPr="008D3FB4" w:rsidRDefault="008D3FB4" w:rsidP="00307202">
      <w:pPr>
        <w:spacing w:line="240" w:lineRule="auto"/>
        <w:jc w:val="center"/>
        <w:rPr>
          <w:rFonts w:asciiTheme="majorBidi" w:hAnsiTheme="majorBidi" w:cstheme="majorBidi"/>
          <w:b/>
          <w:bCs/>
          <w:color w:val="9A8644"/>
          <w:sz w:val="28"/>
          <w:szCs w:val="28"/>
          <w:lang w:bidi="fa-IR"/>
        </w:rPr>
      </w:pPr>
      <w:ins w:id="400"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571712" behindDoc="0" locked="0" layoutInCell="1" allowOverlap="1" wp14:anchorId="738D12BF" wp14:editId="688B16F7">
                  <wp:simplePos x="0" y="0"/>
                  <wp:positionH relativeFrom="column">
                    <wp:posOffset>-76200</wp:posOffset>
                  </wp:positionH>
                  <wp:positionV relativeFrom="paragraph">
                    <wp:posOffset>483870</wp:posOffset>
                  </wp:positionV>
                  <wp:extent cx="6156960" cy="0"/>
                  <wp:effectExtent l="0" t="0" r="0" b="0"/>
                  <wp:wrapNone/>
                  <wp:docPr id="813538719"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4EC39C48" id="Straight Connector 4" o:spid="_x0000_s1026" style="position:absolute;z-index:251571712;visibility:visible;mso-wrap-style:square;mso-wrap-distance-left:9pt;mso-wrap-distance-top:0;mso-wrap-distance-right:9pt;mso-wrap-distance-bottom:0;mso-position-horizontal:absolute;mso-position-horizontal-relative:text;mso-position-vertical:absolute;mso-position-vertical-relative:text" from="-6pt,38.1pt" to="478.8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" strokecolor="windowText">
                  <v:stroke joinstyle="miter"/>
                </v:line>
              </w:pict>
            </mc:Fallback>
          </mc:AlternateContent>
        </w:r>
      </w:ins>
      <w:r w:rsidR="00D95435" w:rsidRPr="008D3FB4">
        <w:rPr>
          <w:rFonts w:asciiTheme="majorBidi" w:hAnsiTheme="majorBidi" w:cstheme="majorBidi"/>
          <w:b/>
          <w:bCs/>
          <w:color w:val="9A8644"/>
          <w:sz w:val="28"/>
          <w:szCs w:val="28"/>
          <w:lang w:bidi="fa-IR"/>
        </w:rPr>
        <w:t>Studying the interaction between four-stranded nucleic acid structures and Actinomycin-D and Berberine</w:t>
      </w:r>
    </w:p>
    <w:p w14:paraId="557B1A1D" w14:textId="7FA27D73" w:rsidR="00D95435" w:rsidRPr="00D95435" w:rsidRDefault="00D95435" w:rsidP="005568AE">
      <w:pPr>
        <w:spacing w:line="240" w:lineRule="auto"/>
        <w:jc w:val="center"/>
        <w:rPr>
          <w:rFonts w:asciiTheme="majorBidi" w:hAnsiTheme="majorBidi" w:cstheme="majorBidi"/>
          <w:sz w:val="24"/>
          <w:szCs w:val="24"/>
          <w:lang w:bidi="fa-IR"/>
        </w:rPr>
      </w:pPr>
      <w:r w:rsidRPr="00D95435">
        <w:rPr>
          <w:rFonts w:asciiTheme="majorBidi" w:hAnsiTheme="majorBidi" w:cstheme="majorBidi"/>
          <w:sz w:val="24"/>
          <w:szCs w:val="24"/>
          <w:lang w:bidi="fa-IR"/>
        </w:rPr>
        <w:t xml:space="preserve">Niloufar </w:t>
      </w:r>
      <w:proofErr w:type="spellStart"/>
      <w:r w:rsidRPr="00D95435">
        <w:rPr>
          <w:rFonts w:asciiTheme="majorBidi" w:hAnsiTheme="majorBidi" w:cstheme="majorBidi"/>
          <w:sz w:val="24"/>
          <w:szCs w:val="24"/>
          <w:lang w:bidi="fa-IR"/>
        </w:rPr>
        <w:t>Monzavi</w:t>
      </w:r>
      <w:proofErr w:type="spellEnd"/>
      <w:r w:rsidRPr="00D95435">
        <w:rPr>
          <w:rFonts w:asciiTheme="majorBidi" w:hAnsiTheme="majorBidi" w:cstheme="majorBidi"/>
          <w:sz w:val="24"/>
          <w:szCs w:val="24"/>
          <w:lang w:bidi="fa-IR"/>
        </w:rPr>
        <w:t xml:space="preserve">, Bita </w:t>
      </w:r>
      <w:proofErr w:type="spellStart"/>
      <w:r w:rsidRPr="00D95435">
        <w:rPr>
          <w:rFonts w:asciiTheme="majorBidi" w:hAnsiTheme="majorBidi" w:cstheme="majorBidi"/>
          <w:sz w:val="24"/>
          <w:szCs w:val="24"/>
          <w:lang w:bidi="fa-IR"/>
        </w:rPr>
        <w:t>Zamiri</w:t>
      </w:r>
      <w:proofErr w:type="spellEnd"/>
      <w:r w:rsidRPr="00D95435">
        <w:rPr>
          <w:rFonts w:asciiTheme="majorBidi" w:hAnsiTheme="majorBidi" w:cstheme="majorBidi"/>
          <w:sz w:val="24"/>
          <w:szCs w:val="24"/>
          <w:lang w:bidi="fa-IR"/>
        </w:rPr>
        <w:t>*</w:t>
      </w:r>
    </w:p>
    <w:p w14:paraId="624F77AD" w14:textId="3171D515" w:rsidR="00D95435" w:rsidRPr="008D3FB4" w:rsidRDefault="00D95435" w:rsidP="00162BA3">
      <w:pPr>
        <w:pStyle w:val="brown"/>
        <w:rPr>
          <w:b/>
          <w:bCs/>
        </w:rPr>
      </w:pPr>
      <w:commentRangeStart w:id="401"/>
      <w:r w:rsidRPr="008D3FB4">
        <w:rPr>
          <w:b/>
          <w:bCs/>
          <w:color w:val="9A8644"/>
        </w:rPr>
        <w:t xml:space="preserve">Abstract </w:t>
      </w:r>
      <w:commentRangeEnd w:id="401"/>
      <w:r w:rsidR="00064E04" w:rsidRPr="008D3FB4">
        <w:rPr>
          <w:rStyle w:val="CommentReference"/>
          <w:b/>
          <w:bCs/>
          <w:color w:val="9A8644"/>
        </w:rPr>
        <w:commentReference w:id="401"/>
      </w:r>
    </w:p>
    <w:p w14:paraId="392BADA3" w14:textId="77C97DB4" w:rsidR="008D3FB4" w:rsidRDefault="00D95435" w:rsidP="008D3FB4">
      <w:pPr>
        <w:pStyle w:val="brown"/>
      </w:pPr>
      <w:r w:rsidRPr="00D95435">
        <w:rPr>
          <w:lang w:val="en-CA"/>
        </w:rPr>
        <w:t xml:space="preserve">The binding phenomenon between non-canonical nucleic acid structures, specially four-stranded structures such as G-quadruplexes and </w:t>
      </w:r>
      <w:proofErr w:type="spellStart"/>
      <w:r w:rsidRPr="00D95435">
        <w:rPr>
          <w:lang w:val="en-CA"/>
        </w:rPr>
        <w:t>i</w:t>
      </w:r>
      <w:proofErr w:type="spellEnd"/>
      <w:r w:rsidRPr="00D95435">
        <w:rPr>
          <w:lang w:val="en-CA"/>
        </w:rPr>
        <w:t xml:space="preserve">-motifs, with small molecules has garnered significant interest in recent years since it can result in the design of therapeutic systems which target unusual nucleic acids involved in disease pathogenesis. This study investigates the binding interaction between Actinomycin D, a chemotherapeutic agent, and Berberine, a natural alkaloid found in plants, with G-quadruplexes and </w:t>
      </w:r>
      <w:proofErr w:type="spellStart"/>
      <w:r w:rsidRPr="00D95435">
        <w:rPr>
          <w:lang w:val="en-CA"/>
        </w:rPr>
        <w:t>i</w:t>
      </w:r>
      <w:proofErr w:type="spellEnd"/>
      <w:r w:rsidRPr="00D95435">
        <w:rPr>
          <w:lang w:val="en-CA"/>
        </w:rPr>
        <w:t>-motifs fo</w:t>
      </w:r>
      <w:ins w:id="402" w:author="elmira rezaei pajouhesh" w:date="2025-02-25T14:28:00Z" w16du:dateUtc="2025-02-25T10:58:00Z">
        <w:r w:rsidR="00ED7401">
          <w:rPr>
            <w:lang w:val="en-CA"/>
          </w:rPr>
          <w:t>r</w:t>
        </w:r>
      </w:ins>
      <w:r w:rsidRPr="00D95435">
        <w:rPr>
          <w:lang w:val="en-CA"/>
        </w:rPr>
        <w:t xml:space="preserve">med by four repeats of the </w:t>
      </w:r>
      <w:r w:rsidRPr="00D95435">
        <w:rPr>
          <w:i/>
          <w:iCs/>
          <w:lang w:val="en-CA"/>
        </w:rPr>
        <w:t>C9orf72</w:t>
      </w:r>
      <w:r w:rsidRPr="00D95435">
        <w:rPr>
          <w:lang w:val="en-CA"/>
        </w:rPr>
        <w:t xml:space="preserve"> repeat whose expansion is known to cause </w:t>
      </w:r>
      <w:commentRangeStart w:id="403"/>
      <w:r w:rsidRPr="00D95435">
        <w:rPr>
          <w:lang w:val="en-CA"/>
        </w:rPr>
        <w:t>ALS/FTD</w:t>
      </w:r>
      <w:commentRangeEnd w:id="403"/>
      <w:r w:rsidR="00C566B7">
        <w:rPr>
          <w:rStyle w:val="CommentReference"/>
        </w:rPr>
        <w:commentReference w:id="403"/>
      </w:r>
      <w:r w:rsidRPr="00D95435">
        <w:rPr>
          <w:lang w:val="en-CA"/>
        </w:rPr>
        <w:t xml:space="preserve">. The binding phenomenon has been monitored via UV spectroscopy where we have shown that both Actinomycin D and Berberine exhibit binding with G-quadruplexes and </w:t>
      </w:r>
      <w:proofErr w:type="spellStart"/>
      <w:r w:rsidRPr="00D95435">
        <w:rPr>
          <w:lang w:val="en-CA"/>
        </w:rPr>
        <w:t>i</w:t>
      </w:r>
      <w:proofErr w:type="spellEnd"/>
      <w:r w:rsidRPr="00D95435">
        <w:rPr>
          <w:lang w:val="en-CA"/>
        </w:rPr>
        <w:t xml:space="preserve">-motifs reflected in the change in absorbance.  Based on the observed </w:t>
      </w:r>
      <w:commentRangeStart w:id="404"/>
      <w:proofErr w:type="spellStart"/>
      <w:r w:rsidRPr="00D95435">
        <w:rPr>
          <w:lang w:val="en-CA"/>
        </w:rPr>
        <w:t>hyperchromocity</w:t>
      </w:r>
      <w:proofErr w:type="spellEnd"/>
      <w:r w:rsidRPr="00D95435">
        <w:rPr>
          <w:lang w:val="en-CA"/>
        </w:rPr>
        <w:t xml:space="preserve"> </w:t>
      </w:r>
      <w:commentRangeEnd w:id="404"/>
      <w:r w:rsidR="00ED7401">
        <w:rPr>
          <w:rStyle w:val="CommentReference"/>
        </w:rPr>
        <w:commentReference w:id="404"/>
      </w:r>
      <w:r w:rsidRPr="00D95435">
        <w:rPr>
          <w:lang w:val="en-CA"/>
        </w:rPr>
        <w:t xml:space="preserve">and the dissociation constants calculated, Actinomycin D and Berberine are shown to have slightly higher affinity for the </w:t>
      </w:r>
      <w:proofErr w:type="spellStart"/>
      <w:r w:rsidRPr="00D95435">
        <w:rPr>
          <w:lang w:val="en-CA"/>
        </w:rPr>
        <w:t>i</w:t>
      </w:r>
      <w:proofErr w:type="spellEnd"/>
      <w:r w:rsidRPr="00D95435">
        <w:rPr>
          <w:lang w:val="en-CA"/>
        </w:rPr>
        <w:t xml:space="preserve">-motifs formed under acidic conditions. </w:t>
      </w:r>
    </w:p>
    <w:p w14:paraId="257A08B9" w14:textId="58F79F86" w:rsidR="00307202" w:rsidDel="00C566B7" w:rsidRDefault="006A21E5" w:rsidP="005D4CD3">
      <w:pPr>
        <w:pStyle w:val="brown"/>
        <w:rPr>
          <w:del w:id="405" w:author="elmira rezaei pajouhesh" w:date="2025-03-04T11:21:00Z" w16du:dateUtc="2025-03-04T07:51:00Z"/>
        </w:rPr>
      </w:pPr>
      <w:r w:rsidRPr="008D3FB4">
        <w:rPr>
          <w:b/>
          <w:bCs/>
          <w:i/>
          <w:iCs/>
          <w:color w:val="9A8644"/>
        </w:rPr>
        <w:t>Keywords</w:t>
      </w:r>
      <w:r w:rsidR="00D95435" w:rsidRPr="008D3FB4">
        <w:rPr>
          <w:b/>
          <w:bCs/>
          <w:i/>
          <w:iCs/>
          <w:color w:val="9A8644"/>
        </w:rPr>
        <w:t>:</w:t>
      </w:r>
      <w:r w:rsidR="00D95435" w:rsidRPr="008D3FB4">
        <w:rPr>
          <w:color w:val="9A8644"/>
        </w:rPr>
        <w:t xml:space="preserve"> G-quadruplexes, </w:t>
      </w:r>
      <w:del w:id="406" w:author="mohammad edrisi" w:date="2025-02-04T20:47:00Z">
        <w:r w:rsidR="00D95435" w:rsidRPr="008D3FB4" w:rsidDel="00390995">
          <w:rPr>
            <w:color w:val="9A8644"/>
          </w:rPr>
          <w:delText>i</w:delText>
        </w:r>
      </w:del>
      <w:ins w:id="407" w:author="mohammad edrisi" w:date="2025-02-04T20:47:00Z">
        <w:r w:rsidR="00390995" w:rsidRPr="008D3FB4">
          <w:rPr>
            <w:color w:val="9A8644"/>
          </w:rPr>
          <w:t>I</w:t>
        </w:r>
      </w:ins>
      <w:r w:rsidR="00D95435" w:rsidRPr="008D3FB4">
        <w:rPr>
          <w:color w:val="9A8644"/>
        </w:rPr>
        <w:t>-motifs, Berberine, Actinomycin D, Drug-DNA binding</w:t>
      </w:r>
    </w:p>
    <w:p w14:paraId="797EE23D" w14:textId="77777777" w:rsidR="00307202" w:rsidDel="00C566B7" w:rsidRDefault="00307202" w:rsidP="005D4CD3">
      <w:pPr>
        <w:pStyle w:val="brown"/>
        <w:rPr>
          <w:del w:id="408" w:author="elmira rezaei pajouhesh" w:date="2025-03-04T11:21:00Z" w16du:dateUtc="2025-03-04T07:51:00Z"/>
        </w:rPr>
      </w:pPr>
    </w:p>
    <w:p w14:paraId="68B2A1A7" w14:textId="77777777" w:rsidR="00307202" w:rsidRPr="004840E5" w:rsidRDefault="00307202" w:rsidP="005D4CD3">
      <w:pPr>
        <w:pStyle w:val="brown"/>
        <w:rPr>
          <w:b/>
          <w:bCs/>
        </w:rPr>
      </w:pPr>
    </w:p>
    <w:p w14:paraId="503F3C59" w14:textId="57EAD6C9" w:rsidR="00307202" w:rsidRPr="005568AE" w:rsidRDefault="00307202" w:rsidP="00A8159D">
      <w:pPr>
        <w:spacing w:after="0" w:line="240" w:lineRule="auto"/>
        <w:contextualSpacing/>
        <w:jc w:val="both"/>
        <w:rPr>
          <w:rFonts w:asciiTheme="majorBidi" w:hAnsiTheme="majorBidi" w:cstheme="majorBidi"/>
          <w:sz w:val="20"/>
          <w:szCs w:val="20"/>
          <w:lang w:bidi="fa-IR"/>
        </w:rPr>
      </w:pPr>
      <w:commentRangeStart w:id="409"/>
      <w:r w:rsidRPr="005568AE">
        <w:rPr>
          <w:rFonts w:asciiTheme="majorBidi" w:hAnsiTheme="majorBidi" w:cstheme="majorBidi"/>
          <w:sz w:val="20"/>
          <w:szCs w:val="20"/>
          <w:lang w:bidi="fa-IR"/>
        </w:rPr>
        <w:t>*</w:t>
      </w:r>
      <w:del w:id="410" w:author="elmira rezaei pajouhesh" w:date="2025-02-25T13:20:00Z" w16du:dateUtc="2025-02-25T09:50:00Z">
        <w:r w:rsidRPr="005568AE" w:rsidDel="00CF06F6">
          <w:rPr>
            <w:rFonts w:asciiTheme="majorBidi" w:hAnsiTheme="majorBidi" w:cstheme="majorBidi"/>
            <w:sz w:val="20"/>
            <w:szCs w:val="20"/>
            <w:lang w:bidi="fa-IR"/>
          </w:rPr>
          <w:delText>Corresponding author E-mail:</w:delText>
        </w:r>
      </w:del>
      <w:ins w:id="411" w:author="elmira rezaei pajouhesh" w:date="2025-02-25T13:20:00Z" w16du:dateUtc="2025-02-25T09:50:00Z">
        <w:r w:rsidR="00CF06F6" w:rsidRPr="005568AE">
          <w:rPr>
            <w:rFonts w:asciiTheme="majorBidi" w:hAnsiTheme="majorBidi" w:cstheme="majorBidi"/>
            <w:sz w:val="20"/>
            <w:szCs w:val="20"/>
            <w:lang w:bidi="fa-IR"/>
          </w:rPr>
          <w:t>E-mail address:</w:t>
        </w:r>
      </w:ins>
      <w:commentRangeEnd w:id="409"/>
      <w:ins w:id="412" w:author="elmira rezaei pajouhesh" w:date="2025-02-25T14:35:00Z" w16du:dateUtc="2025-02-25T11:05:00Z">
        <w:r w:rsidR="004840E5" w:rsidRPr="005568AE">
          <w:rPr>
            <w:rStyle w:val="CommentReference"/>
            <w:sz w:val="20"/>
            <w:szCs w:val="20"/>
          </w:rPr>
          <w:commentReference w:id="409"/>
        </w:r>
      </w:ins>
    </w:p>
    <w:p w14:paraId="17B3A8E1" w14:textId="77777777" w:rsidR="005568AE" w:rsidRPr="008D3FB4" w:rsidRDefault="005568AE" w:rsidP="00A8159D">
      <w:pPr>
        <w:spacing w:after="0" w:line="240" w:lineRule="auto"/>
        <w:contextualSpacing/>
        <w:jc w:val="both"/>
        <w:rPr>
          <w:rFonts w:asciiTheme="majorBidi" w:hAnsiTheme="majorBidi" w:cstheme="majorBidi"/>
          <w:sz w:val="20"/>
          <w:szCs w:val="20"/>
          <w:lang w:bidi="fa-IR"/>
        </w:rPr>
      </w:pPr>
      <w:r w:rsidRPr="008D3FB4">
        <w:rPr>
          <w:rFonts w:asciiTheme="majorBidi" w:hAnsiTheme="majorBidi" w:cstheme="majorBidi"/>
          <w:color w:val="000000" w:themeColor="text1"/>
          <w:sz w:val="20"/>
          <w:szCs w:val="20"/>
        </w:rPr>
        <w:t xml:space="preserve">Department of Chemical Engineering, </w:t>
      </w:r>
      <w:proofErr w:type="spellStart"/>
      <w:r w:rsidRPr="008D3FB4">
        <w:rPr>
          <w:rFonts w:asciiTheme="majorBidi" w:hAnsiTheme="majorBidi" w:cstheme="majorBidi"/>
          <w:color w:val="000000" w:themeColor="text1"/>
          <w:sz w:val="20"/>
          <w:szCs w:val="20"/>
        </w:rPr>
        <w:t>Amirkabir</w:t>
      </w:r>
      <w:proofErr w:type="spellEnd"/>
      <w:r w:rsidRPr="008D3FB4">
        <w:rPr>
          <w:rFonts w:asciiTheme="majorBidi" w:hAnsiTheme="majorBidi" w:cstheme="majorBidi"/>
          <w:color w:val="000000" w:themeColor="text1"/>
          <w:sz w:val="20"/>
          <w:szCs w:val="20"/>
        </w:rPr>
        <w:t xml:space="preserve"> University of Technology, Tehran, Iran</w:t>
      </w:r>
    </w:p>
    <w:p w14:paraId="3B931AEB" w14:textId="77777777" w:rsidR="00D95435" w:rsidRPr="00D95435" w:rsidRDefault="00D95435" w:rsidP="006A21E5">
      <w:pPr>
        <w:spacing w:line="240" w:lineRule="auto"/>
        <w:jc w:val="both"/>
        <w:rPr>
          <w:rFonts w:asciiTheme="majorBidi" w:hAnsiTheme="majorBidi" w:cstheme="majorBidi"/>
          <w:sz w:val="24"/>
          <w:szCs w:val="24"/>
        </w:rPr>
      </w:pPr>
    </w:p>
    <w:p w14:paraId="157C8443" w14:textId="77777777"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46F9F281" w14:textId="77777777" w:rsidR="00F44A8B" w:rsidRDefault="00F44A8B" w:rsidP="006C6583">
      <w:pPr>
        <w:spacing w:line="240" w:lineRule="auto"/>
        <w:jc w:val="center"/>
        <w:rPr>
          <w:rFonts w:asciiTheme="majorBidi" w:hAnsiTheme="majorBidi" w:cstheme="majorBidi"/>
          <w:b/>
          <w:bCs/>
          <w:sz w:val="28"/>
          <w:szCs w:val="28"/>
          <w:lang w:bidi="fa-IR"/>
        </w:rPr>
      </w:pPr>
    </w:p>
    <w:p w14:paraId="1C9A3ABE" w14:textId="3234912D" w:rsidR="00D95435" w:rsidRPr="00F44A8B" w:rsidRDefault="00F44A8B" w:rsidP="006C6583">
      <w:pPr>
        <w:spacing w:line="240" w:lineRule="auto"/>
        <w:jc w:val="center"/>
        <w:rPr>
          <w:rFonts w:asciiTheme="majorBidi" w:hAnsiTheme="majorBidi" w:cstheme="majorBidi"/>
          <w:b/>
          <w:bCs/>
          <w:color w:val="9A8644"/>
          <w:sz w:val="28"/>
          <w:szCs w:val="28"/>
          <w:lang w:bidi="fa-IR"/>
        </w:rPr>
      </w:pPr>
      <w:ins w:id="413"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592192" behindDoc="0" locked="0" layoutInCell="1" allowOverlap="1" wp14:anchorId="378B016D" wp14:editId="684EA61A">
                  <wp:simplePos x="0" y="0"/>
                  <wp:positionH relativeFrom="margin">
                    <wp:align>center</wp:align>
                  </wp:positionH>
                  <wp:positionV relativeFrom="paragraph">
                    <wp:posOffset>648335</wp:posOffset>
                  </wp:positionV>
                  <wp:extent cx="6156960" cy="0"/>
                  <wp:effectExtent l="0" t="0" r="0" b="0"/>
                  <wp:wrapNone/>
                  <wp:docPr id="288252390"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766A5DEC" id="Straight Connector 4" o:spid="_x0000_s1026" style="position:absolute;z-index:251592192;visibility:visible;mso-wrap-style:square;mso-wrap-distance-left:9pt;mso-wrap-distance-top:0;mso-wrap-distance-right:9pt;mso-wrap-distance-bottom:0;mso-position-horizontal:center;mso-position-horizontal-relative:margin;mso-position-vertical:absolute;mso-position-vertical-relative:text" from="0,51.05pt" to="484.8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" strokecolor="windowText">
                  <v:stroke joinstyle="miter"/>
                  <w10:wrap anchorx="margin"/>
                </v:line>
              </w:pict>
            </mc:Fallback>
          </mc:AlternateContent>
        </w:r>
      </w:ins>
      <w:r w:rsidR="008B538A" w:rsidRPr="008B538A">
        <w:rPr>
          <w:rFonts w:asciiTheme="majorBidi" w:hAnsiTheme="majorBidi" w:cstheme="majorBidi"/>
          <w:b/>
          <w:bCs/>
          <w:color w:val="9A8644"/>
          <w:sz w:val="28"/>
          <w:szCs w:val="28"/>
          <w:lang w:bidi="fa-IR"/>
        </w:rPr>
        <w:t>Simulation of the interaction of a group of inhibitory compounds with the amino domain of the Human T-cell Lymphoma Virus-1 capsid using in-silico methods</w:t>
      </w:r>
    </w:p>
    <w:p w14:paraId="7CE96A8D" w14:textId="13D17B32" w:rsidR="00D95435" w:rsidRPr="00D95435" w:rsidRDefault="00D95435" w:rsidP="005D4CD3">
      <w:pPr>
        <w:spacing w:line="240" w:lineRule="auto"/>
        <w:jc w:val="center"/>
        <w:rPr>
          <w:rFonts w:asciiTheme="majorBidi" w:hAnsiTheme="majorBidi" w:cstheme="majorBidi"/>
          <w:sz w:val="24"/>
          <w:szCs w:val="24"/>
          <w:lang w:bidi="fa-IR"/>
        </w:rPr>
      </w:pPr>
      <w:r w:rsidRPr="00D95435">
        <w:rPr>
          <w:rFonts w:asciiTheme="majorBidi" w:hAnsiTheme="majorBidi" w:cstheme="majorBidi"/>
          <w:sz w:val="24"/>
          <w:szCs w:val="24"/>
          <w:lang w:bidi="fa-IR"/>
        </w:rPr>
        <w:t xml:space="preserve">Maryam </w:t>
      </w:r>
      <w:proofErr w:type="spellStart"/>
      <w:r w:rsidRPr="00D95435">
        <w:rPr>
          <w:rFonts w:asciiTheme="majorBidi" w:hAnsiTheme="majorBidi" w:cstheme="majorBidi"/>
          <w:sz w:val="24"/>
          <w:szCs w:val="24"/>
          <w:lang w:bidi="fa-IR"/>
        </w:rPr>
        <w:t>Bidkhory</w:t>
      </w:r>
      <w:r w:rsidR="005F3003">
        <w:rPr>
          <w:rFonts w:asciiTheme="majorBidi" w:hAnsiTheme="majorBidi" w:cstheme="majorBidi"/>
          <w:sz w:val="24"/>
          <w:szCs w:val="24"/>
          <w:vertAlign w:val="superscript"/>
          <w:lang w:bidi="fa-IR"/>
        </w:rPr>
        <w:t>a</w:t>
      </w:r>
      <w:proofErr w:type="spellEnd"/>
      <w:r w:rsidRPr="00D95435">
        <w:rPr>
          <w:rFonts w:asciiTheme="majorBidi" w:hAnsiTheme="majorBidi" w:cstheme="majorBidi"/>
          <w:sz w:val="24"/>
          <w:szCs w:val="24"/>
          <w:lang w:bidi="fa-IR"/>
        </w:rPr>
        <w:t xml:space="preserve">, Mitra </w:t>
      </w:r>
      <w:proofErr w:type="spellStart"/>
      <w:proofErr w:type="gramStart"/>
      <w:r w:rsidRPr="00D95435">
        <w:rPr>
          <w:rFonts w:asciiTheme="majorBidi" w:hAnsiTheme="majorBidi" w:cstheme="majorBidi"/>
          <w:sz w:val="24"/>
          <w:szCs w:val="24"/>
          <w:lang w:bidi="fa-IR"/>
        </w:rPr>
        <w:t>Kheirabadi</w:t>
      </w:r>
      <w:r w:rsidR="00064E04">
        <w:rPr>
          <w:rFonts w:asciiTheme="majorBidi" w:hAnsiTheme="majorBidi" w:cstheme="majorBidi"/>
          <w:sz w:val="24"/>
          <w:szCs w:val="24"/>
          <w:vertAlign w:val="superscript"/>
          <w:lang w:bidi="fa-IR"/>
        </w:rPr>
        <w:t>a</w:t>
      </w:r>
      <w:proofErr w:type="spellEnd"/>
      <w:ins w:id="414" w:author="elmira rezaei pajouhesh" w:date="2025-02-25T14:36:00Z" w16du:dateUtc="2025-02-25T11:06:00Z">
        <w:r w:rsidR="00B625DA">
          <w:rPr>
            <w:rFonts w:asciiTheme="majorBidi" w:hAnsiTheme="majorBidi" w:cstheme="majorBidi"/>
            <w:sz w:val="24"/>
            <w:szCs w:val="24"/>
            <w:vertAlign w:val="superscript"/>
            <w:lang w:bidi="fa-IR"/>
          </w:rPr>
          <w:t>,</w:t>
        </w:r>
      </w:ins>
      <w:r w:rsidRPr="00D95435">
        <w:rPr>
          <w:rFonts w:asciiTheme="majorBidi" w:hAnsiTheme="majorBidi" w:cstheme="majorBidi"/>
          <w:sz w:val="24"/>
          <w:szCs w:val="24"/>
          <w:vertAlign w:val="superscript"/>
          <w:lang w:bidi="fa-IR"/>
        </w:rPr>
        <w:t>*</w:t>
      </w:r>
      <w:proofErr w:type="gramEnd"/>
      <w:r w:rsidRPr="00D95435">
        <w:rPr>
          <w:rFonts w:asciiTheme="majorBidi" w:hAnsiTheme="majorBidi" w:cstheme="majorBidi"/>
          <w:sz w:val="24"/>
          <w:szCs w:val="24"/>
          <w:lang w:bidi="fa-IR"/>
        </w:rPr>
        <w:t>, Sakineh Kazemi Noor-</w:t>
      </w:r>
      <w:ins w:id="415" w:author="elmira rezaei pajouhesh" w:date="2025-02-25T14:36:00Z" w16du:dateUtc="2025-02-25T11:06:00Z">
        <w:r w:rsidR="00B625DA">
          <w:rPr>
            <w:rFonts w:asciiTheme="majorBidi" w:hAnsiTheme="majorBidi" w:cstheme="majorBidi"/>
            <w:sz w:val="24"/>
            <w:szCs w:val="24"/>
            <w:lang w:bidi="fa-IR"/>
          </w:rPr>
          <w:t xml:space="preserve"> </w:t>
        </w:r>
      </w:ins>
      <w:proofErr w:type="spellStart"/>
      <w:r w:rsidRPr="00D95435">
        <w:rPr>
          <w:rFonts w:asciiTheme="majorBidi" w:hAnsiTheme="majorBidi" w:cstheme="majorBidi"/>
          <w:sz w:val="24"/>
          <w:szCs w:val="24"/>
          <w:lang w:bidi="fa-IR"/>
        </w:rPr>
        <w:t>aleini</w:t>
      </w:r>
      <w:r w:rsidR="00064E04">
        <w:rPr>
          <w:rFonts w:asciiTheme="majorBidi" w:hAnsiTheme="majorBidi" w:cstheme="majorBidi"/>
          <w:sz w:val="24"/>
          <w:szCs w:val="24"/>
          <w:vertAlign w:val="superscript"/>
          <w:lang w:bidi="fa-IR"/>
        </w:rPr>
        <w:t>a</w:t>
      </w:r>
      <w:proofErr w:type="spellEnd"/>
      <w:r w:rsidRPr="00D95435">
        <w:rPr>
          <w:rFonts w:asciiTheme="majorBidi" w:hAnsiTheme="majorBidi" w:cstheme="majorBidi"/>
          <w:sz w:val="24"/>
          <w:szCs w:val="24"/>
          <w:lang w:bidi="fa-IR"/>
        </w:rPr>
        <w:t xml:space="preserve">, Maliheh </w:t>
      </w:r>
      <w:proofErr w:type="spellStart"/>
      <w:proofErr w:type="gramStart"/>
      <w:r w:rsidRPr="00D95435">
        <w:rPr>
          <w:rFonts w:asciiTheme="majorBidi" w:hAnsiTheme="majorBidi" w:cstheme="majorBidi"/>
          <w:sz w:val="24"/>
          <w:szCs w:val="24"/>
          <w:lang w:bidi="fa-IR"/>
        </w:rPr>
        <w:t>Azadparvar</w:t>
      </w:r>
      <w:r w:rsidR="00064E04">
        <w:rPr>
          <w:rFonts w:asciiTheme="majorBidi" w:hAnsiTheme="majorBidi" w:cstheme="majorBidi"/>
          <w:sz w:val="24"/>
          <w:szCs w:val="24"/>
          <w:vertAlign w:val="superscript"/>
          <w:lang w:bidi="fa-IR"/>
        </w:rPr>
        <w:t>b</w:t>
      </w:r>
      <w:proofErr w:type="spellEnd"/>
      <w:ins w:id="416" w:author="elmira rezaei pajouhesh" w:date="2025-02-25T14:36:00Z" w16du:dateUtc="2025-02-25T11:06:00Z">
        <w:r w:rsidR="00B625DA">
          <w:rPr>
            <w:rFonts w:asciiTheme="majorBidi" w:hAnsiTheme="majorBidi" w:cstheme="majorBidi"/>
            <w:sz w:val="24"/>
            <w:szCs w:val="24"/>
            <w:vertAlign w:val="superscript"/>
            <w:lang w:bidi="fa-IR"/>
          </w:rPr>
          <w:t>,</w:t>
        </w:r>
      </w:ins>
      <w:r w:rsidRPr="00D95435">
        <w:rPr>
          <w:rFonts w:asciiTheme="majorBidi" w:hAnsiTheme="majorBidi" w:cstheme="majorBidi"/>
          <w:sz w:val="24"/>
          <w:szCs w:val="24"/>
          <w:vertAlign w:val="superscript"/>
          <w:lang w:bidi="fa-IR"/>
        </w:rPr>
        <w:t>*</w:t>
      </w:r>
      <w:proofErr w:type="gramEnd"/>
    </w:p>
    <w:p w14:paraId="21A9A4B3" w14:textId="77777777" w:rsidR="00D95435" w:rsidRPr="005D4CD3" w:rsidRDefault="00D95435" w:rsidP="00162BA3">
      <w:pPr>
        <w:pStyle w:val="brown"/>
        <w:rPr>
          <w:b/>
          <w:bCs/>
          <w:color w:val="9A8644"/>
        </w:rPr>
      </w:pPr>
      <w:r w:rsidRPr="005D4CD3">
        <w:rPr>
          <w:b/>
          <w:bCs/>
          <w:color w:val="9A8644"/>
        </w:rPr>
        <w:t xml:space="preserve">Abstract </w:t>
      </w:r>
    </w:p>
    <w:p w14:paraId="743F8D67" w14:textId="07ACBE02" w:rsidR="005D4CD3" w:rsidRDefault="008B538A" w:rsidP="005D4CD3">
      <w:pPr>
        <w:pStyle w:val="brown"/>
      </w:pPr>
      <w:r w:rsidRPr="008B538A">
        <w:t>Both Human Immunodeficiency Virus-1 (HIV-1) and Human T-cell Lymphoma Virus-1 (HTLV-</w:t>
      </w:r>
      <w:proofErr w:type="gramStart"/>
      <w:r w:rsidRPr="008B538A">
        <w:t>1 )</w:t>
      </w:r>
      <w:proofErr w:type="gramEnd"/>
      <w:r w:rsidRPr="008B538A">
        <w:t xml:space="preserve"> viruses belong to the </w:t>
      </w:r>
      <w:proofErr w:type="spellStart"/>
      <w:r w:rsidRPr="008B538A">
        <w:t>Retroviridae</w:t>
      </w:r>
      <w:proofErr w:type="spellEnd"/>
      <w:r w:rsidRPr="008B538A">
        <w:t xml:space="preserve"> family. The HTLV-1 virus leads to diseases such as Adult T-cell Leukemia/Lymphoma (ATL) and a progressive neuroinflammatory syndrome called HTLV-1-Associated Myelopathy/Tropical Spastic </w:t>
      </w:r>
      <w:proofErr w:type="spellStart"/>
      <w:r w:rsidRPr="008B538A">
        <w:t>Parararesis</w:t>
      </w:r>
      <w:proofErr w:type="spellEnd"/>
      <w:r w:rsidRPr="008B538A">
        <w:t xml:space="preserve"> (TSP/HAM), as well as arthropathy in joints and inflammation in the eyes. Additionally, the HIV-1 virus is responsible for causing acquired immunodeficiency syndrome (AIDS). The capsid (P24) is an essential structure for the formation of the complete virus and its replication. Unfortunately, no inhibitory compounds have been proposed to prevent the function of this protein structure in the HTLV-1 virus so far. In the present study, considering the family relationship and certain similarities between the HIV-1 and HTLV-1 viruses, a group of inhibitory compounds that showed suitable effects on the amino domain of the HIV-1 capsid in experimental studies were evaluated on the HTLV-1 capsid using molecular docking and molecular dynamics simulations. These compounds demonstrated effective inhibitory effects on the amino domain of the HTLV-1 capsid. The position of the title in this section is 120 mm from the top of the page or upper edge</w:t>
      </w:r>
      <w:r w:rsidR="00D95435" w:rsidRPr="00D95435">
        <w:t>.</w:t>
      </w:r>
    </w:p>
    <w:p w14:paraId="45F08C64" w14:textId="6E986861" w:rsidR="006C6583" w:rsidRDefault="006A21E5" w:rsidP="005D4CD3">
      <w:pPr>
        <w:pStyle w:val="brown"/>
      </w:pPr>
      <w:r w:rsidRPr="005D4CD3">
        <w:rPr>
          <w:b/>
          <w:bCs/>
          <w:i/>
          <w:iCs/>
          <w:color w:val="9A8644"/>
        </w:rPr>
        <w:t>Keywords</w:t>
      </w:r>
      <w:r w:rsidR="00D95435" w:rsidRPr="005D4CD3">
        <w:rPr>
          <w:b/>
          <w:bCs/>
          <w:i/>
          <w:iCs/>
          <w:color w:val="9A8644"/>
        </w:rPr>
        <w:t>:</w:t>
      </w:r>
      <w:r w:rsidR="00D95435" w:rsidRPr="005D4CD3">
        <w:rPr>
          <w:color w:val="9A8644"/>
        </w:rPr>
        <w:t xml:space="preserve"> </w:t>
      </w:r>
      <w:r w:rsidR="008B538A" w:rsidRPr="008B538A">
        <w:rPr>
          <w:color w:val="9A8644"/>
        </w:rPr>
        <w:t>Capsid, Inhibitor, Human T-cell Lymphoma Virus-1, Human Immunodeficiency Virus-1</w:t>
      </w:r>
    </w:p>
    <w:p w14:paraId="0CA95C3A" w14:textId="0A580EE4" w:rsidR="006C6583" w:rsidRPr="005D4CD3" w:rsidDel="00B625DA" w:rsidRDefault="006C6583" w:rsidP="00A8159D">
      <w:pPr>
        <w:spacing w:after="0" w:line="240" w:lineRule="auto"/>
        <w:contextualSpacing/>
        <w:jc w:val="both"/>
        <w:rPr>
          <w:del w:id="417" w:author="elmira rezaei pajouhesh" w:date="2025-02-25T14:39:00Z" w16du:dateUtc="2025-02-25T11:09:00Z"/>
          <w:rFonts w:asciiTheme="majorBidi" w:hAnsiTheme="majorBidi" w:cstheme="majorBidi"/>
          <w:sz w:val="20"/>
          <w:szCs w:val="20"/>
          <w:lang w:bidi="fa-IR"/>
        </w:rPr>
      </w:pPr>
      <w:r w:rsidRPr="005D4CD3">
        <w:rPr>
          <w:rFonts w:asciiTheme="majorBidi" w:hAnsiTheme="majorBidi" w:cstheme="majorBidi"/>
          <w:sz w:val="20"/>
          <w:szCs w:val="20"/>
          <w:lang w:bidi="fa-IR"/>
        </w:rPr>
        <w:t>*</w:t>
      </w:r>
      <w:del w:id="418" w:author="elmira rezaei pajouhesh" w:date="2025-02-25T13:20:00Z" w16du:dateUtc="2025-02-25T09:50:00Z">
        <w:r w:rsidRPr="005D4CD3" w:rsidDel="00CF06F6">
          <w:rPr>
            <w:rFonts w:asciiTheme="majorBidi" w:hAnsiTheme="majorBidi" w:cstheme="majorBidi"/>
            <w:sz w:val="20"/>
            <w:szCs w:val="20"/>
            <w:lang w:bidi="fa-IR"/>
          </w:rPr>
          <w:delText>Corresponding author E-mail:</w:delText>
        </w:r>
      </w:del>
      <w:ins w:id="419" w:author="elmira rezaei pajouhesh" w:date="2025-02-25T13:20:00Z" w16du:dateUtc="2025-02-25T09:50:00Z">
        <w:r w:rsidR="00CF06F6" w:rsidRPr="005D4CD3">
          <w:rPr>
            <w:rFonts w:asciiTheme="majorBidi" w:hAnsiTheme="majorBidi" w:cstheme="majorBidi"/>
            <w:sz w:val="20"/>
            <w:szCs w:val="20"/>
            <w:lang w:bidi="fa-IR"/>
          </w:rPr>
          <w:t>E-mail address:</w:t>
        </w:r>
      </w:ins>
      <w:ins w:id="420" w:author="elmira rezaei pajouhesh" w:date="2025-02-25T14:39:00Z" w16du:dateUtc="2025-02-25T11:09:00Z">
        <w:r w:rsidR="00B625DA" w:rsidRPr="005D4CD3">
          <w:rPr>
            <w:sz w:val="20"/>
            <w:szCs w:val="20"/>
          </w:rPr>
          <w:t xml:space="preserve"> </w:t>
        </w:r>
      </w:ins>
    </w:p>
    <w:p w14:paraId="633D9615" w14:textId="77777777" w:rsidR="008B538A" w:rsidRDefault="008B538A" w:rsidP="00A8159D">
      <w:pPr>
        <w:spacing w:after="0" w:line="240" w:lineRule="auto"/>
        <w:contextualSpacing/>
        <w:jc w:val="both"/>
        <w:rPr>
          <w:rFonts w:asciiTheme="majorBidi" w:hAnsiTheme="majorBidi" w:cstheme="majorBidi"/>
          <w:sz w:val="20"/>
          <w:szCs w:val="20"/>
          <w:lang w:bidi="fa-IR"/>
        </w:rPr>
      </w:pPr>
      <w:r w:rsidRPr="008B538A">
        <w:rPr>
          <w:rFonts w:asciiTheme="majorBidi" w:hAnsiTheme="majorBidi" w:cstheme="majorBidi"/>
          <w:sz w:val="20"/>
          <w:szCs w:val="20"/>
          <w:lang w:bidi="fa-IR"/>
        </w:rPr>
        <w:t xml:space="preserve">m.kheirabadi@hsu.ac.ir, M.azadparvar@velayat.ac.ir </w:t>
      </w:r>
    </w:p>
    <w:p w14:paraId="4C943D92" w14:textId="7FAB21D3" w:rsidR="005D4CD3" w:rsidRPr="005D4CD3" w:rsidRDefault="005D4CD3" w:rsidP="00A8159D">
      <w:pPr>
        <w:spacing w:after="0" w:line="240" w:lineRule="auto"/>
        <w:contextualSpacing/>
        <w:jc w:val="both"/>
        <w:rPr>
          <w:rFonts w:asciiTheme="majorBidi" w:hAnsiTheme="majorBidi" w:cstheme="majorBidi"/>
          <w:sz w:val="20"/>
          <w:szCs w:val="20"/>
          <w:lang w:bidi="fa-IR"/>
        </w:rPr>
      </w:pPr>
      <w:proofErr w:type="spellStart"/>
      <w:r w:rsidRPr="005D4CD3">
        <w:rPr>
          <w:rFonts w:asciiTheme="majorBidi" w:hAnsiTheme="majorBidi" w:cstheme="majorBidi"/>
          <w:sz w:val="20"/>
          <w:szCs w:val="20"/>
          <w:vertAlign w:val="superscript"/>
          <w:lang w:bidi="fa-IR"/>
        </w:rPr>
        <w:t>a</w:t>
      </w:r>
      <w:r w:rsidRPr="005D4CD3">
        <w:rPr>
          <w:rFonts w:asciiTheme="majorBidi" w:hAnsiTheme="majorBidi" w:cstheme="majorBidi"/>
          <w:sz w:val="20"/>
          <w:szCs w:val="20"/>
          <w:lang w:bidi="fa-IR"/>
        </w:rPr>
        <w:t>Department</w:t>
      </w:r>
      <w:proofErr w:type="spellEnd"/>
      <w:r w:rsidRPr="005D4CD3">
        <w:rPr>
          <w:rFonts w:asciiTheme="majorBidi" w:hAnsiTheme="majorBidi" w:cstheme="majorBidi"/>
          <w:sz w:val="20"/>
          <w:szCs w:val="20"/>
          <w:lang w:bidi="fa-IR"/>
        </w:rPr>
        <w:t xml:space="preserve"> of Biology, Faculty of Basic Sciences, Hakim </w:t>
      </w:r>
      <w:proofErr w:type="spellStart"/>
      <w:r w:rsidRPr="005D4CD3">
        <w:rPr>
          <w:rFonts w:asciiTheme="majorBidi" w:hAnsiTheme="majorBidi" w:cstheme="majorBidi"/>
          <w:sz w:val="20"/>
          <w:szCs w:val="20"/>
          <w:lang w:bidi="fa-IR"/>
        </w:rPr>
        <w:t>Sabzevari</w:t>
      </w:r>
      <w:proofErr w:type="spellEnd"/>
      <w:r w:rsidRPr="005D4CD3">
        <w:rPr>
          <w:rFonts w:asciiTheme="majorBidi" w:hAnsiTheme="majorBidi" w:cstheme="majorBidi"/>
          <w:sz w:val="20"/>
          <w:szCs w:val="20"/>
          <w:lang w:bidi="fa-IR"/>
        </w:rPr>
        <w:t xml:space="preserve"> University, </w:t>
      </w:r>
      <w:proofErr w:type="spellStart"/>
      <w:r w:rsidRPr="005D4CD3">
        <w:rPr>
          <w:rFonts w:asciiTheme="majorBidi" w:hAnsiTheme="majorBidi" w:cstheme="majorBidi"/>
          <w:sz w:val="20"/>
          <w:szCs w:val="20"/>
          <w:lang w:bidi="fa-IR"/>
        </w:rPr>
        <w:t>Sabzevar</w:t>
      </w:r>
      <w:proofErr w:type="spellEnd"/>
      <w:r w:rsidRPr="005D4CD3">
        <w:rPr>
          <w:rFonts w:asciiTheme="majorBidi" w:hAnsiTheme="majorBidi" w:cstheme="majorBidi"/>
          <w:sz w:val="20"/>
          <w:szCs w:val="20"/>
          <w:lang w:bidi="fa-IR"/>
        </w:rPr>
        <w:t>, Iran</w:t>
      </w:r>
    </w:p>
    <w:p w14:paraId="6E0AFB2E" w14:textId="77777777" w:rsidR="005D4CD3" w:rsidRPr="005D4CD3" w:rsidDel="00FC3336" w:rsidRDefault="005D4CD3" w:rsidP="00A8159D">
      <w:pPr>
        <w:spacing w:after="0" w:line="240" w:lineRule="auto"/>
        <w:contextualSpacing/>
        <w:jc w:val="both"/>
        <w:rPr>
          <w:del w:id="421" w:author="elmira rezaei pajouhesh" w:date="2025-03-04T11:23:00Z" w16du:dateUtc="2025-03-04T07:53:00Z"/>
          <w:rFonts w:asciiTheme="majorBidi" w:hAnsiTheme="majorBidi" w:cstheme="majorBidi"/>
          <w:sz w:val="20"/>
          <w:szCs w:val="20"/>
          <w:lang w:bidi="fa-IR"/>
        </w:rPr>
      </w:pPr>
      <w:proofErr w:type="spellStart"/>
      <w:r w:rsidRPr="005D4CD3">
        <w:rPr>
          <w:rFonts w:asciiTheme="majorBidi" w:hAnsiTheme="majorBidi" w:cstheme="majorBidi"/>
          <w:sz w:val="20"/>
          <w:szCs w:val="20"/>
          <w:vertAlign w:val="superscript"/>
          <w:lang w:bidi="fa-IR"/>
        </w:rPr>
        <w:t>b</w:t>
      </w:r>
      <w:r w:rsidRPr="005D4CD3">
        <w:rPr>
          <w:rFonts w:asciiTheme="majorBidi" w:hAnsiTheme="majorBidi" w:cstheme="majorBidi"/>
          <w:sz w:val="20"/>
          <w:szCs w:val="20"/>
          <w:lang w:bidi="fa-IR"/>
        </w:rPr>
        <w:t>Department</w:t>
      </w:r>
      <w:proofErr w:type="spellEnd"/>
      <w:r w:rsidRPr="005D4CD3">
        <w:rPr>
          <w:rFonts w:asciiTheme="majorBidi" w:hAnsiTheme="majorBidi" w:cstheme="majorBidi"/>
          <w:sz w:val="20"/>
          <w:szCs w:val="20"/>
          <w:lang w:bidi="fa-IR"/>
        </w:rPr>
        <w:t xml:space="preserve"> of Physics, Faculty of Basic Sciences, University of Velayat, </w:t>
      </w:r>
      <w:proofErr w:type="spellStart"/>
      <w:r w:rsidRPr="005D4CD3">
        <w:rPr>
          <w:rFonts w:asciiTheme="majorBidi" w:hAnsiTheme="majorBidi" w:cstheme="majorBidi"/>
          <w:sz w:val="20"/>
          <w:szCs w:val="20"/>
          <w:lang w:bidi="fa-IR"/>
        </w:rPr>
        <w:t>Iranshahr</w:t>
      </w:r>
      <w:proofErr w:type="spellEnd"/>
      <w:r w:rsidRPr="005D4CD3">
        <w:rPr>
          <w:rFonts w:asciiTheme="majorBidi" w:hAnsiTheme="majorBidi" w:cstheme="majorBidi"/>
          <w:sz w:val="20"/>
          <w:szCs w:val="20"/>
          <w:lang w:bidi="fa-IR"/>
        </w:rPr>
        <w:t xml:space="preserve">, </w:t>
      </w:r>
      <w:proofErr w:type="spellStart"/>
      <w:r w:rsidRPr="005D4CD3">
        <w:rPr>
          <w:rFonts w:asciiTheme="majorBidi" w:hAnsiTheme="majorBidi" w:cstheme="majorBidi"/>
          <w:sz w:val="20"/>
          <w:szCs w:val="20"/>
          <w:lang w:bidi="fa-IR"/>
        </w:rPr>
        <w:t>Sistan</w:t>
      </w:r>
      <w:proofErr w:type="spellEnd"/>
      <w:r w:rsidRPr="005D4CD3">
        <w:rPr>
          <w:rFonts w:asciiTheme="majorBidi" w:hAnsiTheme="majorBidi" w:cstheme="majorBidi"/>
          <w:sz w:val="20"/>
          <w:szCs w:val="20"/>
          <w:rtl/>
          <w:lang w:bidi="fa-IR"/>
        </w:rPr>
        <w:t>-</w:t>
      </w:r>
      <w:r w:rsidRPr="005D4CD3">
        <w:rPr>
          <w:rFonts w:asciiTheme="majorBidi" w:hAnsiTheme="majorBidi" w:cstheme="majorBidi"/>
          <w:sz w:val="20"/>
          <w:szCs w:val="20"/>
          <w:lang w:bidi="fa-IR"/>
        </w:rPr>
        <w:t>Baluchestan</w:t>
      </w:r>
      <w:ins w:id="422" w:author="elmira rezaei pajouhesh" w:date="2025-03-04T11:23:00Z" w16du:dateUtc="2025-03-04T07:53:00Z">
        <w:r w:rsidRPr="005D4CD3">
          <w:rPr>
            <w:rFonts w:asciiTheme="majorBidi" w:hAnsiTheme="majorBidi" w:cstheme="majorBidi"/>
            <w:sz w:val="20"/>
            <w:szCs w:val="20"/>
            <w:lang w:bidi="fa-IR"/>
          </w:rPr>
          <w:t>,</w:t>
        </w:r>
      </w:ins>
      <w:ins w:id="423" w:author="elmira rezaei pajouhesh" w:date="2025-03-04T11:24:00Z" w16du:dateUtc="2025-03-04T07:54:00Z">
        <w:r w:rsidRPr="005D4CD3">
          <w:rPr>
            <w:rFonts w:asciiTheme="majorBidi" w:hAnsiTheme="majorBidi" w:cstheme="majorBidi"/>
            <w:sz w:val="20"/>
            <w:szCs w:val="20"/>
            <w:lang w:bidi="fa-IR"/>
          </w:rPr>
          <w:t xml:space="preserve"> </w:t>
        </w:r>
      </w:ins>
      <w:ins w:id="424" w:author="elmira rezaei pajouhesh" w:date="2025-03-04T11:23:00Z" w16du:dateUtc="2025-03-04T07:53:00Z">
        <w:r w:rsidRPr="005D4CD3">
          <w:rPr>
            <w:rFonts w:asciiTheme="majorBidi" w:hAnsiTheme="majorBidi" w:cstheme="majorBidi"/>
            <w:sz w:val="20"/>
            <w:szCs w:val="20"/>
            <w:lang w:bidi="fa-IR"/>
          </w:rPr>
          <w:t>Iran</w:t>
        </w:r>
      </w:ins>
    </w:p>
    <w:p w14:paraId="6AF49143" w14:textId="77777777" w:rsidR="005F3003" w:rsidRPr="00D95435" w:rsidRDefault="005F3003" w:rsidP="00A8159D">
      <w:pPr>
        <w:spacing w:after="0" w:line="240" w:lineRule="auto"/>
        <w:jc w:val="both"/>
        <w:rPr>
          <w:rFonts w:asciiTheme="majorBidi" w:hAnsiTheme="majorBidi" w:cstheme="majorBidi"/>
          <w:sz w:val="24"/>
          <w:szCs w:val="24"/>
        </w:rPr>
      </w:pPr>
    </w:p>
    <w:p w14:paraId="2B4CBE53" w14:textId="77777777"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72A8F1AF" w14:textId="77777777" w:rsidR="00253CD6" w:rsidRDefault="00253CD6" w:rsidP="00301B99">
      <w:pPr>
        <w:spacing w:line="240" w:lineRule="auto"/>
        <w:jc w:val="center"/>
        <w:rPr>
          <w:rFonts w:asciiTheme="majorBidi" w:hAnsiTheme="majorBidi" w:cstheme="majorBidi"/>
          <w:b/>
          <w:bCs/>
          <w:sz w:val="28"/>
          <w:szCs w:val="28"/>
          <w:lang w:bidi="fa-IR"/>
        </w:rPr>
      </w:pPr>
    </w:p>
    <w:p w14:paraId="3A2E5084" w14:textId="21EB5639" w:rsidR="00D95435" w:rsidRPr="00253CD6" w:rsidRDefault="00253CD6" w:rsidP="00301B99">
      <w:pPr>
        <w:spacing w:line="240" w:lineRule="auto"/>
        <w:jc w:val="center"/>
        <w:rPr>
          <w:rFonts w:asciiTheme="majorBidi" w:hAnsiTheme="majorBidi" w:cstheme="majorBidi"/>
          <w:b/>
          <w:bCs/>
          <w:color w:val="9A8644"/>
          <w:sz w:val="28"/>
          <w:szCs w:val="28"/>
          <w:lang w:bidi="fa-IR"/>
        </w:rPr>
      </w:pPr>
      <w:ins w:id="425"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593216" behindDoc="0" locked="0" layoutInCell="1" allowOverlap="1" wp14:anchorId="5F7C380B" wp14:editId="27BE4A2C">
                  <wp:simplePos x="0" y="0"/>
                  <wp:positionH relativeFrom="column">
                    <wp:posOffset>-66675</wp:posOffset>
                  </wp:positionH>
                  <wp:positionV relativeFrom="paragraph">
                    <wp:posOffset>456565</wp:posOffset>
                  </wp:positionV>
                  <wp:extent cx="6156960" cy="0"/>
                  <wp:effectExtent l="0" t="0" r="0" b="0"/>
                  <wp:wrapNone/>
                  <wp:docPr id="429945563"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79E53D87" id="Straight Connector 4" o:spid="_x0000_s1026" style="position:absolute;z-index:251593216;visibility:visible;mso-wrap-style:square;mso-wrap-distance-left:9pt;mso-wrap-distance-top:0;mso-wrap-distance-right:9pt;mso-wrap-distance-bottom:0;mso-position-horizontal:absolute;mso-position-horizontal-relative:text;mso-position-vertical:absolute;mso-position-vertical-relative:text" from="-5.25pt,35.95pt" to="479.5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" strokecolor="windowText">
                  <v:stroke joinstyle="miter"/>
                </v:line>
              </w:pict>
            </mc:Fallback>
          </mc:AlternateContent>
        </w:r>
      </w:ins>
      <w:r w:rsidR="005E32E8" w:rsidRPr="005E32E8">
        <w:t xml:space="preserve"> </w:t>
      </w:r>
      <w:r w:rsidR="005E32E8" w:rsidRPr="005E32E8">
        <w:rPr>
          <w:rFonts w:asciiTheme="majorBidi" w:hAnsiTheme="majorBidi" w:cstheme="majorBidi"/>
          <w:b/>
          <w:bCs/>
          <w:color w:val="9A8644"/>
          <w:sz w:val="28"/>
          <w:szCs w:val="28"/>
          <w:lang w:bidi="fa-IR"/>
        </w:rPr>
        <w:t>Anti Human T-cell Lymphoma virus compounds from fungal metabolites as protease inhibitor; in silico study</w:t>
      </w:r>
    </w:p>
    <w:p w14:paraId="58406D5D" w14:textId="6C26E7C6" w:rsidR="00301B99" w:rsidRPr="00D95435" w:rsidRDefault="00D95435" w:rsidP="00253CD6">
      <w:pPr>
        <w:spacing w:line="240" w:lineRule="auto"/>
        <w:jc w:val="center"/>
        <w:rPr>
          <w:rFonts w:asciiTheme="majorBidi" w:hAnsiTheme="majorBidi" w:cstheme="majorBidi"/>
          <w:sz w:val="24"/>
          <w:szCs w:val="24"/>
          <w:lang w:bidi="fa-IR"/>
        </w:rPr>
      </w:pPr>
      <w:r w:rsidRPr="00D95435">
        <w:rPr>
          <w:rFonts w:asciiTheme="majorBidi" w:hAnsiTheme="majorBidi" w:cstheme="majorBidi"/>
          <w:sz w:val="24"/>
          <w:szCs w:val="24"/>
          <w:lang w:bidi="fa-IR"/>
        </w:rPr>
        <w:t xml:space="preserve">Elahe </w:t>
      </w:r>
      <w:proofErr w:type="spellStart"/>
      <w:r w:rsidRPr="00D95435">
        <w:rPr>
          <w:rFonts w:asciiTheme="majorBidi" w:hAnsiTheme="majorBidi" w:cstheme="majorBidi"/>
          <w:sz w:val="24"/>
          <w:szCs w:val="24"/>
          <w:lang w:bidi="fa-IR"/>
        </w:rPr>
        <w:t>Shokrollahi</w:t>
      </w:r>
      <w:r w:rsidR="00301B99" w:rsidRPr="00301B99">
        <w:rPr>
          <w:rFonts w:asciiTheme="majorBidi" w:hAnsiTheme="majorBidi" w:cstheme="majorBidi"/>
          <w:sz w:val="24"/>
          <w:szCs w:val="24"/>
          <w:vertAlign w:val="superscript"/>
          <w:lang w:bidi="fa-IR"/>
        </w:rPr>
        <w:t>a</w:t>
      </w:r>
      <w:proofErr w:type="spellEnd"/>
      <w:r w:rsidRPr="00D95435">
        <w:rPr>
          <w:rFonts w:asciiTheme="majorBidi" w:hAnsiTheme="majorBidi" w:cstheme="majorBidi"/>
          <w:sz w:val="24"/>
          <w:szCs w:val="24"/>
          <w:lang w:bidi="fa-IR"/>
        </w:rPr>
        <w:t xml:space="preserve">, Mitra </w:t>
      </w:r>
      <w:proofErr w:type="spellStart"/>
      <w:proofErr w:type="gramStart"/>
      <w:r w:rsidRPr="00D95435">
        <w:rPr>
          <w:rFonts w:asciiTheme="majorBidi" w:hAnsiTheme="majorBidi" w:cstheme="majorBidi"/>
          <w:sz w:val="24"/>
          <w:szCs w:val="24"/>
          <w:lang w:bidi="fa-IR"/>
        </w:rPr>
        <w:t>Kheirabadi</w:t>
      </w:r>
      <w:r w:rsidR="006A265D">
        <w:rPr>
          <w:rFonts w:asciiTheme="majorBidi" w:hAnsiTheme="majorBidi" w:cstheme="majorBidi"/>
          <w:sz w:val="24"/>
          <w:szCs w:val="24"/>
          <w:vertAlign w:val="superscript"/>
          <w:lang w:bidi="fa-IR"/>
        </w:rPr>
        <w:t>a</w:t>
      </w:r>
      <w:proofErr w:type="spellEnd"/>
      <w:ins w:id="426" w:author="elmira rezaei pajouhesh" w:date="2025-02-25T14:40:00Z" w16du:dateUtc="2025-02-25T11:10:00Z">
        <w:r w:rsidR="00731AA0">
          <w:rPr>
            <w:rFonts w:asciiTheme="majorBidi" w:hAnsiTheme="majorBidi" w:cstheme="majorBidi"/>
            <w:sz w:val="24"/>
            <w:szCs w:val="24"/>
            <w:vertAlign w:val="superscript"/>
            <w:lang w:bidi="fa-IR"/>
          </w:rPr>
          <w:t>,</w:t>
        </w:r>
      </w:ins>
      <w:r w:rsidRPr="00D95435">
        <w:rPr>
          <w:rFonts w:asciiTheme="majorBidi" w:hAnsiTheme="majorBidi" w:cstheme="majorBidi"/>
          <w:sz w:val="24"/>
          <w:szCs w:val="24"/>
          <w:lang w:bidi="fa-IR"/>
        </w:rPr>
        <w:t>*</w:t>
      </w:r>
      <w:proofErr w:type="gramEnd"/>
      <w:r w:rsidRPr="00D95435">
        <w:rPr>
          <w:rFonts w:asciiTheme="majorBidi" w:hAnsiTheme="majorBidi" w:cstheme="majorBidi"/>
          <w:sz w:val="24"/>
          <w:szCs w:val="24"/>
          <w:lang w:bidi="fa-IR"/>
        </w:rPr>
        <w:t xml:space="preserve">, Maryam </w:t>
      </w:r>
      <w:proofErr w:type="spellStart"/>
      <w:r w:rsidRPr="00D95435">
        <w:rPr>
          <w:rFonts w:asciiTheme="majorBidi" w:hAnsiTheme="majorBidi" w:cstheme="majorBidi"/>
          <w:sz w:val="24"/>
          <w:szCs w:val="24"/>
          <w:lang w:bidi="fa-IR"/>
        </w:rPr>
        <w:t>Bidkhori</w:t>
      </w:r>
      <w:r w:rsidR="006A265D">
        <w:rPr>
          <w:rFonts w:asciiTheme="majorBidi" w:hAnsiTheme="majorBidi" w:cstheme="majorBidi"/>
          <w:sz w:val="24"/>
          <w:szCs w:val="24"/>
          <w:vertAlign w:val="superscript"/>
          <w:lang w:bidi="fa-IR"/>
        </w:rPr>
        <w:t>a</w:t>
      </w:r>
      <w:proofErr w:type="spellEnd"/>
      <w:r w:rsidRPr="00D95435">
        <w:rPr>
          <w:rFonts w:asciiTheme="majorBidi" w:hAnsiTheme="majorBidi" w:cstheme="majorBidi"/>
          <w:sz w:val="24"/>
          <w:szCs w:val="24"/>
          <w:lang w:bidi="fa-IR"/>
        </w:rPr>
        <w:t xml:space="preserve">, Maliheh </w:t>
      </w:r>
      <w:proofErr w:type="spellStart"/>
      <w:proofErr w:type="gramStart"/>
      <w:r w:rsidRPr="00D95435">
        <w:rPr>
          <w:rFonts w:asciiTheme="majorBidi" w:hAnsiTheme="majorBidi" w:cstheme="majorBidi"/>
          <w:sz w:val="24"/>
          <w:szCs w:val="24"/>
          <w:lang w:bidi="fa-IR"/>
        </w:rPr>
        <w:t>Azadparvar</w:t>
      </w:r>
      <w:r w:rsidR="006A265D">
        <w:rPr>
          <w:rFonts w:asciiTheme="majorBidi" w:hAnsiTheme="majorBidi" w:cstheme="majorBidi"/>
          <w:sz w:val="24"/>
          <w:szCs w:val="24"/>
          <w:vertAlign w:val="superscript"/>
          <w:lang w:bidi="fa-IR"/>
        </w:rPr>
        <w:t>b</w:t>
      </w:r>
      <w:proofErr w:type="spellEnd"/>
      <w:ins w:id="427" w:author="elmira rezaei pajouhesh" w:date="2025-02-25T14:40:00Z" w16du:dateUtc="2025-02-25T11:10:00Z">
        <w:r w:rsidR="00731AA0">
          <w:rPr>
            <w:rFonts w:asciiTheme="majorBidi" w:hAnsiTheme="majorBidi" w:cstheme="majorBidi"/>
            <w:sz w:val="24"/>
            <w:szCs w:val="24"/>
            <w:vertAlign w:val="superscript"/>
            <w:lang w:bidi="fa-IR"/>
          </w:rPr>
          <w:t>,</w:t>
        </w:r>
      </w:ins>
      <w:r w:rsidRPr="00D95435">
        <w:rPr>
          <w:rFonts w:asciiTheme="majorBidi" w:hAnsiTheme="majorBidi" w:cstheme="majorBidi"/>
          <w:sz w:val="24"/>
          <w:szCs w:val="24"/>
          <w:vertAlign w:val="superscript"/>
          <w:lang w:bidi="fa-IR"/>
        </w:rPr>
        <w:t>*</w:t>
      </w:r>
      <w:proofErr w:type="gramEnd"/>
    </w:p>
    <w:p w14:paraId="24D9D9B5" w14:textId="77777777" w:rsidR="00D95435" w:rsidRPr="00253CD6" w:rsidRDefault="00D95435" w:rsidP="00162BA3">
      <w:pPr>
        <w:pStyle w:val="brown"/>
        <w:rPr>
          <w:b/>
          <w:bCs/>
          <w:color w:val="9A8644"/>
          <w:rtl/>
        </w:rPr>
      </w:pPr>
      <w:r w:rsidRPr="00253CD6">
        <w:rPr>
          <w:b/>
          <w:bCs/>
          <w:color w:val="9A8644"/>
        </w:rPr>
        <w:t>Abstract</w:t>
      </w:r>
    </w:p>
    <w:p w14:paraId="5481ABC0" w14:textId="3D7FA4CD" w:rsidR="00D95435" w:rsidRPr="00D95435" w:rsidRDefault="005E32E8" w:rsidP="00162BA3">
      <w:pPr>
        <w:pStyle w:val="brown"/>
      </w:pPr>
      <w:r w:rsidRPr="005E32E8">
        <w:t xml:space="preserve">There is no curative treatment for patients infected with Human T-cell Lymphoma virus. Human T-cell Lymphoma virus protease plays an important role in activities such as replication cycle and virus maturity. The fungal metabolites as bioactive molecules could potentially be considered as a good source of discovery of new medicines. The aim of the present study was to investigate the inhibitory effect of fungal metabolites on HTLV-1 protease. Twenty fungal secondary metabolites from five different chemical groups were selected based on the inhibitory effects on HIV protease, including </w:t>
      </w:r>
      <w:proofErr w:type="spellStart"/>
      <w:r w:rsidRPr="005E32E8">
        <w:t>Colossolactones</w:t>
      </w:r>
      <w:proofErr w:type="spellEnd"/>
      <w:r w:rsidRPr="005E32E8">
        <w:t xml:space="preserve">, </w:t>
      </w:r>
      <w:proofErr w:type="spellStart"/>
      <w:r w:rsidRPr="005E32E8">
        <w:t>Lanostane</w:t>
      </w:r>
      <w:proofErr w:type="spellEnd"/>
      <w:r w:rsidRPr="005E32E8">
        <w:t xml:space="preserve"> type Triterpenoids, Farnesyl Hydroquinone, </w:t>
      </w:r>
      <w:proofErr w:type="spellStart"/>
      <w:r w:rsidRPr="005E32E8">
        <w:t>asterriquinone</w:t>
      </w:r>
      <w:proofErr w:type="spellEnd"/>
      <w:r w:rsidRPr="005E32E8">
        <w:t xml:space="preserve">, </w:t>
      </w:r>
      <w:proofErr w:type="spellStart"/>
      <w:r w:rsidRPr="005E32E8">
        <w:t>Cytochalasins</w:t>
      </w:r>
      <w:proofErr w:type="spellEnd"/>
      <w:r w:rsidRPr="005E32E8">
        <w:t xml:space="preserve">, while indinavir was considered as the control. Human T-cell lymphoma virus protease (PDB code: 3LIN) was selected as the receptor for subsequent computational docking and molecular dynamic simulation study with </w:t>
      </w:r>
      <w:proofErr w:type="spellStart"/>
      <w:r w:rsidRPr="005E32E8">
        <w:t>Autodock</w:t>
      </w:r>
      <w:proofErr w:type="spellEnd"/>
      <w:r w:rsidRPr="005E32E8">
        <w:t xml:space="preserve"> and </w:t>
      </w:r>
      <w:proofErr w:type="spellStart"/>
      <w:r w:rsidRPr="005E32E8">
        <w:t>Gromacs</w:t>
      </w:r>
      <w:proofErr w:type="spellEnd"/>
      <w:r w:rsidRPr="005E32E8">
        <w:t xml:space="preserve">, respectively. Results of the docking and molecular dynamic simulation study suggested a favorable binding mode of </w:t>
      </w:r>
      <w:proofErr w:type="spellStart"/>
      <w:r w:rsidRPr="005E32E8">
        <w:t>Colossolactone</w:t>
      </w:r>
      <w:proofErr w:type="spellEnd"/>
      <w:r w:rsidRPr="005E32E8">
        <w:t xml:space="preserve"> IV, </w:t>
      </w:r>
      <w:proofErr w:type="spellStart"/>
      <w:r w:rsidRPr="005E32E8">
        <w:t>Colossolactone</w:t>
      </w:r>
      <w:proofErr w:type="spellEnd"/>
      <w:r w:rsidRPr="005E32E8">
        <w:t xml:space="preserve"> II, </w:t>
      </w:r>
      <w:proofErr w:type="spellStart"/>
      <w:r w:rsidRPr="005E32E8">
        <w:t>Ganoderiol</w:t>
      </w:r>
      <w:proofErr w:type="spellEnd"/>
      <w:r w:rsidRPr="005E32E8">
        <w:t xml:space="preserve"> F, and </w:t>
      </w:r>
      <w:proofErr w:type="spellStart"/>
      <w:r w:rsidRPr="005E32E8">
        <w:t>Schisanlactone</w:t>
      </w:r>
      <w:proofErr w:type="spellEnd"/>
      <w:r w:rsidRPr="005E32E8">
        <w:t xml:space="preserve"> to the HTLV protease with respect to indinavir. Analysis of hydrogen bond pattern and RMSF plot revealed a nearly similar ligand-receptor interaction for </w:t>
      </w:r>
      <w:proofErr w:type="spellStart"/>
      <w:r w:rsidRPr="005E32E8">
        <w:t>Colossolactone</w:t>
      </w:r>
      <w:proofErr w:type="spellEnd"/>
      <w:r w:rsidRPr="005E32E8">
        <w:t xml:space="preserve"> II and </w:t>
      </w:r>
      <w:proofErr w:type="spellStart"/>
      <w:r w:rsidRPr="005E32E8">
        <w:t>Ganoderiol</w:t>
      </w:r>
      <w:proofErr w:type="spellEnd"/>
      <w:r w:rsidRPr="005E32E8">
        <w:t xml:space="preserve"> Fin complex with HTLV protease in comparison with indinavir. </w:t>
      </w:r>
      <w:proofErr w:type="spellStart"/>
      <w:r w:rsidRPr="005E32E8">
        <w:t>Colossolactone</w:t>
      </w:r>
      <w:proofErr w:type="spellEnd"/>
      <w:r w:rsidRPr="005E32E8">
        <w:t xml:space="preserve"> II and IV derived from </w:t>
      </w:r>
      <w:proofErr w:type="spellStart"/>
      <w:r w:rsidRPr="005E32E8">
        <w:t>Colossum</w:t>
      </w:r>
      <w:proofErr w:type="spellEnd"/>
      <w:r w:rsidRPr="005E32E8">
        <w:t xml:space="preserve"> Ganoderma and </w:t>
      </w:r>
      <w:proofErr w:type="spellStart"/>
      <w:r w:rsidRPr="005E32E8">
        <w:t>Ganoderiol</w:t>
      </w:r>
      <w:proofErr w:type="spellEnd"/>
      <w:r w:rsidRPr="005E32E8">
        <w:t xml:space="preserve"> F derived from Ganoderma Lucidum exhibited an anti-HTLV protease effect that has been proposed to be able to be developed as a drug</w:t>
      </w:r>
      <w:r w:rsidR="00D95435" w:rsidRPr="00D95435">
        <w:t>.</w:t>
      </w:r>
    </w:p>
    <w:p w14:paraId="0DA6CB08" w14:textId="3A8D1E65" w:rsidR="00D95435" w:rsidRPr="00253CD6" w:rsidRDefault="006A21E5" w:rsidP="00162BA3">
      <w:pPr>
        <w:pStyle w:val="brown"/>
        <w:rPr>
          <w:color w:val="9A8644"/>
        </w:rPr>
      </w:pPr>
      <w:r w:rsidRPr="00253CD6">
        <w:rPr>
          <w:b/>
          <w:bCs/>
          <w:i/>
          <w:iCs/>
          <w:color w:val="9A8644"/>
        </w:rPr>
        <w:t>Keywords</w:t>
      </w:r>
      <w:r w:rsidR="00D95435" w:rsidRPr="00253CD6">
        <w:rPr>
          <w:b/>
          <w:bCs/>
          <w:i/>
          <w:iCs/>
          <w:color w:val="9A8644"/>
        </w:rPr>
        <w:t>:</w:t>
      </w:r>
      <w:r w:rsidR="00D95435" w:rsidRPr="00253CD6">
        <w:rPr>
          <w:color w:val="9A8644"/>
        </w:rPr>
        <w:t xml:space="preserve"> HTL-V1 protease, inhibitor, </w:t>
      </w:r>
      <w:del w:id="428" w:author="mohammad edrisi" w:date="2025-02-04T20:48:00Z">
        <w:r w:rsidR="00D95435" w:rsidRPr="00253CD6" w:rsidDel="00390995">
          <w:rPr>
            <w:color w:val="9A8644"/>
          </w:rPr>
          <w:delText>f</w:delText>
        </w:r>
      </w:del>
      <w:ins w:id="429" w:author="mohammad edrisi" w:date="2025-02-04T20:48:00Z">
        <w:r w:rsidR="00390995" w:rsidRPr="00253CD6">
          <w:rPr>
            <w:color w:val="9A8644"/>
          </w:rPr>
          <w:t>F</w:t>
        </w:r>
      </w:ins>
      <w:r w:rsidR="00D95435" w:rsidRPr="00253CD6">
        <w:rPr>
          <w:color w:val="9A8644"/>
        </w:rPr>
        <w:t>ungal metabolites</w:t>
      </w:r>
    </w:p>
    <w:p w14:paraId="34E67904" w14:textId="77777777" w:rsidR="005E32E8" w:rsidRDefault="00301B99" w:rsidP="005E32E8">
      <w:pPr>
        <w:spacing w:after="0" w:line="240" w:lineRule="auto"/>
        <w:ind w:right="562"/>
        <w:jc w:val="both"/>
      </w:pPr>
      <w:r w:rsidRPr="00253CD6">
        <w:rPr>
          <w:rFonts w:asciiTheme="majorBidi" w:hAnsiTheme="majorBidi" w:cstheme="majorBidi"/>
          <w:sz w:val="20"/>
          <w:szCs w:val="20"/>
        </w:rPr>
        <w:t>*</w:t>
      </w:r>
      <w:del w:id="430" w:author="elmira rezaei pajouhesh" w:date="2025-02-25T12:59:00Z" w16du:dateUtc="2025-02-25T09:29:00Z">
        <w:r w:rsidRPr="00253CD6" w:rsidDel="008E06DB">
          <w:rPr>
            <w:rFonts w:asciiTheme="majorBidi" w:hAnsiTheme="majorBidi" w:cstheme="majorBidi"/>
            <w:sz w:val="20"/>
            <w:szCs w:val="20"/>
          </w:rPr>
          <w:delText>Corresponding author E-mail:</w:delText>
        </w:r>
        <w:r w:rsidRPr="00253CD6" w:rsidDel="008E06DB">
          <w:rPr>
            <w:rFonts w:asciiTheme="majorBidi" w:hAnsiTheme="majorBidi" w:cstheme="majorBidi"/>
            <w:sz w:val="20"/>
            <w:szCs w:val="20"/>
            <w:lang w:bidi="fa-IR"/>
          </w:rPr>
          <w:delText xml:space="preserve"> </w:delText>
        </w:r>
      </w:del>
      <w:ins w:id="431" w:author="elmira rezaei pajouhesh" w:date="2025-02-25T12:59:00Z" w16du:dateUtc="2025-02-25T09:29:00Z">
        <w:r w:rsidR="008E06DB" w:rsidRPr="00253CD6">
          <w:rPr>
            <w:rFonts w:asciiTheme="majorBidi" w:hAnsiTheme="majorBidi" w:cstheme="majorBidi"/>
            <w:sz w:val="20"/>
            <w:szCs w:val="20"/>
          </w:rPr>
          <w:t>E-mail address:</w:t>
        </w:r>
      </w:ins>
      <w:r w:rsidR="005E32E8" w:rsidRPr="005E32E8">
        <w:t xml:space="preserve"> m.kheirabadi@hsu.ac.ir, M.azadparvar@velayat.ac.ir </w:t>
      </w:r>
    </w:p>
    <w:p w14:paraId="6253A11D" w14:textId="622EB519" w:rsidR="00253CD6" w:rsidRPr="00253CD6" w:rsidRDefault="00253CD6" w:rsidP="005E32E8">
      <w:pPr>
        <w:spacing w:after="0" w:line="240" w:lineRule="auto"/>
        <w:ind w:right="562"/>
        <w:jc w:val="both"/>
        <w:rPr>
          <w:rFonts w:asciiTheme="majorBidi" w:hAnsiTheme="majorBidi" w:cstheme="majorBidi"/>
          <w:sz w:val="20"/>
          <w:szCs w:val="20"/>
          <w:lang w:bidi="fa-IR"/>
        </w:rPr>
      </w:pPr>
      <w:proofErr w:type="spellStart"/>
      <w:r w:rsidRPr="00253CD6">
        <w:rPr>
          <w:rFonts w:asciiTheme="majorBidi" w:hAnsiTheme="majorBidi" w:cstheme="majorBidi"/>
          <w:sz w:val="20"/>
          <w:szCs w:val="20"/>
          <w:vertAlign w:val="superscript"/>
          <w:lang w:bidi="fa-IR"/>
        </w:rPr>
        <w:t>a</w:t>
      </w:r>
      <w:r w:rsidRPr="00253CD6">
        <w:rPr>
          <w:rFonts w:asciiTheme="majorBidi" w:hAnsiTheme="majorBidi" w:cstheme="majorBidi"/>
          <w:sz w:val="20"/>
          <w:szCs w:val="20"/>
          <w:lang w:bidi="fa-IR"/>
        </w:rPr>
        <w:t>Department</w:t>
      </w:r>
      <w:proofErr w:type="spellEnd"/>
      <w:r w:rsidRPr="00253CD6">
        <w:rPr>
          <w:rFonts w:asciiTheme="majorBidi" w:hAnsiTheme="majorBidi" w:cstheme="majorBidi"/>
          <w:sz w:val="20"/>
          <w:szCs w:val="20"/>
          <w:lang w:bidi="fa-IR"/>
        </w:rPr>
        <w:t xml:space="preserve"> of Biology, Faculty of Basic Sciences, Hakim </w:t>
      </w:r>
      <w:proofErr w:type="spellStart"/>
      <w:r w:rsidRPr="00253CD6">
        <w:rPr>
          <w:rFonts w:asciiTheme="majorBidi" w:hAnsiTheme="majorBidi" w:cstheme="majorBidi"/>
          <w:sz w:val="20"/>
          <w:szCs w:val="20"/>
          <w:lang w:bidi="fa-IR"/>
        </w:rPr>
        <w:t>Sabzevari</w:t>
      </w:r>
      <w:proofErr w:type="spellEnd"/>
      <w:r w:rsidRPr="00253CD6">
        <w:rPr>
          <w:rFonts w:asciiTheme="majorBidi" w:hAnsiTheme="majorBidi" w:cstheme="majorBidi"/>
          <w:sz w:val="20"/>
          <w:szCs w:val="20"/>
          <w:lang w:bidi="fa-IR"/>
        </w:rPr>
        <w:t xml:space="preserve"> University, </w:t>
      </w:r>
      <w:proofErr w:type="spellStart"/>
      <w:r w:rsidRPr="00253CD6">
        <w:rPr>
          <w:rFonts w:asciiTheme="majorBidi" w:hAnsiTheme="majorBidi" w:cstheme="majorBidi"/>
          <w:sz w:val="20"/>
          <w:szCs w:val="20"/>
          <w:lang w:bidi="fa-IR"/>
        </w:rPr>
        <w:t>Sabzevar</w:t>
      </w:r>
      <w:proofErr w:type="spellEnd"/>
      <w:r w:rsidRPr="00253CD6">
        <w:rPr>
          <w:rFonts w:asciiTheme="majorBidi" w:hAnsiTheme="majorBidi" w:cstheme="majorBidi"/>
          <w:sz w:val="20"/>
          <w:szCs w:val="20"/>
          <w:lang w:bidi="fa-IR"/>
        </w:rPr>
        <w:t xml:space="preserve">, Iran </w:t>
      </w:r>
    </w:p>
    <w:p w14:paraId="3D58D297" w14:textId="77777777" w:rsidR="00253CD6" w:rsidRPr="00253CD6" w:rsidRDefault="00253CD6" w:rsidP="00A8159D">
      <w:pPr>
        <w:spacing w:after="0" w:line="240" w:lineRule="auto"/>
        <w:contextualSpacing/>
        <w:jc w:val="both"/>
        <w:rPr>
          <w:rFonts w:asciiTheme="majorBidi" w:hAnsiTheme="majorBidi" w:cstheme="majorBidi"/>
          <w:sz w:val="20"/>
          <w:szCs w:val="20"/>
          <w:lang w:bidi="fa-IR"/>
        </w:rPr>
      </w:pPr>
      <w:proofErr w:type="spellStart"/>
      <w:r w:rsidRPr="00253CD6">
        <w:rPr>
          <w:rFonts w:asciiTheme="majorBidi" w:hAnsiTheme="majorBidi" w:cstheme="majorBidi"/>
          <w:sz w:val="20"/>
          <w:szCs w:val="20"/>
          <w:vertAlign w:val="superscript"/>
          <w:lang w:bidi="fa-IR"/>
        </w:rPr>
        <w:t>b</w:t>
      </w:r>
      <w:del w:id="432" w:author="elmira rezaei pajouhesh" w:date="2025-03-04T11:27:00Z" w16du:dateUtc="2025-03-04T07:57:00Z">
        <w:r w:rsidRPr="00253CD6" w:rsidDel="00FC3336">
          <w:rPr>
            <w:rFonts w:asciiTheme="majorBidi" w:hAnsiTheme="majorBidi" w:cstheme="majorBidi"/>
            <w:sz w:val="20"/>
            <w:szCs w:val="20"/>
            <w:lang w:bidi="fa-IR"/>
          </w:rPr>
          <w:delText xml:space="preserve">Assistant Professor, </w:delText>
        </w:r>
      </w:del>
      <w:r w:rsidRPr="00253CD6">
        <w:rPr>
          <w:rFonts w:asciiTheme="majorBidi" w:hAnsiTheme="majorBidi" w:cstheme="majorBidi"/>
          <w:sz w:val="20"/>
          <w:szCs w:val="20"/>
          <w:lang w:bidi="fa-IR"/>
        </w:rPr>
        <w:t>Department</w:t>
      </w:r>
      <w:proofErr w:type="spellEnd"/>
      <w:r w:rsidRPr="00253CD6">
        <w:rPr>
          <w:rFonts w:asciiTheme="majorBidi" w:hAnsiTheme="majorBidi" w:cstheme="majorBidi"/>
          <w:sz w:val="20"/>
          <w:szCs w:val="20"/>
          <w:lang w:bidi="fa-IR"/>
        </w:rPr>
        <w:t xml:space="preserve"> of Physics, Faculty of Basic Sciences, University of Velayat, </w:t>
      </w:r>
      <w:proofErr w:type="spellStart"/>
      <w:r w:rsidRPr="00253CD6">
        <w:rPr>
          <w:rFonts w:asciiTheme="majorBidi" w:hAnsiTheme="majorBidi" w:cstheme="majorBidi"/>
          <w:sz w:val="20"/>
          <w:szCs w:val="20"/>
          <w:lang w:bidi="fa-IR"/>
        </w:rPr>
        <w:t>Iranshahr</w:t>
      </w:r>
      <w:proofErr w:type="spellEnd"/>
      <w:r w:rsidRPr="00253CD6">
        <w:rPr>
          <w:rFonts w:asciiTheme="majorBidi" w:hAnsiTheme="majorBidi" w:cstheme="majorBidi"/>
          <w:sz w:val="20"/>
          <w:szCs w:val="20"/>
          <w:lang w:bidi="fa-IR"/>
        </w:rPr>
        <w:t xml:space="preserve">, </w:t>
      </w:r>
      <w:proofErr w:type="spellStart"/>
      <w:r w:rsidRPr="00253CD6">
        <w:rPr>
          <w:rFonts w:asciiTheme="majorBidi" w:hAnsiTheme="majorBidi" w:cstheme="majorBidi"/>
          <w:sz w:val="20"/>
          <w:szCs w:val="20"/>
          <w:lang w:bidi="fa-IR"/>
        </w:rPr>
        <w:t>Sistan</w:t>
      </w:r>
      <w:proofErr w:type="spellEnd"/>
      <w:r w:rsidRPr="00253CD6">
        <w:rPr>
          <w:rFonts w:asciiTheme="majorBidi" w:hAnsiTheme="majorBidi" w:cstheme="majorBidi"/>
          <w:sz w:val="20"/>
          <w:szCs w:val="20"/>
          <w:lang w:bidi="fa-IR"/>
        </w:rPr>
        <w:t>-Baluchestan</w:t>
      </w:r>
      <w:ins w:id="433" w:author="elmira rezaei pajouhesh" w:date="2025-03-04T11:27:00Z" w16du:dateUtc="2025-03-04T07:57:00Z">
        <w:r w:rsidRPr="00253CD6">
          <w:rPr>
            <w:rFonts w:asciiTheme="majorBidi" w:hAnsiTheme="majorBidi" w:cstheme="majorBidi"/>
            <w:sz w:val="20"/>
            <w:szCs w:val="20"/>
            <w:lang w:bidi="fa-IR"/>
          </w:rPr>
          <w:t>, Iran</w:t>
        </w:r>
      </w:ins>
    </w:p>
    <w:p w14:paraId="52C7A30F" w14:textId="77777777" w:rsidR="00D95435" w:rsidRPr="00D95435" w:rsidRDefault="00D95435" w:rsidP="006A21E5">
      <w:pPr>
        <w:spacing w:line="240" w:lineRule="auto"/>
        <w:jc w:val="both"/>
        <w:rPr>
          <w:rFonts w:asciiTheme="majorBidi" w:hAnsiTheme="majorBidi" w:cstheme="majorBidi"/>
          <w:sz w:val="24"/>
          <w:szCs w:val="24"/>
        </w:rPr>
      </w:pPr>
    </w:p>
    <w:p w14:paraId="4FC75648" w14:textId="77777777"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3A7FBDA9" w14:textId="77777777" w:rsidR="00253CD6" w:rsidRDefault="00253CD6" w:rsidP="005C67A6">
      <w:pPr>
        <w:spacing w:line="240" w:lineRule="auto"/>
        <w:jc w:val="center"/>
        <w:rPr>
          <w:rFonts w:asciiTheme="majorBidi" w:hAnsiTheme="majorBidi" w:cstheme="majorBidi"/>
          <w:b/>
          <w:bCs/>
          <w:sz w:val="28"/>
          <w:szCs w:val="28"/>
        </w:rPr>
      </w:pPr>
    </w:p>
    <w:p w14:paraId="2D45EE36" w14:textId="7E5A368C" w:rsidR="00D95435" w:rsidRPr="00253CD6" w:rsidRDefault="00253CD6" w:rsidP="005C67A6">
      <w:pPr>
        <w:spacing w:line="240" w:lineRule="auto"/>
        <w:jc w:val="center"/>
        <w:rPr>
          <w:rFonts w:asciiTheme="majorBidi" w:hAnsiTheme="majorBidi" w:cstheme="majorBidi"/>
          <w:b/>
          <w:bCs/>
          <w:color w:val="9A8644"/>
          <w:sz w:val="28"/>
          <w:szCs w:val="28"/>
        </w:rPr>
      </w:pPr>
      <w:ins w:id="434"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594240" behindDoc="0" locked="0" layoutInCell="1" allowOverlap="1" wp14:anchorId="7C92E832" wp14:editId="0725AD59">
                  <wp:simplePos x="0" y="0"/>
                  <wp:positionH relativeFrom="column">
                    <wp:posOffset>-104775</wp:posOffset>
                  </wp:positionH>
                  <wp:positionV relativeFrom="paragraph">
                    <wp:posOffset>483870</wp:posOffset>
                  </wp:positionV>
                  <wp:extent cx="6156960" cy="0"/>
                  <wp:effectExtent l="0" t="0" r="0" b="0"/>
                  <wp:wrapNone/>
                  <wp:docPr id="1977271205"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55AD4DB6" id="Straight Connector 4" o:spid="_x0000_s1026" style="position:absolute;z-index:251594240;visibility:visible;mso-wrap-style:square;mso-wrap-distance-left:9pt;mso-wrap-distance-top:0;mso-wrap-distance-right:9pt;mso-wrap-distance-bottom:0;mso-position-horizontal:absolute;mso-position-horizontal-relative:text;mso-position-vertical:absolute;mso-position-vertical-relative:text" from="-8.25pt,38.1pt" to="476.5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" strokecolor="windowText">
                  <v:stroke joinstyle="miter"/>
                </v:line>
              </w:pict>
            </mc:Fallback>
          </mc:AlternateContent>
        </w:r>
      </w:ins>
      <w:r w:rsidR="004E5ABD" w:rsidRPr="004E5ABD">
        <w:rPr>
          <w:rFonts w:asciiTheme="majorBidi" w:hAnsiTheme="majorBidi" w:cstheme="majorBidi"/>
          <w:b/>
          <w:bCs/>
          <w:color w:val="9A8644"/>
          <w:sz w:val="28"/>
          <w:szCs w:val="28"/>
        </w:rPr>
        <w:t>The volatile compounds α-</w:t>
      </w:r>
      <w:proofErr w:type="spellStart"/>
      <w:r w:rsidR="004E5ABD" w:rsidRPr="004E5ABD">
        <w:rPr>
          <w:rFonts w:asciiTheme="majorBidi" w:hAnsiTheme="majorBidi" w:cstheme="majorBidi"/>
          <w:b/>
          <w:bCs/>
          <w:color w:val="9A8644"/>
          <w:sz w:val="28"/>
          <w:szCs w:val="28"/>
        </w:rPr>
        <w:t>asarone</w:t>
      </w:r>
      <w:proofErr w:type="spellEnd"/>
      <w:r w:rsidR="004E5ABD" w:rsidRPr="004E5ABD">
        <w:rPr>
          <w:rFonts w:asciiTheme="majorBidi" w:hAnsiTheme="majorBidi" w:cstheme="majorBidi"/>
          <w:b/>
          <w:bCs/>
          <w:color w:val="9A8644"/>
          <w:sz w:val="28"/>
          <w:szCs w:val="28"/>
        </w:rPr>
        <w:t xml:space="preserve"> and β-caryophyllene promote disassembly and dis-aggregation of tau fibrils and aggregates</w:t>
      </w:r>
      <w:r w:rsidR="00D95435" w:rsidRPr="00253CD6">
        <w:rPr>
          <w:rFonts w:asciiTheme="majorBidi" w:hAnsiTheme="majorBidi" w:cstheme="majorBidi"/>
          <w:b/>
          <w:bCs/>
          <w:color w:val="9A8644"/>
          <w:sz w:val="28"/>
          <w:szCs w:val="28"/>
        </w:rPr>
        <w:t xml:space="preserve"> </w:t>
      </w:r>
    </w:p>
    <w:p w14:paraId="5AF6A353" w14:textId="51A072C8" w:rsidR="00D95435" w:rsidRPr="00253CD6" w:rsidRDefault="00D95435" w:rsidP="00253CD6">
      <w:pPr>
        <w:spacing w:line="240" w:lineRule="auto"/>
        <w:jc w:val="center"/>
        <w:rPr>
          <w:rFonts w:asciiTheme="majorBidi" w:hAnsiTheme="majorBidi" w:cstheme="majorBidi"/>
          <w:sz w:val="24"/>
          <w:szCs w:val="24"/>
          <w:vertAlign w:val="superscript"/>
        </w:rPr>
      </w:pPr>
      <w:r w:rsidRPr="00D95435">
        <w:rPr>
          <w:rFonts w:asciiTheme="majorBidi" w:hAnsiTheme="majorBidi" w:cstheme="majorBidi"/>
          <w:sz w:val="24"/>
          <w:szCs w:val="24"/>
        </w:rPr>
        <w:t xml:space="preserve">Afrooz </w:t>
      </w:r>
      <w:proofErr w:type="spellStart"/>
      <w:r w:rsidRPr="00D95435">
        <w:rPr>
          <w:rFonts w:asciiTheme="majorBidi" w:hAnsiTheme="majorBidi" w:cstheme="majorBidi"/>
          <w:sz w:val="24"/>
          <w:szCs w:val="24"/>
        </w:rPr>
        <w:t>Anbaraki</w:t>
      </w:r>
      <w:proofErr w:type="spellEnd"/>
      <w:r w:rsidRPr="00D95435">
        <w:rPr>
          <w:rFonts w:asciiTheme="majorBidi" w:hAnsiTheme="majorBidi" w:cstheme="majorBidi"/>
          <w:sz w:val="24"/>
          <w:szCs w:val="24"/>
        </w:rPr>
        <w:t>*</w:t>
      </w:r>
      <w:r w:rsidR="005C67A6">
        <w:rPr>
          <w:rFonts w:asciiTheme="majorBidi" w:hAnsiTheme="majorBidi" w:cstheme="majorBidi"/>
          <w:sz w:val="24"/>
          <w:szCs w:val="24"/>
        </w:rPr>
        <w:t xml:space="preserve">, </w:t>
      </w:r>
      <w:proofErr w:type="spellStart"/>
      <w:r w:rsidRPr="00D95435">
        <w:rPr>
          <w:rFonts w:asciiTheme="majorBidi" w:hAnsiTheme="majorBidi" w:cstheme="majorBidi"/>
          <w:sz w:val="24"/>
          <w:szCs w:val="24"/>
        </w:rPr>
        <w:t>Arefeh</w:t>
      </w:r>
      <w:proofErr w:type="spellEnd"/>
      <w:r w:rsidRPr="00D95435">
        <w:rPr>
          <w:rFonts w:asciiTheme="majorBidi" w:hAnsiTheme="majorBidi" w:cstheme="majorBidi"/>
          <w:sz w:val="24"/>
          <w:szCs w:val="24"/>
        </w:rPr>
        <w:t xml:space="preserve"> </w:t>
      </w:r>
      <w:proofErr w:type="spellStart"/>
      <w:r w:rsidRPr="00D95435">
        <w:rPr>
          <w:rFonts w:asciiTheme="majorBidi" w:hAnsiTheme="majorBidi" w:cstheme="majorBidi"/>
          <w:sz w:val="24"/>
          <w:szCs w:val="24"/>
        </w:rPr>
        <w:t>Seyedarabi</w:t>
      </w:r>
      <w:proofErr w:type="spellEnd"/>
    </w:p>
    <w:p w14:paraId="42E482CA" w14:textId="77777777" w:rsidR="00D95435" w:rsidRPr="00D95435" w:rsidRDefault="00D95435" w:rsidP="00162BA3">
      <w:pPr>
        <w:pStyle w:val="brown"/>
        <w:rPr>
          <w:b/>
          <w:bCs/>
        </w:rPr>
      </w:pPr>
      <w:r w:rsidRPr="00253CD6">
        <w:rPr>
          <w:b/>
          <w:bCs/>
          <w:color w:val="9A8644"/>
        </w:rPr>
        <w:t>Abstract</w:t>
      </w:r>
    </w:p>
    <w:p w14:paraId="5DBF994D" w14:textId="35F67705" w:rsidR="00253CD6" w:rsidRDefault="004E5ABD" w:rsidP="00253CD6">
      <w:pPr>
        <w:pStyle w:val="brown"/>
      </w:pPr>
      <w:r w:rsidRPr="004E5ABD">
        <w:t>Aggregation and assembly of hyperphosphorylated tau into neurofibrillary tangles is one of the main pathological hallmarks of Alzheimer’s disease (AD) and other tauopathies. Disassembly and disaggregation of tau fibrils and aggregates into the non-toxic tau oligomeric species is recognized as a viable therapeutic strategy. In this study, the effects of the volatile compounds α-</w:t>
      </w:r>
      <w:proofErr w:type="spellStart"/>
      <w:r w:rsidRPr="004E5ABD">
        <w:t>asarone</w:t>
      </w:r>
      <w:proofErr w:type="spellEnd"/>
      <w:r w:rsidRPr="004E5ABD">
        <w:t xml:space="preserve"> (ASA) and β-caryophyllene (BCP) were assessed for their potential to promote the disassembly and dis-aggregation of tau fibrils and aggregates. SDS-PAGE analysis revealed that both ASA and BCP, at certain concentrations, could convert the high molecular weight tau species into their low molecular weight counterparts or monomeric forms. The </w:t>
      </w:r>
      <w:proofErr w:type="spellStart"/>
      <w:r w:rsidRPr="004E5ABD">
        <w:t>ThT</w:t>
      </w:r>
      <w:proofErr w:type="spellEnd"/>
      <w:r w:rsidRPr="004E5ABD">
        <w:t xml:space="preserve"> fluorescence intensities of the pre-formed tau fibrils and aggregates diminished in the presence of ASA and BCP. Furthermore, circular dichroism spectroscopy analysis indicated that ASA and BCP substantially diminished the β-sheet structure of the tau samples, concomitantly increasing the α-helix or random coil contents. Additionally, atomic force microscopy images illustrated that ASA and BCP possess the capacity to convert tau fibrils or aggregates into tau intermediate oligomers. MTT assays indicated that these tau oligomers formed in the presence of ASA and BCP were less toxic to the SH-SY5Y neuroblastoma cells, in comparison to the not-treated positive control sample. All results revealed the potential protective effects of ASA and BCP on tau fibrils and aggregates. Consequently, the volatile compounds ASA and BCP warrant further investigation due to their neuroprotective and therapeutic activities against AD and other tauopathies</w:t>
      </w:r>
      <w:r w:rsidR="00D95435" w:rsidRPr="00D95435">
        <w:t xml:space="preserve">. </w:t>
      </w:r>
    </w:p>
    <w:p w14:paraId="3324DC2E" w14:textId="753FCC05" w:rsidR="005C67A6" w:rsidRDefault="00D95435" w:rsidP="00253CD6">
      <w:pPr>
        <w:pStyle w:val="brown"/>
      </w:pPr>
      <w:r w:rsidRPr="00253CD6">
        <w:rPr>
          <w:b/>
          <w:bCs/>
          <w:i/>
          <w:iCs/>
          <w:color w:val="9A8644"/>
        </w:rPr>
        <w:t>Keywords:</w:t>
      </w:r>
      <w:r w:rsidRPr="00253CD6">
        <w:rPr>
          <w:b/>
          <w:bCs/>
          <w:color w:val="9A8644"/>
        </w:rPr>
        <w:t xml:space="preserve"> </w:t>
      </w:r>
      <w:r w:rsidRPr="00253CD6">
        <w:rPr>
          <w:color w:val="9A8644"/>
        </w:rPr>
        <w:t>α-</w:t>
      </w:r>
      <w:proofErr w:type="spellStart"/>
      <w:r w:rsidRPr="00253CD6">
        <w:rPr>
          <w:color w:val="9A8644"/>
        </w:rPr>
        <w:t>asarone</w:t>
      </w:r>
      <w:proofErr w:type="spellEnd"/>
      <w:r w:rsidRPr="00253CD6">
        <w:rPr>
          <w:color w:val="9A8644"/>
        </w:rPr>
        <w:t xml:space="preserve">, β-caryophyllene, Disassembly, Dis-aggregation, </w:t>
      </w:r>
      <w:del w:id="435" w:author="mohammad edrisi" w:date="2025-02-04T20:48:00Z">
        <w:r w:rsidRPr="00253CD6" w:rsidDel="00390995">
          <w:rPr>
            <w:color w:val="9A8644"/>
          </w:rPr>
          <w:delText>t</w:delText>
        </w:r>
      </w:del>
      <w:ins w:id="436" w:author="mohammad edrisi" w:date="2025-02-04T20:48:00Z">
        <w:r w:rsidR="00390995" w:rsidRPr="00253CD6">
          <w:rPr>
            <w:color w:val="9A8644"/>
          </w:rPr>
          <w:t>T</w:t>
        </w:r>
      </w:ins>
      <w:r w:rsidRPr="00253CD6">
        <w:rPr>
          <w:color w:val="9A8644"/>
        </w:rPr>
        <w:t>au protein, Alzheimer’s disease</w:t>
      </w:r>
    </w:p>
    <w:p w14:paraId="5591D387" w14:textId="232FEAA9" w:rsidR="005C67A6" w:rsidRPr="00253CD6" w:rsidRDefault="005C67A6" w:rsidP="00A8159D">
      <w:pPr>
        <w:spacing w:after="0" w:line="240" w:lineRule="auto"/>
        <w:contextualSpacing/>
        <w:jc w:val="both"/>
        <w:rPr>
          <w:rFonts w:asciiTheme="majorBidi" w:hAnsiTheme="majorBidi" w:cstheme="majorBidi"/>
          <w:color w:val="0070C0"/>
          <w:sz w:val="20"/>
          <w:szCs w:val="20"/>
        </w:rPr>
      </w:pPr>
      <w:r w:rsidRPr="00253CD6">
        <w:rPr>
          <w:rFonts w:asciiTheme="majorBidi" w:hAnsiTheme="majorBidi" w:cstheme="majorBidi"/>
          <w:sz w:val="20"/>
          <w:szCs w:val="20"/>
          <w:lang w:bidi="fa-IR"/>
        </w:rPr>
        <w:t>*</w:t>
      </w:r>
      <w:del w:id="437" w:author="elmira rezaei pajouhesh" w:date="2025-02-25T12:59:00Z" w16du:dateUtc="2025-02-25T09:29:00Z">
        <w:r w:rsidRPr="00253CD6" w:rsidDel="008E06DB">
          <w:rPr>
            <w:rFonts w:asciiTheme="majorBidi" w:hAnsiTheme="majorBidi" w:cstheme="majorBidi"/>
            <w:sz w:val="20"/>
            <w:szCs w:val="20"/>
            <w:lang w:bidi="fa-IR"/>
          </w:rPr>
          <w:delText xml:space="preserve">Corresponding author E-mail: </w:delText>
        </w:r>
      </w:del>
      <w:ins w:id="438" w:author="elmira rezaei pajouhesh" w:date="2025-02-25T12:59:00Z" w16du:dateUtc="2025-02-25T09:29:00Z">
        <w:r w:rsidR="008E06DB" w:rsidRPr="00253CD6">
          <w:rPr>
            <w:rFonts w:asciiTheme="majorBidi" w:hAnsiTheme="majorBidi" w:cstheme="majorBidi"/>
            <w:sz w:val="20"/>
            <w:szCs w:val="20"/>
            <w:lang w:bidi="fa-IR"/>
          </w:rPr>
          <w:t>E-mail address:</w:t>
        </w:r>
      </w:ins>
      <w:ins w:id="439" w:author="elmira rezaei pajouhesh" w:date="2025-02-25T15:04:00Z" w16du:dateUtc="2025-02-25T11:34:00Z">
        <w:r w:rsidR="0073087E" w:rsidRPr="00253CD6">
          <w:rPr>
            <w:rFonts w:asciiTheme="majorBidi" w:hAnsiTheme="majorBidi" w:cstheme="majorBidi"/>
            <w:sz w:val="20"/>
            <w:szCs w:val="20"/>
            <w:lang w:bidi="fa-IR"/>
          </w:rPr>
          <w:t xml:space="preserve"> </w:t>
        </w:r>
        <w:r w:rsidR="0073087E" w:rsidRPr="00253CD6">
          <w:rPr>
            <w:rFonts w:asciiTheme="majorBidi" w:hAnsiTheme="majorBidi" w:cstheme="majorBidi"/>
            <w:color w:val="0563C1"/>
            <w:sz w:val="20"/>
            <w:szCs w:val="20"/>
            <w:u w:val="single"/>
          </w:rPr>
          <w:fldChar w:fldCharType="begin"/>
        </w:r>
        <w:r w:rsidR="0073087E" w:rsidRPr="00253CD6">
          <w:rPr>
            <w:rFonts w:asciiTheme="majorBidi" w:hAnsiTheme="majorBidi" w:cstheme="majorBidi"/>
            <w:color w:val="0563C1"/>
            <w:sz w:val="20"/>
            <w:szCs w:val="20"/>
            <w:u w:val="single"/>
          </w:rPr>
          <w:instrText>HYPERLINK "mailto:</w:instrText>
        </w:r>
      </w:ins>
      <w:r w:rsidR="0073087E" w:rsidRPr="00253CD6">
        <w:rPr>
          <w:rFonts w:asciiTheme="majorBidi" w:hAnsiTheme="majorBidi" w:cstheme="majorBidi"/>
          <w:color w:val="0563C1"/>
          <w:sz w:val="20"/>
          <w:szCs w:val="20"/>
          <w:u w:val="single"/>
        </w:rPr>
        <w:instrText>Afrooz.Anbaraki@ut.ac.ir</w:instrText>
      </w:r>
      <w:ins w:id="440" w:author="elmira rezaei pajouhesh" w:date="2025-02-25T15:04:00Z" w16du:dateUtc="2025-02-25T11:34:00Z">
        <w:r w:rsidR="0073087E" w:rsidRPr="00253CD6">
          <w:rPr>
            <w:rFonts w:asciiTheme="majorBidi" w:hAnsiTheme="majorBidi" w:cstheme="majorBidi"/>
            <w:color w:val="0563C1"/>
            <w:sz w:val="20"/>
            <w:szCs w:val="20"/>
            <w:u w:val="single"/>
          </w:rPr>
          <w:instrText>"</w:instrText>
        </w:r>
        <w:r w:rsidR="0073087E" w:rsidRPr="00253CD6">
          <w:rPr>
            <w:rFonts w:asciiTheme="majorBidi" w:hAnsiTheme="majorBidi" w:cstheme="majorBidi"/>
            <w:color w:val="0563C1"/>
            <w:sz w:val="20"/>
            <w:szCs w:val="20"/>
            <w:u w:val="single"/>
          </w:rPr>
        </w:r>
        <w:r w:rsidR="0073087E" w:rsidRPr="00253CD6">
          <w:rPr>
            <w:rFonts w:asciiTheme="majorBidi" w:hAnsiTheme="majorBidi" w:cstheme="majorBidi"/>
            <w:color w:val="0563C1"/>
            <w:sz w:val="20"/>
            <w:szCs w:val="20"/>
            <w:u w:val="single"/>
          </w:rPr>
          <w:fldChar w:fldCharType="separate"/>
        </w:r>
      </w:ins>
      <w:r w:rsidR="0073087E" w:rsidRPr="00253CD6">
        <w:rPr>
          <w:rStyle w:val="Hyperlink"/>
          <w:rFonts w:asciiTheme="majorBidi" w:hAnsiTheme="majorBidi" w:cstheme="majorBidi"/>
          <w:sz w:val="20"/>
          <w:szCs w:val="20"/>
        </w:rPr>
        <w:t>Afrooz.Anbaraki@ut.ac.ir</w:t>
      </w:r>
      <w:ins w:id="441" w:author="elmira rezaei pajouhesh" w:date="2025-02-25T15:04:00Z" w16du:dateUtc="2025-02-25T11:34:00Z">
        <w:r w:rsidR="0073087E" w:rsidRPr="00253CD6">
          <w:rPr>
            <w:rFonts w:asciiTheme="majorBidi" w:hAnsiTheme="majorBidi" w:cstheme="majorBidi"/>
            <w:color w:val="0563C1"/>
            <w:sz w:val="20"/>
            <w:szCs w:val="20"/>
            <w:u w:val="single"/>
          </w:rPr>
          <w:fldChar w:fldCharType="end"/>
        </w:r>
      </w:ins>
    </w:p>
    <w:p w14:paraId="547F11BD" w14:textId="77777777" w:rsidR="00253CD6" w:rsidRPr="00253CD6" w:rsidRDefault="00253CD6" w:rsidP="00A8159D">
      <w:pPr>
        <w:spacing w:after="0" w:line="240" w:lineRule="auto"/>
        <w:contextualSpacing/>
        <w:jc w:val="both"/>
        <w:rPr>
          <w:rFonts w:asciiTheme="majorBidi" w:hAnsiTheme="majorBidi" w:cstheme="majorBidi"/>
          <w:sz w:val="20"/>
          <w:szCs w:val="20"/>
        </w:rPr>
      </w:pPr>
      <w:r w:rsidRPr="00253CD6">
        <w:rPr>
          <w:rFonts w:asciiTheme="majorBidi" w:hAnsiTheme="majorBidi" w:cstheme="majorBidi"/>
          <w:sz w:val="20"/>
          <w:szCs w:val="20"/>
        </w:rPr>
        <w:t>Institute of Biochemistry and Biophysics, University of Tehran, Tehran, Iran</w:t>
      </w:r>
    </w:p>
    <w:p w14:paraId="62155270" w14:textId="566CD582" w:rsidR="005C67A6" w:rsidRPr="00D95435" w:rsidRDefault="005C67A6" w:rsidP="006A21E5">
      <w:pPr>
        <w:spacing w:line="240" w:lineRule="auto"/>
        <w:contextualSpacing/>
        <w:jc w:val="both"/>
        <w:rPr>
          <w:rFonts w:asciiTheme="majorBidi" w:hAnsiTheme="majorBidi" w:cstheme="majorBidi"/>
          <w:sz w:val="24"/>
          <w:szCs w:val="24"/>
          <w:lang w:bidi="fa-IR"/>
        </w:rPr>
      </w:pPr>
    </w:p>
    <w:p w14:paraId="3A9C00EC" w14:textId="2B82D055" w:rsidR="00D95435" w:rsidRPr="00D95435" w:rsidRDefault="005C67A6" w:rsidP="006A21E5">
      <w:pPr>
        <w:spacing w:after="160" w:line="240" w:lineRule="auto"/>
        <w:jc w:val="both"/>
        <w:rPr>
          <w:rFonts w:asciiTheme="majorBidi" w:hAnsiTheme="majorBidi" w:cstheme="majorBidi"/>
          <w:sz w:val="24"/>
          <w:szCs w:val="24"/>
          <w:lang w:bidi="fa-IR"/>
        </w:rPr>
      </w:pPr>
      <w:r>
        <w:rPr>
          <w:rFonts w:asciiTheme="majorBidi" w:hAnsiTheme="majorBidi" w:cstheme="majorBidi"/>
          <w:sz w:val="24"/>
          <w:szCs w:val="24"/>
          <w:lang w:bidi="fa-IR"/>
        </w:rPr>
        <w:t xml:space="preserve"> </w:t>
      </w:r>
      <w:r w:rsidR="00D95435" w:rsidRPr="00D95435">
        <w:rPr>
          <w:rFonts w:asciiTheme="majorBidi" w:hAnsiTheme="majorBidi" w:cstheme="majorBidi"/>
          <w:sz w:val="24"/>
          <w:szCs w:val="24"/>
          <w:lang w:bidi="fa-IR"/>
        </w:rPr>
        <w:br w:type="page"/>
      </w:r>
    </w:p>
    <w:p w14:paraId="1FE06FF0" w14:textId="77777777" w:rsidR="00334EBB" w:rsidRPr="00334EBB" w:rsidRDefault="00334EBB" w:rsidP="009C5B71">
      <w:pPr>
        <w:spacing w:line="240" w:lineRule="auto"/>
        <w:jc w:val="center"/>
        <w:rPr>
          <w:rFonts w:asciiTheme="majorBidi" w:hAnsiTheme="majorBidi" w:cstheme="majorBidi"/>
          <w:b/>
          <w:bCs/>
          <w:color w:val="9A8644"/>
          <w:sz w:val="28"/>
          <w:szCs w:val="28"/>
          <w:lang w:bidi="fa-IR"/>
        </w:rPr>
      </w:pPr>
    </w:p>
    <w:p w14:paraId="0DDC2DE9" w14:textId="66B12E52" w:rsidR="00D95435" w:rsidRPr="00334EBB" w:rsidRDefault="00334EBB" w:rsidP="009C5B71">
      <w:pPr>
        <w:spacing w:line="240" w:lineRule="auto"/>
        <w:jc w:val="center"/>
        <w:rPr>
          <w:rFonts w:asciiTheme="majorBidi" w:hAnsiTheme="majorBidi" w:cstheme="majorBidi"/>
          <w:b/>
          <w:bCs/>
          <w:color w:val="9A8644"/>
          <w:sz w:val="28"/>
          <w:szCs w:val="28"/>
          <w:lang w:bidi="fa-IR"/>
        </w:rPr>
      </w:pPr>
      <w:ins w:id="442" w:author="elmira rezaei pajouhesh" w:date="2025-03-04T13:54:00Z" w16du:dateUtc="2025-03-04T10:24:00Z">
        <w:r w:rsidRPr="00334EBB">
          <w:rPr>
            <w:rFonts w:asciiTheme="minorHAnsi" w:eastAsiaTheme="minorHAnsi" w:hAnsiTheme="minorHAnsi" w:cstheme="minorBidi"/>
            <w:noProof/>
            <w:color w:val="9A8644"/>
            <w:sz w:val="28"/>
            <w:szCs w:val="28"/>
            <w:rtl/>
            <w:lang w:val="ar-SA"/>
            <w14:ligatures w14:val="standardContextual"/>
          </w:rPr>
          <mc:AlternateContent>
            <mc:Choice Requires="wps">
              <w:drawing>
                <wp:anchor distT="0" distB="0" distL="114300" distR="114300" simplePos="0" relativeHeight="251595264" behindDoc="0" locked="0" layoutInCell="1" allowOverlap="1" wp14:anchorId="37ACFDFE" wp14:editId="4B05D3CF">
                  <wp:simplePos x="0" y="0"/>
                  <wp:positionH relativeFrom="column">
                    <wp:posOffset>0</wp:posOffset>
                  </wp:positionH>
                  <wp:positionV relativeFrom="paragraph">
                    <wp:posOffset>287020</wp:posOffset>
                  </wp:positionV>
                  <wp:extent cx="6156960" cy="0"/>
                  <wp:effectExtent l="0" t="0" r="0" b="0"/>
                  <wp:wrapNone/>
                  <wp:docPr id="1934926863"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708D8DB9" id="Straight Connector 4" o:spid="_x0000_s1026" style="position:absolute;z-index:251595264;visibility:visible;mso-wrap-style:square;mso-wrap-distance-left:9pt;mso-wrap-distance-top:0;mso-wrap-distance-right:9pt;mso-wrap-distance-bottom:0;mso-position-horizontal:absolute;mso-position-horizontal-relative:text;mso-position-vertical:absolute;mso-position-vertical-relative:text" from="0,22.6pt" to="484.8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" strokecolor="windowText">
                  <v:stroke joinstyle="miter"/>
                </v:line>
              </w:pict>
            </mc:Fallback>
          </mc:AlternateContent>
        </w:r>
      </w:ins>
      <w:commentRangeStart w:id="443"/>
      <w:r w:rsidR="00D95435" w:rsidRPr="00334EBB">
        <w:rPr>
          <w:rFonts w:asciiTheme="majorBidi" w:hAnsiTheme="majorBidi" w:cstheme="majorBidi"/>
          <w:b/>
          <w:bCs/>
          <w:color w:val="9A8644"/>
          <w:sz w:val="28"/>
          <w:szCs w:val="28"/>
          <w:lang w:bidi="fa-IR"/>
        </w:rPr>
        <w:t>FIRIA</w:t>
      </w:r>
      <w:commentRangeEnd w:id="443"/>
      <w:r w:rsidR="006655E7" w:rsidRPr="00334EBB">
        <w:rPr>
          <w:rStyle w:val="CommentReference"/>
          <w:color w:val="9A8644"/>
        </w:rPr>
        <w:commentReference w:id="443"/>
      </w:r>
      <w:r w:rsidR="00D95435" w:rsidRPr="00334EBB">
        <w:rPr>
          <w:rFonts w:asciiTheme="majorBidi" w:hAnsiTheme="majorBidi" w:cstheme="majorBidi"/>
          <w:b/>
          <w:bCs/>
          <w:color w:val="9A8644"/>
          <w:sz w:val="28"/>
          <w:szCs w:val="28"/>
          <w:lang w:bidi="fa-IR"/>
        </w:rPr>
        <w:t xml:space="preserve">: A </w:t>
      </w:r>
      <w:r w:rsidR="00F42A7C" w:rsidRPr="00334EBB">
        <w:rPr>
          <w:rFonts w:asciiTheme="majorBidi" w:hAnsiTheme="majorBidi" w:cstheme="majorBidi"/>
          <w:b/>
          <w:bCs/>
          <w:color w:val="9A8644"/>
          <w:sz w:val="28"/>
          <w:szCs w:val="28"/>
          <w:lang w:bidi="fa-IR"/>
        </w:rPr>
        <w:t>novel non-invasive technique for breast cancer diagnosis</w:t>
      </w:r>
    </w:p>
    <w:p w14:paraId="2014E2FB" w14:textId="40B04916" w:rsidR="009C5B71" w:rsidRPr="00D95435" w:rsidRDefault="00D95435" w:rsidP="00334EBB">
      <w:pPr>
        <w:spacing w:line="240" w:lineRule="auto"/>
        <w:jc w:val="center"/>
        <w:rPr>
          <w:rFonts w:asciiTheme="majorBidi" w:hAnsiTheme="majorBidi" w:cstheme="majorBidi"/>
          <w:sz w:val="24"/>
          <w:szCs w:val="24"/>
          <w:lang w:bidi="fa-IR"/>
        </w:rPr>
      </w:pPr>
      <w:r w:rsidRPr="00D95435">
        <w:rPr>
          <w:rFonts w:asciiTheme="majorBidi" w:hAnsiTheme="majorBidi" w:cstheme="majorBidi"/>
          <w:sz w:val="24"/>
          <w:szCs w:val="24"/>
          <w:lang w:bidi="fa-IR"/>
        </w:rPr>
        <w:t xml:space="preserve">Roya </w:t>
      </w:r>
      <w:proofErr w:type="spellStart"/>
      <w:r w:rsidRPr="00D95435">
        <w:rPr>
          <w:rFonts w:asciiTheme="majorBidi" w:hAnsiTheme="majorBidi" w:cstheme="majorBidi"/>
          <w:sz w:val="24"/>
          <w:szCs w:val="24"/>
          <w:lang w:bidi="fa-IR"/>
        </w:rPr>
        <w:t>Tadayon</w:t>
      </w:r>
      <w:r w:rsidR="009C5B71">
        <w:rPr>
          <w:rFonts w:asciiTheme="majorBidi" w:hAnsiTheme="majorBidi" w:cstheme="majorBidi"/>
          <w:sz w:val="24"/>
          <w:szCs w:val="24"/>
          <w:vertAlign w:val="superscript"/>
          <w:lang w:bidi="fa-IR"/>
        </w:rPr>
        <w:t>a</w:t>
      </w:r>
      <w:proofErr w:type="spellEnd"/>
      <w:r w:rsidRPr="00D95435">
        <w:rPr>
          <w:rFonts w:asciiTheme="majorBidi" w:hAnsiTheme="majorBidi" w:cstheme="majorBidi"/>
          <w:sz w:val="24"/>
          <w:szCs w:val="24"/>
          <w:lang w:bidi="fa-IR"/>
        </w:rPr>
        <w:t xml:space="preserve">, Keyvan </w:t>
      </w:r>
      <w:proofErr w:type="spellStart"/>
      <w:r w:rsidRPr="00D95435">
        <w:rPr>
          <w:rFonts w:asciiTheme="majorBidi" w:hAnsiTheme="majorBidi" w:cstheme="majorBidi"/>
          <w:sz w:val="24"/>
          <w:szCs w:val="24"/>
          <w:lang w:bidi="fa-IR"/>
        </w:rPr>
        <w:t>Jahanfar</w:t>
      </w:r>
      <w:r w:rsidR="009C5B71">
        <w:rPr>
          <w:rFonts w:asciiTheme="majorBidi" w:hAnsiTheme="majorBidi" w:cstheme="majorBidi"/>
          <w:sz w:val="24"/>
          <w:szCs w:val="24"/>
          <w:vertAlign w:val="superscript"/>
          <w:lang w:bidi="fa-IR"/>
        </w:rPr>
        <w:t>b</w:t>
      </w:r>
      <w:proofErr w:type="spellEnd"/>
      <w:r w:rsidRPr="00D95435">
        <w:rPr>
          <w:rFonts w:asciiTheme="majorBidi" w:hAnsiTheme="majorBidi" w:cstheme="majorBidi"/>
          <w:sz w:val="24"/>
          <w:szCs w:val="24"/>
          <w:lang w:bidi="fa-IR"/>
        </w:rPr>
        <w:t xml:space="preserve">, </w:t>
      </w:r>
      <w:proofErr w:type="spellStart"/>
      <w:r w:rsidRPr="00D95435">
        <w:rPr>
          <w:rFonts w:asciiTheme="majorBidi" w:hAnsiTheme="majorBidi" w:cstheme="majorBidi"/>
          <w:sz w:val="24"/>
          <w:szCs w:val="24"/>
          <w:lang w:bidi="fa-IR"/>
        </w:rPr>
        <w:t>Jamshidkhan</w:t>
      </w:r>
      <w:proofErr w:type="spellEnd"/>
      <w:r w:rsidRPr="00D95435">
        <w:rPr>
          <w:rFonts w:asciiTheme="majorBidi" w:hAnsiTheme="majorBidi" w:cstheme="majorBidi"/>
          <w:sz w:val="24"/>
          <w:szCs w:val="24"/>
          <w:lang w:bidi="fa-IR"/>
        </w:rPr>
        <w:t xml:space="preserve"> </w:t>
      </w:r>
      <w:proofErr w:type="spellStart"/>
      <w:r w:rsidRPr="00D95435">
        <w:rPr>
          <w:rFonts w:asciiTheme="majorBidi" w:hAnsiTheme="majorBidi" w:cstheme="majorBidi"/>
          <w:sz w:val="24"/>
          <w:szCs w:val="24"/>
          <w:lang w:bidi="fa-IR"/>
        </w:rPr>
        <w:t>Chamani</w:t>
      </w:r>
      <w:r w:rsidR="009C5B71">
        <w:rPr>
          <w:rFonts w:asciiTheme="majorBidi" w:hAnsiTheme="majorBidi" w:cstheme="majorBidi"/>
          <w:sz w:val="24"/>
          <w:szCs w:val="24"/>
          <w:vertAlign w:val="superscript"/>
          <w:lang w:bidi="fa-IR"/>
        </w:rPr>
        <w:t>c</w:t>
      </w:r>
      <w:proofErr w:type="spellEnd"/>
      <w:r w:rsidRPr="00D95435">
        <w:rPr>
          <w:rFonts w:asciiTheme="majorBidi" w:hAnsiTheme="majorBidi" w:cstheme="majorBidi"/>
          <w:sz w:val="24"/>
          <w:szCs w:val="24"/>
          <w:lang w:bidi="fa-IR"/>
        </w:rPr>
        <w:t>, Abdol Hamid</w:t>
      </w:r>
      <w:r w:rsidR="009C5B71" w:rsidRPr="009C5B71">
        <w:rPr>
          <w:rFonts w:asciiTheme="majorBidi" w:hAnsiTheme="majorBidi" w:cstheme="majorBidi"/>
          <w:sz w:val="24"/>
          <w:szCs w:val="24"/>
          <w:lang w:bidi="fa-IR"/>
        </w:rPr>
        <w:t xml:space="preserve">, </w:t>
      </w:r>
      <w:proofErr w:type="spellStart"/>
      <w:r w:rsidRPr="00D95435">
        <w:rPr>
          <w:rFonts w:asciiTheme="majorBidi" w:hAnsiTheme="majorBidi" w:cstheme="majorBidi"/>
          <w:sz w:val="24"/>
          <w:szCs w:val="24"/>
          <w:lang w:bidi="fa-IR"/>
        </w:rPr>
        <w:t>Tabatabaeifar</w:t>
      </w:r>
      <w:r w:rsidR="009C5B71">
        <w:rPr>
          <w:rFonts w:asciiTheme="majorBidi" w:hAnsiTheme="majorBidi" w:cstheme="majorBidi"/>
          <w:sz w:val="24"/>
          <w:szCs w:val="24"/>
          <w:vertAlign w:val="superscript"/>
          <w:lang w:bidi="fa-IR"/>
        </w:rPr>
        <w:t>d</w:t>
      </w:r>
      <w:proofErr w:type="spellEnd"/>
      <w:r w:rsidRPr="00D95435">
        <w:rPr>
          <w:rFonts w:asciiTheme="majorBidi" w:hAnsiTheme="majorBidi" w:cstheme="majorBidi"/>
          <w:sz w:val="24"/>
          <w:szCs w:val="24"/>
          <w:lang w:bidi="fa-IR"/>
        </w:rPr>
        <w:t xml:space="preserve">, Iman </w:t>
      </w:r>
      <w:proofErr w:type="spellStart"/>
      <w:r w:rsidRPr="00D95435">
        <w:rPr>
          <w:rFonts w:asciiTheme="majorBidi" w:hAnsiTheme="majorBidi" w:cstheme="majorBidi"/>
          <w:sz w:val="24"/>
          <w:szCs w:val="24"/>
          <w:lang w:bidi="fa-IR"/>
        </w:rPr>
        <w:t>Razeghian-Jahromi</w:t>
      </w:r>
      <w:r w:rsidR="009C5B71">
        <w:rPr>
          <w:rFonts w:asciiTheme="majorBidi" w:hAnsiTheme="majorBidi" w:cstheme="majorBidi"/>
          <w:sz w:val="24"/>
          <w:szCs w:val="24"/>
          <w:vertAlign w:val="superscript"/>
          <w:lang w:bidi="fa-IR"/>
        </w:rPr>
        <w:t>e</w:t>
      </w:r>
      <w:proofErr w:type="spellEnd"/>
      <w:r w:rsidRPr="00D95435">
        <w:rPr>
          <w:rFonts w:asciiTheme="majorBidi" w:hAnsiTheme="majorBidi" w:cstheme="majorBidi"/>
          <w:sz w:val="24"/>
          <w:szCs w:val="24"/>
          <w:lang w:bidi="fa-IR"/>
        </w:rPr>
        <w:t xml:space="preserve">, Samaneh </w:t>
      </w:r>
      <w:proofErr w:type="spellStart"/>
      <w:proofErr w:type="gramStart"/>
      <w:r w:rsidRPr="00D95435">
        <w:rPr>
          <w:rFonts w:asciiTheme="majorBidi" w:hAnsiTheme="majorBidi" w:cstheme="majorBidi"/>
          <w:sz w:val="24"/>
          <w:szCs w:val="24"/>
          <w:lang w:bidi="fa-IR"/>
        </w:rPr>
        <w:t>Zolghadri</w:t>
      </w:r>
      <w:r w:rsidR="009C5B71">
        <w:rPr>
          <w:rFonts w:asciiTheme="majorBidi" w:hAnsiTheme="majorBidi" w:cstheme="majorBidi"/>
          <w:sz w:val="24"/>
          <w:szCs w:val="24"/>
          <w:vertAlign w:val="superscript"/>
          <w:lang w:bidi="fa-IR"/>
        </w:rPr>
        <w:t>f</w:t>
      </w:r>
      <w:proofErr w:type="spellEnd"/>
      <w:ins w:id="444" w:author="elmira rezaei pajouhesh" w:date="2025-02-25T15:08:00Z" w16du:dateUtc="2025-02-25T11:38:00Z">
        <w:r w:rsidR="006655E7">
          <w:rPr>
            <w:rFonts w:asciiTheme="majorBidi" w:hAnsiTheme="majorBidi" w:cstheme="majorBidi"/>
            <w:sz w:val="24"/>
            <w:szCs w:val="24"/>
            <w:vertAlign w:val="superscript"/>
            <w:lang w:bidi="fa-IR"/>
          </w:rPr>
          <w:t>,</w:t>
        </w:r>
      </w:ins>
      <w:r w:rsidRPr="00D95435">
        <w:rPr>
          <w:rFonts w:asciiTheme="majorBidi" w:hAnsiTheme="majorBidi" w:cstheme="majorBidi"/>
          <w:sz w:val="24"/>
          <w:szCs w:val="24"/>
          <w:lang w:bidi="fa-IR"/>
        </w:rPr>
        <w:t>*</w:t>
      </w:r>
      <w:proofErr w:type="gramEnd"/>
    </w:p>
    <w:p w14:paraId="6E769611" w14:textId="77777777" w:rsidR="00D95435" w:rsidRPr="00334EBB" w:rsidRDefault="00D95435" w:rsidP="00162BA3">
      <w:pPr>
        <w:pStyle w:val="brown"/>
        <w:rPr>
          <w:b/>
          <w:bCs/>
        </w:rPr>
      </w:pPr>
      <w:r w:rsidRPr="00334EBB">
        <w:rPr>
          <w:b/>
          <w:bCs/>
          <w:color w:val="9A8644"/>
        </w:rPr>
        <w:t xml:space="preserve">Abstract </w:t>
      </w:r>
    </w:p>
    <w:p w14:paraId="711814E9" w14:textId="76DF94F9" w:rsidR="00D95435" w:rsidRPr="00D95435" w:rsidRDefault="00D95435" w:rsidP="00334EBB">
      <w:pPr>
        <w:pStyle w:val="brown"/>
      </w:pPr>
      <w:r w:rsidRPr="00D95435">
        <w:t xml:space="preserve">Functional Infrared Resonance Imaging Assay (FIRIA), a novel non-invasive technique for medical diagnosis, was recently introduced by Jahanfar. In this study, we modeled the FIRIA signals associated with 17 inflammatory factors using Ab Initio Quantum Chemistry </w:t>
      </w:r>
      <w:del w:id="445" w:author="elmira rezaei pajouhesh" w:date="2025-02-25T15:08:00Z" w16du:dateUtc="2025-02-25T11:38:00Z">
        <w:r w:rsidRPr="00D95435" w:rsidDel="006655E7">
          <w:delText>softwares</w:delText>
        </w:r>
      </w:del>
      <w:ins w:id="446" w:author="elmira rezaei pajouhesh" w:date="2025-02-25T15:08:00Z" w16du:dateUtc="2025-02-25T11:38:00Z">
        <w:r w:rsidR="006655E7" w:rsidRPr="00D95435">
          <w:t>software</w:t>
        </w:r>
      </w:ins>
      <w:r w:rsidRPr="00D95435">
        <w:t xml:space="preserve">. Our objective was to investigate the potential of FIRIA imaging for diagnosing and monitoring breast cancer using these factors. We obtained the molecular structures of the 17 inflammatory factors from the PubChem databases and the RCSB Protein Bank. After making structural corrections, we utilized the GAMESS software with the </w:t>
      </w:r>
      <w:r w:rsidRPr="0010669D">
        <w:t>DFTB</w:t>
      </w:r>
      <w:r w:rsidRPr="00D95435">
        <w:t xml:space="preserve"> method, applying the </w:t>
      </w:r>
      <w:bookmarkStart w:id="447" w:name="_Hlk191388766"/>
      <w:r w:rsidRPr="00D95435">
        <w:t>OB2W0PT3 parameter</w:t>
      </w:r>
      <w:bookmarkEnd w:id="447"/>
      <w:r w:rsidRPr="00D95435">
        <w:t>. Subsequently, we modeled the FIRIA signals at five different lateral resolutions using Python. Statistical analyses of these 17 signals across all resolutions revealed significant differences in their signal patterns, allowing for clear differentiation between them. Among the modeled FIRIA signals, the most notable variations were found in interferon-gamma, plasmin, thrombin, and tryptase, which had an average RMSD of 4.99. Conversely, the lowest variation was observed in prostaglandin, leukotriene B4, 5-hydroxyeicosatetraenoic acid, and histamine, with an average RMSD of 2.28. Notably, we found that as the resolution increased, the RMSD values and the distinctions between the signals also rose. The findings highlight the high potential of the FIRIA imaging method for diagnosing crucial inflammatory factors and emphasize the feasibility of employing FIRIA for the diagnosis and monitoring of breast cancer and other cancers or diseases where these inflammatory factors hold clinical significance.</w:t>
      </w:r>
    </w:p>
    <w:p w14:paraId="5609119C" w14:textId="0E110CE5" w:rsidR="009C5B71" w:rsidRPr="00334EBB" w:rsidRDefault="006A21E5" w:rsidP="00334EBB">
      <w:pPr>
        <w:pStyle w:val="brown"/>
        <w:rPr>
          <w:color w:val="9A8644"/>
        </w:rPr>
      </w:pPr>
      <w:r w:rsidRPr="00334EBB">
        <w:rPr>
          <w:b/>
          <w:bCs/>
          <w:i/>
          <w:iCs/>
          <w:color w:val="9A8644"/>
        </w:rPr>
        <w:t>Keywords</w:t>
      </w:r>
      <w:r w:rsidR="00D95435" w:rsidRPr="00334EBB">
        <w:rPr>
          <w:b/>
          <w:bCs/>
          <w:i/>
          <w:iCs/>
          <w:color w:val="9A8644"/>
        </w:rPr>
        <w:t>:</w:t>
      </w:r>
      <w:r w:rsidR="00D95435" w:rsidRPr="00334EBB">
        <w:rPr>
          <w:color w:val="9A8644"/>
        </w:rPr>
        <w:t xml:space="preserve"> Radiology, Non-Invasive </w:t>
      </w:r>
      <w:r w:rsidR="00F42A7C" w:rsidRPr="00334EBB">
        <w:rPr>
          <w:color w:val="9A8644"/>
        </w:rPr>
        <w:t>diagnosis</w:t>
      </w:r>
      <w:r w:rsidR="00D95435" w:rsidRPr="00334EBB">
        <w:rPr>
          <w:color w:val="9A8644"/>
        </w:rPr>
        <w:t xml:space="preserve">, Breast </w:t>
      </w:r>
      <w:r w:rsidR="00F42A7C" w:rsidRPr="00334EBB">
        <w:rPr>
          <w:color w:val="9A8644"/>
        </w:rPr>
        <w:t>cancer</w:t>
      </w:r>
      <w:r w:rsidR="00D95435" w:rsidRPr="00334EBB">
        <w:rPr>
          <w:color w:val="9A8644"/>
        </w:rPr>
        <w:t xml:space="preserve">, Infrared </w:t>
      </w:r>
      <w:r w:rsidR="00F42A7C" w:rsidRPr="00334EBB">
        <w:rPr>
          <w:color w:val="9A8644"/>
        </w:rPr>
        <w:t>imaging</w:t>
      </w:r>
      <w:r w:rsidR="00D95435" w:rsidRPr="00334EBB">
        <w:rPr>
          <w:color w:val="9A8644"/>
        </w:rPr>
        <w:t xml:space="preserve">, </w:t>
      </w:r>
      <w:commentRangeStart w:id="448"/>
      <w:r w:rsidR="00D95435" w:rsidRPr="00334EBB">
        <w:rPr>
          <w:color w:val="9A8644"/>
        </w:rPr>
        <w:t>FIRIA</w:t>
      </w:r>
      <w:commentRangeEnd w:id="448"/>
      <w:r w:rsidR="003704B6" w:rsidRPr="00334EBB">
        <w:rPr>
          <w:rStyle w:val="CommentReference"/>
          <w:color w:val="9A8644"/>
        </w:rPr>
        <w:commentReference w:id="448"/>
      </w:r>
    </w:p>
    <w:p w14:paraId="4717CCAC" w14:textId="1EFA91C5" w:rsidR="009C5B71" w:rsidRPr="00334EBB" w:rsidRDefault="009C5B71" w:rsidP="00A8159D">
      <w:pPr>
        <w:spacing w:after="0" w:line="240" w:lineRule="auto"/>
        <w:contextualSpacing/>
        <w:jc w:val="both"/>
        <w:rPr>
          <w:rFonts w:asciiTheme="majorBidi" w:hAnsiTheme="majorBidi" w:cstheme="majorBidi"/>
          <w:sz w:val="20"/>
          <w:szCs w:val="20"/>
          <w:lang w:bidi="fa-IR"/>
        </w:rPr>
      </w:pPr>
      <w:r w:rsidRPr="00334EBB">
        <w:rPr>
          <w:rFonts w:asciiTheme="majorBidi" w:hAnsiTheme="majorBidi" w:cstheme="majorBidi"/>
          <w:sz w:val="20"/>
          <w:szCs w:val="20"/>
        </w:rPr>
        <w:t>*</w:t>
      </w:r>
      <w:del w:id="449" w:author="elmira rezaei pajouhesh" w:date="2025-02-25T12:59:00Z" w16du:dateUtc="2025-02-25T09:29:00Z">
        <w:r w:rsidRPr="00334EBB" w:rsidDel="008E06DB">
          <w:rPr>
            <w:rFonts w:asciiTheme="majorBidi" w:hAnsiTheme="majorBidi" w:cstheme="majorBidi"/>
            <w:sz w:val="20"/>
            <w:szCs w:val="20"/>
          </w:rPr>
          <w:delText>Corresponding author E-mail:</w:delText>
        </w:r>
        <w:r w:rsidRPr="00334EBB" w:rsidDel="008E06DB">
          <w:rPr>
            <w:rFonts w:asciiTheme="majorBidi" w:hAnsiTheme="majorBidi" w:cstheme="majorBidi"/>
            <w:sz w:val="20"/>
            <w:szCs w:val="20"/>
            <w:lang w:bidi="fa-IR"/>
          </w:rPr>
          <w:delText xml:space="preserve"> </w:delText>
        </w:r>
      </w:del>
      <w:ins w:id="450" w:author="elmira rezaei pajouhesh" w:date="2025-02-25T12:59:00Z" w16du:dateUtc="2025-02-25T09:29:00Z">
        <w:r w:rsidR="008E06DB" w:rsidRPr="00334EBB">
          <w:rPr>
            <w:rFonts w:asciiTheme="majorBidi" w:hAnsiTheme="majorBidi" w:cstheme="majorBidi"/>
            <w:sz w:val="20"/>
            <w:szCs w:val="20"/>
          </w:rPr>
          <w:t>E-mail address:</w:t>
        </w:r>
      </w:ins>
      <w:ins w:id="451" w:author="elmira rezaei pajouhesh" w:date="2025-02-25T15:21:00Z" w16du:dateUtc="2025-02-25T11:51:00Z">
        <w:r w:rsidR="003704B6" w:rsidRPr="00334EBB">
          <w:rPr>
            <w:rFonts w:asciiTheme="majorBidi" w:hAnsiTheme="majorBidi" w:cstheme="majorBidi"/>
            <w:sz w:val="20"/>
            <w:szCs w:val="20"/>
          </w:rPr>
          <w:t xml:space="preserve"> </w:t>
        </w:r>
      </w:ins>
      <w:r w:rsidR="003704B6" w:rsidRPr="00334EBB">
        <w:rPr>
          <w:rFonts w:asciiTheme="majorBidi" w:hAnsiTheme="majorBidi" w:cstheme="majorBidi"/>
          <w:sz w:val="20"/>
          <w:szCs w:val="20"/>
          <w:lang w:bidi="fa-IR"/>
        </w:rPr>
        <w:fldChar w:fldCharType="begin"/>
      </w:r>
      <w:r w:rsidR="003704B6" w:rsidRPr="00334EBB">
        <w:rPr>
          <w:rFonts w:asciiTheme="majorBidi" w:hAnsiTheme="majorBidi" w:cstheme="majorBidi"/>
          <w:sz w:val="20"/>
          <w:szCs w:val="20"/>
          <w:lang w:bidi="fa-IR"/>
        </w:rPr>
        <w:instrText>HYPERLINK "mailto:szjahromi@iau.ac.ir"</w:instrText>
      </w:r>
      <w:r w:rsidR="003704B6" w:rsidRPr="00334EBB">
        <w:rPr>
          <w:rFonts w:asciiTheme="majorBidi" w:hAnsiTheme="majorBidi" w:cstheme="majorBidi"/>
          <w:sz w:val="20"/>
          <w:szCs w:val="20"/>
          <w:lang w:bidi="fa-IR"/>
        </w:rPr>
      </w:r>
      <w:r w:rsidR="003704B6" w:rsidRPr="00334EBB">
        <w:rPr>
          <w:rFonts w:asciiTheme="majorBidi" w:hAnsiTheme="majorBidi" w:cstheme="majorBidi"/>
          <w:sz w:val="20"/>
          <w:szCs w:val="20"/>
          <w:lang w:bidi="fa-IR"/>
        </w:rPr>
        <w:fldChar w:fldCharType="separate"/>
      </w:r>
      <w:r w:rsidR="003704B6" w:rsidRPr="00334EBB">
        <w:rPr>
          <w:rStyle w:val="Hyperlink"/>
          <w:rFonts w:asciiTheme="majorBidi" w:hAnsiTheme="majorBidi" w:cstheme="majorBidi"/>
          <w:sz w:val="20"/>
          <w:szCs w:val="20"/>
          <w:lang w:bidi="fa-IR"/>
        </w:rPr>
        <w:t>szjahromi@iau.ac.ir</w:t>
      </w:r>
      <w:ins w:id="452" w:author="elmira rezaei pajouhesh" w:date="2025-02-25T15:21:00Z" w16du:dateUtc="2025-02-25T11:51:00Z">
        <w:r w:rsidR="003704B6" w:rsidRPr="00334EBB">
          <w:rPr>
            <w:rFonts w:asciiTheme="majorBidi" w:hAnsiTheme="majorBidi" w:cstheme="majorBidi"/>
            <w:sz w:val="20"/>
            <w:szCs w:val="20"/>
            <w:lang w:bidi="fa-IR"/>
          </w:rPr>
          <w:fldChar w:fldCharType="end"/>
        </w:r>
      </w:ins>
    </w:p>
    <w:p w14:paraId="3C8322CD" w14:textId="77777777" w:rsidR="00334EBB" w:rsidRPr="00334EBB" w:rsidRDefault="00334EBB" w:rsidP="00A8159D">
      <w:pPr>
        <w:spacing w:after="0" w:line="240" w:lineRule="auto"/>
        <w:contextualSpacing/>
        <w:jc w:val="both"/>
        <w:rPr>
          <w:rFonts w:asciiTheme="majorBidi" w:hAnsiTheme="majorBidi" w:cstheme="majorBidi"/>
          <w:sz w:val="20"/>
          <w:szCs w:val="20"/>
          <w:lang w:bidi="fa-IR"/>
        </w:rPr>
      </w:pPr>
      <w:proofErr w:type="spellStart"/>
      <w:r w:rsidRPr="00334EBB">
        <w:rPr>
          <w:rFonts w:asciiTheme="majorBidi" w:hAnsiTheme="majorBidi" w:cstheme="majorBidi"/>
          <w:sz w:val="20"/>
          <w:szCs w:val="20"/>
          <w:vertAlign w:val="superscript"/>
          <w:lang w:bidi="fa-IR"/>
        </w:rPr>
        <w:t>a</w:t>
      </w:r>
      <w:r w:rsidRPr="00334EBB">
        <w:rPr>
          <w:rFonts w:asciiTheme="majorBidi" w:hAnsiTheme="majorBidi" w:cstheme="majorBidi"/>
          <w:sz w:val="20"/>
          <w:szCs w:val="20"/>
          <w:lang w:bidi="fa-IR"/>
        </w:rPr>
        <w:t>Department</w:t>
      </w:r>
      <w:proofErr w:type="spellEnd"/>
      <w:r w:rsidRPr="00334EBB">
        <w:rPr>
          <w:rFonts w:asciiTheme="majorBidi" w:hAnsiTheme="majorBidi" w:cstheme="majorBidi"/>
          <w:sz w:val="20"/>
          <w:szCs w:val="20"/>
          <w:lang w:bidi="fa-IR"/>
        </w:rPr>
        <w:t xml:space="preserve"> of Biology, </w:t>
      </w:r>
      <w:proofErr w:type="spellStart"/>
      <w:r w:rsidRPr="00334EBB">
        <w:rPr>
          <w:rFonts w:asciiTheme="majorBidi" w:hAnsiTheme="majorBidi" w:cstheme="majorBidi"/>
          <w:sz w:val="20"/>
          <w:szCs w:val="20"/>
          <w:lang w:bidi="fa-IR"/>
        </w:rPr>
        <w:t>Jahrom</w:t>
      </w:r>
      <w:proofErr w:type="spellEnd"/>
      <w:r w:rsidRPr="00334EBB">
        <w:rPr>
          <w:rFonts w:asciiTheme="majorBidi" w:hAnsiTheme="majorBidi" w:cstheme="majorBidi"/>
          <w:sz w:val="20"/>
          <w:szCs w:val="20"/>
          <w:lang w:bidi="fa-IR"/>
        </w:rPr>
        <w:t xml:space="preserve"> Branch, Islamic Azad University, </w:t>
      </w:r>
      <w:proofErr w:type="spellStart"/>
      <w:r w:rsidRPr="00334EBB">
        <w:rPr>
          <w:rFonts w:asciiTheme="majorBidi" w:hAnsiTheme="majorBidi" w:cstheme="majorBidi"/>
          <w:sz w:val="20"/>
          <w:szCs w:val="20"/>
          <w:lang w:bidi="fa-IR"/>
        </w:rPr>
        <w:t>Jahrom</w:t>
      </w:r>
      <w:proofErr w:type="spellEnd"/>
      <w:r w:rsidRPr="00334EBB">
        <w:rPr>
          <w:rFonts w:asciiTheme="majorBidi" w:hAnsiTheme="majorBidi" w:cstheme="majorBidi"/>
          <w:sz w:val="20"/>
          <w:szCs w:val="20"/>
          <w:lang w:bidi="fa-IR"/>
        </w:rPr>
        <w:t>, Iran</w:t>
      </w:r>
    </w:p>
    <w:p w14:paraId="0DDAF049" w14:textId="77777777" w:rsidR="00334EBB" w:rsidRPr="00334EBB" w:rsidRDefault="00334EBB" w:rsidP="00A8159D">
      <w:pPr>
        <w:spacing w:after="0" w:line="240" w:lineRule="auto"/>
        <w:contextualSpacing/>
        <w:jc w:val="both"/>
        <w:rPr>
          <w:rFonts w:asciiTheme="majorBidi" w:hAnsiTheme="majorBidi" w:cstheme="majorBidi"/>
          <w:sz w:val="20"/>
          <w:szCs w:val="20"/>
          <w:lang w:bidi="fa-IR"/>
        </w:rPr>
      </w:pPr>
      <w:proofErr w:type="spellStart"/>
      <w:r w:rsidRPr="00334EBB">
        <w:rPr>
          <w:rFonts w:asciiTheme="majorBidi" w:hAnsiTheme="majorBidi" w:cstheme="majorBidi"/>
          <w:sz w:val="20"/>
          <w:szCs w:val="20"/>
          <w:vertAlign w:val="superscript"/>
          <w:lang w:bidi="fa-IR"/>
        </w:rPr>
        <w:t>b</w:t>
      </w:r>
      <w:r w:rsidRPr="00334EBB">
        <w:rPr>
          <w:rFonts w:asciiTheme="majorBidi" w:hAnsiTheme="majorBidi" w:cstheme="majorBidi"/>
          <w:sz w:val="20"/>
          <w:szCs w:val="20"/>
          <w:lang w:bidi="fa-IR"/>
        </w:rPr>
        <w:t>Faculty</w:t>
      </w:r>
      <w:proofErr w:type="spellEnd"/>
      <w:r w:rsidRPr="00334EBB">
        <w:rPr>
          <w:rFonts w:asciiTheme="majorBidi" w:hAnsiTheme="majorBidi" w:cstheme="majorBidi"/>
          <w:sz w:val="20"/>
          <w:szCs w:val="20"/>
          <w:lang w:bidi="fa-IR"/>
        </w:rPr>
        <w:t xml:space="preserve"> of Dentistry, Mashhad University of Medical Sciences, Mashhad, Iran</w:t>
      </w:r>
    </w:p>
    <w:p w14:paraId="2340E3E2" w14:textId="77777777" w:rsidR="00334EBB" w:rsidRPr="00334EBB" w:rsidRDefault="00334EBB" w:rsidP="00A8159D">
      <w:pPr>
        <w:spacing w:after="0" w:line="240" w:lineRule="auto"/>
        <w:contextualSpacing/>
        <w:jc w:val="both"/>
        <w:rPr>
          <w:rFonts w:asciiTheme="majorBidi" w:hAnsiTheme="majorBidi" w:cstheme="majorBidi"/>
          <w:sz w:val="20"/>
          <w:szCs w:val="20"/>
          <w:lang w:bidi="fa-IR"/>
        </w:rPr>
      </w:pPr>
      <w:proofErr w:type="spellStart"/>
      <w:r w:rsidRPr="00334EBB">
        <w:rPr>
          <w:rFonts w:asciiTheme="majorBidi" w:hAnsiTheme="majorBidi" w:cstheme="majorBidi"/>
          <w:sz w:val="20"/>
          <w:szCs w:val="20"/>
          <w:vertAlign w:val="superscript"/>
          <w:lang w:bidi="fa-IR"/>
        </w:rPr>
        <w:t>c</w:t>
      </w:r>
      <w:r w:rsidRPr="00334EBB">
        <w:rPr>
          <w:rFonts w:asciiTheme="majorBidi" w:hAnsiTheme="majorBidi" w:cstheme="majorBidi"/>
          <w:sz w:val="20"/>
          <w:szCs w:val="20"/>
          <w:lang w:bidi="fa-IR"/>
        </w:rPr>
        <w:t>Department</w:t>
      </w:r>
      <w:proofErr w:type="spellEnd"/>
      <w:r w:rsidRPr="00334EBB">
        <w:rPr>
          <w:rFonts w:asciiTheme="majorBidi" w:hAnsiTheme="majorBidi" w:cstheme="majorBidi"/>
          <w:sz w:val="20"/>
          <w:szCs w:val="20"/>
          <w:lang w:bidi="fa-IR"/>
        </w:rPr>
        <w:t xml:space="preserve"> of Biology, Faculty of Science, Islamic Azad University, Mashhad Branch, Mashhad, Iran</w:t>
      </w:r>
      <w:del w:id="453" w:author="elmira rezaei pajouhesh" w:date="2025-03-04T11:30:00Z" w16du:dateUtc="2025-03-04T08:00:00Z">
        <w:r w:rsidRPr="00334EBB" w:rsidDel="00F42A7C">
          <w:rPr>
            <w:rFonts w:asciiTheme="majorBidi" w:hAnsiTheme="majorBidi" w:cstheme="majorBidi"/>
            <w:sz w:val="20"/>
            <w:szCs w:val="20"/>
            <w:lang w:bidi="fa-IR"/>
          </w:rPr>
          <w:delText>.</w:delText>
        </w:r>
      </w:del>
    </w:p>
    <w:p w14:paraId="0B7313E5" w14:textId="77777777" w:rsidR="00334EBB" w:rsidRPr="00334EBB" w:rsidRDefault="00334EBB" w:rsidP="00A8159D">
      <w:pPr>
        <w:spacing w:after="0" w:line="240" w:lineRule="auto"/>
        <w:contextualSpacing/>
        <w:jc w:val="both"/>
        <w:rPr>
          <w:rFonts w:asciiTheme="majorBidi" w:hAnsiTheme="majorBidi" w:cstheme="majorBidi"/>
          <w:sz w:val="20"/>
          <w:szCs w:val="20"/>
          <w:lang w:bidi="fa-IR"/>
        </w:rPr>
      </w:pPr>
      <w:proofErr w:type="spellStart"/>
      <w:r w:rsidRPr="00334EBB">
        <w:rPr>
          <w:rFonts w:asciiTheme="majorBidi" w:hAnsiTheme="majorBidi" w:cstheme="majorBidi"/>
          <w:sz w:val="20"/>
          <w:szCs w:val="20"/>
          <w:vertAlign w:val="superscript"/>
          <w:lang w:bidi="fa-IR"/>
        </w:rPr>
        <w:t>d</w:t>
      </w:r>
      <w:r w:rsidRPr="00334EBB">
        <w:rPr>
          <w:rFonts w:asciiTheme="majorBidi" w:hAnsiTheme="majorBidi" w:cstheme="majorBidi"/>
          <w:sz w:val="20"/>
          <w:szCs w:val="20"/>
          <w:lang w:bidi="fa-IR"/>
        </w:rPr>
        <w:t>Department</w:t>
      </w:r>
      <w:proofErr w:type="spellEnd"/>
      <w:r w:rsidRPr="00334EBB">
        <w:rPr>
          <w:rFonts w:asciiTheme="majorBidi" w:hAnsiTheme="majorBidi" w:cstheme="majorBidi"/>
          <w:sz w:val="20"/>
          <w:szCs w:val="20"/>
          <w:lang w:bidi="fa-IR"/>
        </w:rPr>
        <w:t xml:space="preserve"> of Physics, </w:t>
      </w:r>
      <w:proofErr w:type="spellStart"/>
      <w:r w:rsidRPr="00334EBB">
        <w:rPr>
          <w:rFonts w:asciiTheme="majorBidi" w:hAnsiTheme="majorBidi" w:cstheme="majorBidi"/>
          <w:sz w:val="20"/>
          <w:szCs w:val="20"/>
          <w:lang w:bidi="fa-IR"/>
        </w:rPr>
        <w:t>Jahrom</w:t>
      </w:r>
      <w:proofErr w:type="spellEnd"/>
      <w:r w:rsidRPr="00334EBB">
        <w:rPr>
          <w:rFonts w:asciiTheme="majorBidi" w:hAnsiTheme="majorBidi" w:cstheme="majorBidi"/>
          <w:sz w:val="20"/>
          <w:szCs w:val="20"/>
          <w:lang w:bidi="fa-IR"/>
        </w:rPr>
        <w:t xml:space="preserve"> Branch, Islamic Azad University, </w:t>
      </w:r>
      <w:proofErr w:type="spellStart"/>
      <w:r w:rsidRPr="00334EBB">
        <w:rPr>
          <w:rFonts w:asciiTheme="majorBidi" w:hAnsiTheme="majorBidi" w:cstheme="majorBidi"/>
          <w:sz w:val="20"/>
          <w:szCs w:val="20"/>
          <w:lang w:bidi="fa-IR"/>
        </w:rPr>
        <w:t>Jahrom</w:t>
      </w:r>
      <w:proofErr w:type="spellEnd"/>
      <w:r w:rsidRPr="00334EBB">
        <w:rPr>
          <w:rFonts w:asciiTheme="majorBidi" w:hAnsiTheme="majorBidi" w:cstheme="majorBidi"/>
          <w:sz w:val="20"/>
          <w:szCs w:val="20"/>
          <w:lang w:bidi="fa-IR"/>
        </w:rPr>
        <w:t>, Iran</w:t>
      </w:r>
    </w:p>
    <w:p w14:paraId="58CEF3E8" w14:textId="77777777" w:rsidR="00334EBB" w:rsidRPr="00334EBB" w:rsidRDefault="00334EBB" w:rsidP="00A8159D">
      <w:pPr>
        <w:spacing w:after="0" w:line="240" w:lineRule="auto"/>
        <w:contextualSpacing/>
        <w:jc w:val="both"/>
        <w:rPr>
          <w:rFonts w:asciiTheme="majorBidi" w:hAnsiTheme="majorBidi" w:cstheme="majorBidi"/>
          <w:sz w:val="20"/>
          <w:szCs w:val="20"/>
          <w:lang w:bidi="fa-IR"/>
        </w:rPr>
      </w:pPr>
      <w:proofErr w:type="spellStart"/>
      <w:r w:rsidRPr="00334EBB">
        <w:rPr>
          <w:rFonts w:asciiTheme="majorBidi" w:hAnsiTheme="majorBidi" w:cstheme="majorBidi"/>
          <w:sz w:val="20"/>
          <w:szCs w:val="20"/>
          <w:vertAlign w:val="superscript"/>
          <w:lang w:bidi="fa-IR"/>
        </w:rPr>
        <w:t>e</w:t>
      </w:r>
      <w:r w:rsidRPr="00334EBB">
        <w:rPr>
          <w:rFonts w:asciiTheme="majorBidi" w:hAnsiTheme="majorBidi" w:cstheme="majorBidi"/>
          <w:sz w:val="20"/>
          <w:szCs w:val="20"/>
          <w:lang w:bidi="fa-IR"/>
        </w:rPr>
        <w:t>Cardiovascular</w:t>
      </w:r>
      <w:proofErr w:type="spellEnd"/>
      <w:r w:rsidRPr="00334EBB">
        <w:rPr>
          <w:rFonts w:asciiTheme="majorBidi" w:hAnsiTheme="majorBidi" w:cstheme="majorBidi"/>
          <w:sz w:val="20"/>
          <w:szCs w:val="20"/>
          <w:lang w:bidi="fa-IR"/>
        </w:rPr>
        <w:t xml:space="preserve"> Research Center, Shiraz University of Medical Sciences, Shiraz, Iran</w:t>
      </w:r>
    </w:p>
    <w:p w14:paraId="16700292" w14:textId="77777777" w:rsidR="00334EBB" w:rsidRPr="00334EBB" w:rsidRDefault="00334EBB" w:rsidP="00A8159D">
      <w:pPr>
        <w:spacing w:after="0" w:line="240" w:lineRule="auto"/>
        <w:contextualSpacing/>
        <w:jc w:val="both"/>
        <w:rPr>
          <w:rFonts w:asciiTheme="majorBidi" w:hAnsiTheme="majorBidi" w:cstheme="majorBidi"/>
          <w:sz w:val="20"/>
          <w:szCs w:val="20"/>
          <w:lang w:bidi="fa-IR"/>
        </w:rPr>
      </w:pPr>
      <w:proofErr w:type="spellStart"/>
      <w:r w:rsidRPr="00334EBB">
        <w:rPr>
          <w:rFonts w:asciiTheme="majorBidi" w:hAnsiTheme="majorBidi" w:cstheme="majorBidi"/>
          <w:sz w:val="20"/>
          <w:szCs w:val="20"/>
          <w:vertAlign w:val="superscript"/>
          <w:lang w:bidi="fa-IR"/>
        </w:rPr>
        <w:t>f</w:t>
      </w:r>
      <w:r w:rsidRPr="00334EBB">
        <w:rPr>
          <w:rFonts w:asciiTheme="majorBidi" w:hAnsiTheme="majorBidi" w:cstheme="majorBidi"/>
          <w:sz w:val="20"/>
          <w:szCs w:val="20"/>
          <w:lang w:bidi="fa-IR"/>
        </w:rPr>
        <w:t>Department</w:t>
      </w:r>
      <w:proofErr w:type="spellEnd"/>
      <w:r w:rsidRPr="00334EBB">
        <w:rPr>
          <w:rFonts w:asciiTheme="majorBidi" w:hAnsiTheme="majorBidi" w:cstheme="majorBidi"/>
          <w:sz w:val="20"/>
          <w:szCs w:val="20"/>
          <w:lang w:bidi="fa-IR"/>
        </w:rPr>
        <w:t xml:space="preserve"> of Biology, </w:t>
      </w:r>
      <w:proofErr w:type="spellStart"/>
      <w:r w:rsidRPr="00334EBB">
        <w:rPr>
          <w:rFonts w:asciiTheme="majorBidi" w:hAnsiTheme="majorBidi" w:cstheme="majorBidi"/>
          <w:sz w:val="20"/>
          <w:szCs w:val="20"/>
          <w:lang w:bidi="fa-IR"/>
        </w:rPr>
        <w:t>Jahrom</w:t>
      </w:r>
      <w:proofErr w:type="spellEnd"/>
      <w:r w:rsidRPr="00334EBB">
        <w:rPr>
          <w:rFonts w:asciiTheme="majorBidi" w:hAnsiTheme="majorBidi" w:cstheme="majorBidi"/>
          <w:sz w:val="20"/>
          <w:szCs w:val="20"/>
          <w:lang w:bidi="fa-IR"/>
        </w:rPr>
        <w:t xml:space="preserve"> Branch, Islamic Azad University, </w:t>
      </w:r>
      <w:proofErr w:type="spellStart"/>
      <w:r w:rsidRPr="00334EBB">
        <w:rPr>
          <w:rFonts w:asciiTheme="majorBidi" w:hAnsiTheme="majorBidi" w:cstheme="majorBidi"/>
          <w:sz w:val="20"/>
          <w:szCs w:val="20"/>
          <w:lang w:bidi="fa-IR"/>
        </w:rPr>
        <w:t>Jahrom</w:t>
      </w:r>
      <w:proofErr w:type="spellEnd"/>
      <w:r w:rsidRPr="00334EBB">
        <w:rPr>
          <w:rFonts w:asciiTheme="majorBidi" w:hAnsiTheme="majorBidi" w:cstheme="majorBidi"/>
          <w:sz w:val="20"/>
          <w:szCs w:val="20"/>
          <w:lang w:bidi="fa-IR"/>
        </w:rPr>
        <w:t>, Iran</w:t>
      </w:r>
    </w:p>
    <w:p w14:paraId="5910C916" w14:textId="77777777" w:rsidR="009C5B71" w:rsidRPr="00D95435" w:rsidRDefault="009C5B71" w:rsidP="006A21E5">
      <w:pPr>
        <w:spacing w:line="240" w:lineRule="auto"/>
        <w:contextualSpacing/>
        <w:jc w:val="both"/>
        <w:rPr>
          <w:rFonts w:asciiTheme="majorBidi" w:hAnsiTheme="majorBidi" w:cstheme="majorBidi"/>
          <w:sz w:val="24"/>
          <w:szCs w:val="24"/>
          <w:lang w:bidi="fa-IR"/>
        </w:rPr>
      </w:pPr>
    </w:p>
    <w:p w14:paraId="1498C834" w14:textId="45F0A8A9" w:rsidR="00D95435" w:rsidRPr="00D95435" w:rsidRDefault="00D95435" w:rsidP="006A21E5">
      <w:pPr>
        <w:spacing w:after="160" w:line="240" w:lineRule="auto"/>
        <w:jc w:val="both"/>
        <w:rPr>
          <w:rFonts w:asciiTheme="majorBidi" w:hAnsiTheme="majorBidi" w:cstheme="majorBidi"/>
          <w:b/>
          <w:bCs/>
          <w:sz w:val="24"/>
          <w:szCs w:val="24"/>
          <w:lang w:bidi="fa-IR"/>
        </w:rPr>
      </w:pPr>
      <w:r w:rsidRPr="00D95435">
        <w:rPr>
          <w:rFonts w:asciiTheme="majorBidi" w:hAnsiTheme="majorBidi" w:cstheme="majorBidi"/>
          <w:b/>
          <w:bCs/>
          <w:sz w:val="24"/>
          <w:szCs w:val="24"/>
          <w:lang w:bidi="fa-IR"/>
        </w:rPr>
        <w:br w:type="page"/>
      </w:r>
    </w:p>
    <w:p w14:paraId="37D20A32" w14:textId="77777777" w:rsidR="007F11B9" w:rsidRDefault="007F11B9" w:rsidP="00923334">
      <w:pPr>
        <w:spacing w:line="240" w:lineRule="auto"/>
        <w:jc w:val="center"/>
        <w:rPr>
          <w:rFonts w:asciiTheme="majorBidi" w:hAnsiTheme="majorBidi" w:cstheme="majorBidi"/>
          <w:b/>
          <w:bCs/>
          <w:sz w:val="28"/>
          <w:szCs w:val="28"/>
        </w:rPr>
      </w:pPr>
    </w:p>
    <w:p w14:paraId="44452F48" w14:textId="657771E9" w:rsidR="00D95435" w:rsidRPr="00DA7545" w:rsidRDefault="00DA7545" w:rsidP="00923334">
      <w:pPr>
        <w:spacing w:line="240" w:lineRule="auto"/>
        <w:jc w:val="center"/>
        <w:rPr>
          <w:rFonts w:asciiTheme="majorBidi" w:hAnsiTheme="majorBidi" w:cstheme="majorBidi"/>
          <w:b/>
          <w:bCs/>
          <w:color w:val="9A8644"/>
          <w:sz w:val="28"/>
          <w:szCs w:val="28"/>
        </w:rPr>
      </w:pPr>
      <w:ins w:id="454" w:author="elmira rezaei pajouhesh" w:date="2025-03-04T13:54:00Z" w16du:dateUtc="2025-03-04T10:24:00Z">
        <w:r w:rsidRPr="00DA7545">
          <w:rPr>
            <w:rFonts w:asciiTheme="minorHAnsi" w:eastAsiaTheme="minorHAnsi" w:hAnsiTheme="minorHAnsi" w:cstheme="minorBidi"/>
            <w:noProof/>
            <w:color w:val="9A8644"/>
            <w:sz w:val="28"/>
            <w:szCs w:val="28"/>
            <w:rtl/>
            <w:lang w:val="ar-SA"/>
            <w14:ligatures w14:val="standardContextual"/>
          </w:rPr>
          <mc:AlternateContent>
            <mc:Choice Requires="wps">
              <w:drawing>
                <wp:anchor distT="0" distB="0" distL="114300" distR="114300" simplePos="0" relativeHeight="251596288" behindDoc="0" locked="0" layoutInCell="1" allowOverlap="1" wp14:anchorId="6F25E044" wp14:editId="757647EF">
                  <wp:simplePos x="0" y="0"/>
                  <wp:positionH relativeFrom="column">
                    <wp:posOffset>-85725</wp:posOffset>
                  </wp:positionH>
                  <wp:positionV relativeFrom="paragraph">
                    <wp:posOffset>490220</wp:posOffset>
                  </wp:positionV>
                  <wp:extent cx="6156960" cy="0"/>
                  <wp:effectExtent l="0" t="0" r="0" b="0"/>
                  <wp:wrapNone/>
                  <wp:docPr id="1708611550"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6171777B" id="Straight Connector 4" o:spid="_x0000_s1026" style="position:absolute;z-index:251596288;visibility:visible;mso-wrap-style:square;mso-wrap-distance-left:9pt;mso-wrap-distance-top:0;mso-wrap-distance-right:9pt;mso-wrap-distance-bottom:0;mso-position-horizontal:absolute;mso-position-horizontal-relative:text;mso-position-vertical:absolute;mso-position-vertical-relative:text" from="-6.75pt,38.6pt" to="478.0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" strokecolor="windowText">
                  <v:stroke joinstyle="miter"/>
                </v:line>
              </w:pict>
            </mc:Fallback>
          </mc:AlternateContent>
        </w:r>
      </w:ins>
      <w:r w:rsidR="00D95435" w:rsidRPr="00DA7545">
        <w:rPr>
          <w:rFonts w:asciiTheme="majorBidi" w:hAnsiTheme="majorBidi" w:cstheme="majorBidi"/>
          <w:b/>
          <w:bCs/>
          <w:color w:val="9A8644"/>
          <w:sz w:val="28"/>
          <w:szCs w:val="28"/>
        </w:rPr>
        <w:t xml:space="preserve">Characterizing </w:t>
      </w:r>
      <w:r w:rsidR="000748BF" w:rsidRPr="00DA7545">
        <w:rPr>
          <w:rFonts w:asciiTheme="majorBidi" w:hAnsiTheme="majorBidi" w:cstheme="majorBidi"/>
          <w:b/>
          <w:bCs/>
          <w:color w:val="9A8644"/>
          <w:sz w:val="28"/>
          <w:szCs w:val="28"/>
        </w:rPr>
        <w:t xml:space="preserve">minor peaks in </w:t>
      </w:r>
      <w:r w:rsidR="00D95435" w:rsidRPr="00DA7545">
        <w:rPr>
          <w:rFonts w:asciiTheme="majorBidi" w:hAnsiTheme="majorBidi" w:cstheme="majorBidi"/>
          <w:b/>
          <w:bCs/>
          <w:color w:val="9A8644"/>
          <w:sz w:val="28"/>
          <w:szCs w:val="28"/>
        </w:rPr>
        <w:t xml:space="preserve">DSC </w:t>
      </w:r>
      <w:r w:rsidR="000748BF" w:rsidRPr="00DA7545">
        <w:rPr>
          <w:rFonts w:asciiTheme="majorBidi" w:hAnsiTheme="majorBidi" w:cstheme="majorBidi"/>
          <w:b/>
          <w:bCs/>
          <w:color w:val="9A8644"/>
          <w:sz w:val="28"/>
          <w:szCs w:val="28"/>
        </w:rPr>
        <w:t xml:space="preserve">thermograms </w:t>
      </w:r>
      <w:r w:rsidR="00D95435" w:rsidRPr="00DA7545">
        <w:rPr>
          <w:rFonts w:asciiTheme="majorBidi" w:hAnsiTheme="majorBidi" w:cstheme="majorBidi"/>
          <w:b/>
          <w:bCs/>
          <w:color w:val="9A8644"/>
          <w:sz w:val="28"/>
          <w:szCs w:val="28"/>
        </w:rPr>
        <w:t xml:space="preserve">of </w:t>
      </w:r>
      <w:r w:rsidR="000748BF">
        <w:rPr>
          <w:rFonts w:asciiTheme="majorBidi" w:hAnsiTheme="majorBidi" w:cstheme="majorBidi"/>
          <w:b/>
          <w:bCs/>
          <w:color w:val="9A8644"/>
          <w:sz w:val="28"/>
          <w:szCs w:val="28"/>
        </w:rPr>
        <w:t>human serum albumin</w:t>
      </w:r>
      <w:r w:rsidR="00D95435" w:rsidRPr="00DA7545">
        <w:rPr>
          <w:rFonts w:asciiTheme="majorBidi" w:hAnsiTheme="majorBidi" w:cstheme="majorBidi"/>
          <w:b/>
          <w:bCs/>
          <w:color w:val="9A8644"/>
          <w:sz w:val="28"/>
          <w:szCs w:val="28"/>
        </w:rPr>
        <w:t xml:space="preserve">: Unveiling </w:t>
      </w:r>
      <w:r w:rsidR="000748BF" w:rsidRPr="00DA7545">
        <w:rPr>
          <w:rFonts w:asciiTheme="majorBidi" w:hAnsiTheme="majorBidi" w:cstheme="majorBidi"/>
          <w:b/>
          <w:bCs/>
          <w:color w:val="9A8644"/>
          <w:sz w:val="28"/>
          <w:szCs w:val="28"/>
        </w:rPr>
        <w:t xml:space="preserve">thermal transition </w:t>
      </w:r>
      <w:r w:rsidR="000748BF" w:rsidRPr="007B58A8">
        <w:rPr>
          <w:rFonts w:asciiTheme="majorBidi" w:hAnsiTheme="majorBidi" w:cstheme="majorBidi"/>
          <w:b/>
          <w:bCs/>
          <w:color w:val="9A8644"/>
          <w:sz w:val="28"/>
          <w:szCs w:val="28"/>
        </w:rPr>
        <w:t>insights</w:t>
      </w:r>
    </w:p>
    <w:p w14:paraId="2D33C66F" w14:textId="46AD9E4D" w:rsidR="00D95435" w:rsidRPr="00D95435" w:rsidRDefault="00D95435" w:rsidP="00923334">
      <w:pPr>
        <w:spacing w:after="0" w:line="240" w:lineRule="auto"/>
        <w:jc w:val="center"/>
        <w:rPr>
          <w:rFonts w:asciiTheme="majorBidi" w:eastAsiaTheme="minorHAnsi" w:hAnsiTheme="majorBidi" w:cstheme="majorBidi"/>
          <w:kern w:val="2"/>
          <w:sz w:val="24"/>
          <w:szCs w:val="24"/>
          <w:lang w:val="en-GB" w:eastAsia="en-GB"/>
          <w14:ligatures w14:val="standardContextual"/>
        </w:rPr>
      </w:pPr>
      <w:r w:rsidRPr="00D95435">
        <w:rPr>
          <w:rFonts w:asciiTheme="majorBidi" w:eastAsiaTheme="minorHAnsi" w:hAnsiTheme="majorBidi" w:cstheme="majorBidi"/>
          <w:kern w:val="2"/>
          <w:sz w:val="24"/>
          <w:szCs w:val="24"/>
          <w:lang w:eastAsia="en-GB"/>
          <w14:ligatures w14:val="standardContextual"/>
        </w:rPr>
        <w:t xml:space="preserve">Bagher </w:t>
      </w:r>
      <w:proofErr w:type="spellStart"/>
      <w:r w:rsidRPr="00D95435">
        <w:rPr>
          <w:rFonts w:asciiTheme="majorBidi" w:eastAsiaTheme="minorHAnsi" w:hAnsiTheme="majorBidi" w:cstheme="majorBidi"/>
          <w:kern w:val="2"/>
          <w:sz w:val="24"/>
          <w:szCs w:val="24"/>
          <w:lang w:eastAsia="en-GB"/>
          <w14:ligatures w14:val="standardContextual"/>
        </w:rPr>
        <w:t>Davaeil</w:t>
      </w:r>
      <w:proofErr w:type="spellEnd"/>
      <w:r w:rsidRPr="00D95435">
        <w:rPr>
          <w:rFonts w:asciiTheme="majorBidi" w:eastAsiaTheme="minorHAnsi" w:hAnsiTheme="majorBidi" w:cstheme="majorBidi"/>
          <w:kern w:val="2"/>
          <w:sz w:val="24"/>
          <w:szCs w:val="24"/>
          <w:lang w:val="en-GB" w:eastAsia="en-GB"/>
          <w14:ligatures w14:val="standardContextual"/>
        </w:rPr>
        <w:t xml:space="preserve">, </w:t>
      </w:r>
      <w:r w:rsidRPr="00D95435">
        <w:rPr>
          <w:rFonts w:asciiTheme="majorBidi" w:eastAsiaTheme="minorHAnsi" w:hAnsiTheme="majorBidi" w:cstheme="majorBidi"/>
          <w:kern w:val="2"/>
          <w:sz w:val="24"/>
          <w:szCs w:val="24"/>
          <w:lang w:eastAsia="en-GB"/>
          <w14:ligatures w14:val="standardContextual"/>
        </w:rPr>
        <w:t>Faezeh Moosavi-Movahedi,</w:t>
      </w:r>
      <w:r w:rsidRPr="00D95435">
        <w:rPr>
          <w:rFonts w:asciiTheme="majorBidi" w:eastAsiaTheme="minorHAnsi" w:hAnsiTheme="majorBidi" w:cstheme="majorBidi"/>
          <w:kern w:val="2"/>
          <w:sz w:val="24"/>
          <w:szCs w:val="24"/>
          <w:lang w:val="en-GB" w:eastAsia="en-GB"/>
          <w14:ligatures w14:val="standardContextual"/>
        </w:rPr>
        <w:t xml:space="preserve"> Ali Akbar Moosavi Movahedi*</w:t>
      </w:r>
    </w:p>
    <w:p w14:paraId="36504BAB" w14:textId="62028C21" w:rsidR="00D95435" w:rsidRPr="00D95435" w:rsidRDefault="00D95435" w:rsidP="00923334">
      <w:pPr>
        <w:spacing w:after="0" w:line="240" w:lineRule="auto"/>
        <w:jc w:val="center"/>
        <w:rPr>
          <w:rFonts w:asciiTheme="majorBidi" w:eastAsiaTheme="minorHAnsi" w:hAnsiTheme="majorBidi" w:cstheme="majorBidi"/>
          <w:b/>
          <w:bCs/>
          <w:kern w:val="2"/>
          <w:sz w:val="24"/>
          <w:szCs w:val="24"/>
          <w:rtl/>
          <w:lang w:eastAsia="en-GB" w:bidi="fa-IR"/>
          <w14:ligatures w14:val="standardContextual"/>
        </w:rPr>
      </w:pPr>
    </w:p>
    <w:p w14:paraId="778FDE21" w14:textId="43E2D69C" w:rsidR="00923334" w:rsidRPr="00DA7545" w:rsidRDefault="00923334" w:rsidP="00162BA3">
      <w:pPr>
        <w:pStyle w:val="brown"/>
        <w:rPr>
          <w:b/>
          <w:bCs/>
          <w:color w:val="9A8644"/>
          <w:lang w:val="en-GB"/>
        </w:rPr>
      </w:pPr>
      <w:r w:rsidRPr="00DA7545">
        <w:rPr>
          <w:b/>
          <w:bCs/>
          <w:color w:val="9A8644"/>
          <w:lang w:val="en-GB"/>
        </w:rPr>
        <w:t>Abstract</w:t>
      </w:r>
    </w:p>
    <w:p w14:paraId="56463E7E" w14:textId="537273F4" w:rsidR="00CB5BE1" w:rsidRPr="00C05FBD" w:rsidRDefault="00C05FBD" w:rsidP="00162BA3">
      <w:pPr>
        <w:pStyle w:val="brown"/>
        <w:rPr>
          <w:lang w:val="en-GB"/>
        </w:rPr>
      </w:pPr>
      <w:r w:rsidRPr="00C05FBD">
        <w:rPr>
          <w:lang w:val="en-GB"/>
        </w:rPr>
        <w:t xml:space="preserve">Previous studies on </w:t>
      </w:r>
      <w:r w:rsidR="000748BF">
        <w:rPr>
          <w:lang w:val="en-GB"/>
        </w:rPr>
        <w:t>h</w:t>
      </w:r>
      <w:r w:rsidRPr="00C05FBD">
        <w:rPr>
          <w:lang w:val="en-GB"/>
        </w:rPr>
        <w:t xml:space="preserve">uman </w:t>
      </w:r>
      <w:r w:rsidR="00F42A7C" w:rsidRPr="00C05FBD">
        <w:rPr>
          <w:lang w:val="en-GB"/>
        </w:rPr>
        <w:t xml:space="preserve">serum albumin </w:t>
      </w:r>
      <w:r w:rsidRPr="00C05FBD">
        <w:rPr>
          <w:lang w:val="en-GB"/>
        </w:rPr>
        <w:t>(HSA) DSC</w:t>
      </w:r>
      <w:ins w:id="455" w:author="elmira rezaei pajouhesh" w:date="2025-02-25T15:23:00Z" w16du:dateUtc="2025-02-25T11:53:00Z">
        <w:r w:rsidR="00456C44">
          <w:rPr>
            <w:lang w:val="en-GB"/>
          </w:rPr>
          <w:t xml:space="preserve"> (Differential scan</w:t>
        </w:r>
      </w:ins>
      <w:ins w:id="456" w:author="elmira rezaei pajouhesh" w:date="2025-02-25T15:24:00Z" w16du:dateUtc="2025-02-25T11:54:00Z">
        <w:r w:rsidR="00D41549">
          <w:rPr>
            <w:lang w:val="en-GB"/>
          </w:rPr>
          <w:t>n</w:t>
        </w:r>
      </w:ins>
      <w:ins w:id="457" w:author="elmira rezaei pajouhesh" w:date="2025-02-25T15:23:00Z" w16du:dateUtc="2025-02-25T11:53:00Z">
        <w:r w:rsidR="00456C44">
          <w:rPr>
            <w:lang w:val="en-GB"/>
          </w:rPr>
          <w:t xml:space="preserve">ing </w:t>
        </w:r>
      </w:ins>
      <w:ins w:id="458" w:author="elmira rezaei pajouhesh" w:date="2025-02-25T15:24:00Z" w16du:dateUtc="2025-02-25T11:54:00Z">
        <w:r w:rsidR="00D41549">
          <w:rPr>
            <w:lang w:val="en-GB"/>
          </w:rPr>
          <w:t>calorimetry</w:t>
        </w:r>
        <w:r w:rsidR="00456C44">
          <w:rPr>
            <w:lang w:val="en-GB"/>
          </w:rPr>
          <w:t>)</w:t>
        </w:r>
      </w:ins>
      <w:r w:rsidRPr="00C05FBD">
        <w:rPr>
          <w:lang w:val="en-GB"/>
        </w:rPr>
        <w:t xml:space="preserve"> thermogram have been reports of either two distinct</w:t>
      </w:r>
      <w:ins w:id="459" w:author="elmira rezaei pajouhesh" w:date="2025-03-04T11:32:00Z" w16du:dateUtc="2025-03-04T08:02:00Z">
        <w:r w:rsidR="00F42A7C">
          <w:rPr>
            <w:lang w:val="en-GB"/>
          </w:rPr>
          <w:t xml:space="preserve"> temperature melting point </w:t>
        </w:r>
      </w:ins>
      <w:del w:id="460" w:author="elmira rezaei pajouhesh" w:date="2025-03-04T11:32:00Z" w16du:dateUtc="2025-03-04T08:02:00Z">
        <w:r w:rsidRPr="00C05FBD" w:rsidDel="00F42A7C">
          <w:rPr>
            <w:lang w:val="en-GB"/>
          </w:rPr>
          <w:delText xml:space="preserve"> </w:delText>
        </w:r>
      </w:del>
      <w:ins w:id="461" w:author="elmira rezaei pajouhesh" w:date="2025-03-04T11:32:00Z" w16du:dateUtc="2025-03-04T08:02:00Z">
        <w:r w:rsidR="00F42A7C">
          <w:rPr>
            <w:lang w:val="en-GB"/>
          </w:rPr>
          <w:t>(</w:t>
        </w:r>
      </w:ins>
      <w:r w:rsidRPr="00C05FBD">
        <w:rPr>
          <w:lang w:val="en-GB"/>
        </w:rPr>
        <w:t>Tm</w:t>
      </w:r>
      <w:ins w:id="462" w:author="elmira rezaei pajouhesh" w:date="2025-03-04T11:32:00Z" w16du:dateUtc="2025-03-04T08:02:00Z">
        <w:r w:rsidR="00F42A7C">
          <w:rPr>
            <w:lang w:val="en-GB"/>
          </w:rPr>
          <w:t>)</w:t>
        </w:r>
      </w:ins>
      <w:r w:rsidRPr="00C05FBD">
        <w:rPr>
          <w:lang w:val="en-GB"/>
        </w:rPr>
        <w:t xml:space="preserve"> or just a single Tm. This study </w:t>
      </w:r>
      <w:del w:id="463" w:author="elmira rezaei pajouhesh" w:date="2025-02-25T15:22:00Z" w16du:dateUtc="2025-02-25T11:52:00Z">
        <w:r w:rsidRPr="00C05FBD" w:rsidDel="00456C44">
          <w:rPr>
            <w:lang w:val="en-GB"/>
          </w:rPr>
          <w:delText>analyzes</w:delText>
        </w:r>
      </w:del>
      <w:ins w:id="464" w:author="elmira rezaei pajouhesh" w:date="2025-02-25T15:22:00Z" w16du:dateUtc="2025-02-25T11:52:00Z">
        <w:r w:rsidR="00456C44" w:rsidRPr="00C05FBD">
          <w:rPr>
            <w:lang w:val="en-GB"/>
          </w:rPr>
          <w:t>analyses</w:t>
        </w:r>
      </w:ins>
      <w:r w:rsidRPr="00C05FBD">
        <w:rPr>
          <w:lang w:val="en-GB"/>
        </w:rPr>
        <w:t xml:space="preserve"> their DSC thermograms by examining the differential thermodynamic </w:t>
      </w:r>
      <w:del w:id="465" w:author="elmira rezaei pajouhesh" w:date="2025-02-25T15:22:00Z" w16du:dateUtc="2025-02-25T11:52:00Z">
        <w:r w:rsidRPr="00C05FBD" w:rsidDel="00456C44">
          <w:rPr>
            <w:lang w:val="en-GB"/>
          </w:rPr>
          <w:delText>behavior</w:delText>
        </w:r>
      </w:del>
      <w:ins w:id="466" w:author="elmira rezaei pajouhesh" w:date="2025-02-25T15:22:00Z" w16du:dateUtc="2025-02-25T11:52:00Z">
        <w:r w:rsidR="00456C44" w:rsidRPr="00C05FBD">
          <w:rPr>
            <w:lang w:val="en-GB"/>
          </w:rPr>
          <w:t>behaviour</w:t>
        </w:r>
      </w:ins>
      <w:del w:id="467" w:author="elmira rezaei pajouhesh" w:date="2025-02-25T15:22:00Z" w16du:dateUtc="2025-02-25T11:52:00Z">
        <w:r w:rsidRPr="00C05FBD" w:rsidDel="00456C44">
          <w:rPr>
            <w:lang w:val="en-GB"/>
          </w:rPr>
          <w:delText>s</w:delText>
        </w:r>
      </w:del>
      <w:r w:rsidRPr="00C05FBD">
        <w:rPr>
          <w:lang w:val="en-GB"/>
        </w:rPr>
        <w:t xml:space="preserve"> of HSA and HSA-Fatty Acid (HSA-FA) complexes. Notably, minor peaks in the DSC profiles underscore subtle thermal transitions. The minor peak in the DSC thermogram seems to belong to the protein's domain I (DI). Ligand interaction with DI as well as fatty acids (due to their binding site in DI) may facilitate the formation of DI structural interactions.  The results obtained, suggest an independent folding of the other two domains, which requires further study to confirmation. The melting temperature (Tm) variations between HSA and HSA-FA reveal significant insights into their stability and interaction mechanisms. These findings highlight the nuanced impact of fatty acid binding on the thermal properties of HSA, offering valuable implications for biochemical and pharmaceutical applications.</w:t>
      </w:r>
    </w:p>
    <w:p w14:paraId="41C4077C" w14:textId="2ACAEBFE" w:rsidR="00D95435" w:rsidRPr="00DA7545" w:rsidRDefault="00D95435" w:rsidP="00162BA3">
      <w:pPr>
        <w:pStyle w:val="brown"/>
        <w:rPr>
          <w:rFonts w:eastAsia="Times New Roman"/>
          <w:noProof/>
          <w:color w:val="9A8644"/>
          <w:lang w:eastAsia="en-GB"/>
        </w:rPr>
      </w:pPr>
      <w:r w:rsidRPr="00DA7545">
        <w:rPr>
          <w:rFonts w:eastAsia="Times New Roman"/>
          <w:b/>
          <w:bCs/>
          <w:i/>
          <w:iCs/>
          <w:noProof/>
          <w:color w:val="9A8644"/>
          <w:lang w:eastAsia="en-GB"/>
        </w:rPr>
        <w:t>Keywords:</w:t>
      </w:r>
      <w:r w:rsidRPr="00DA7545">
        <w:rPr>
          <w:rFonts w:eastAsia="Times New Roman"/>
          <w:i/>
          <w:iCs/>
          <w:noProof/>
          <w:color w:val="9A8644"/>
          <w:lang w:eastAsia="en-GB"/>
        </w:rPr>
        <w:t xml:space="preserve"> </w:t>
      </w:r>
      <w:r w:rsidRPr="00DA7545">
        <w:rPr>
          <w:rFonts w:eastAsia="Times New Roman"/>
          <w:noProof/>
          <w:color w:val="9A8644"/>
          <w:lang w:eastAsia="en-GB"/>
        </w:rPr>
        <w:t xml:space="preserve"> </w:t>
      </w:r>
      <w:bookmarkStart w:id="468" w:name="_Hlk191389668"/>
      <w:ins w:id="469" w:author="elmira rezaei pajouhesh" w:date="2025-02-25T15:24:00Z" w16du:dateUtc="2025-02-25T11:54:00Z">
        <w:r w:rsidR="00D41549" w:rsidRPr="00DA7545">
          <w:rPr>
            <w:color w:val="9A8644"/>
            <w:lang w:val="en-GB"/>
          </w:rPr>
          <w:t xml:space="preserve">Human serum albumin </w:t>
        </w:r>
      </w:ins>
      <w:bookmarkEnd w:id="468"/>
      <w:del w:id="470" w:author="elmira rezaei pajouhesh" w:date="2025-02-25T15:24:00Z" w16du:dateUtc="2025-02-25T11:54:00Z">
        <w:r w:rsidRPr="00DA7545" w:rsidDel="00D41549">
          <w:rPr>
            <w:rFonts w:eastAsia="Times New Roman"/>
            <w:noProof/>
            <w:color w:val="9A8644"/>
            <w:lang w:eastAsia="en-GB"/>
          </w:rPr>
          <w:delText>HSA</w:delText>
        </w:r>
      </w:del>
      <w:r w:rsidRPr="00DA7545">
        <w:rPr>
          <w:rFonts w:eastAsia="Times New Roman"/>
          <w:noProof/>
          <w:color w:val="9A8644"/>
          <w:lang w:eastAsia="en-GB"/>
        </w:rPr>
        <w:t xml:space="preserve">, </w:t>
      </w:r>
      <w:ins w:id="471" w:author="elmira rezaei pajouhesh" w:date="2025-02-25T15:25:00Z" w16du:dateUtc="2025-02-25T11:55:00Z">
        <w:r w:rsidR="00D41549" w:rsidRPr="00DA7545">
          <w:rPr>
            <w:color w:val="9A8644"/>
            <w:lang w:val="en-GB"/>
          </w:rPr>
          <w:t>Differential scanning calorimetry</w:t>
        </w:r>
        <w:r w:rsidR="00D41549" w:rsidRPr="00DA7545">
          <w:rPr>
            <w:rFonts w:eastAsia="Times New Roman"/>
            <w:noProof/>
            <w:color w:val="9A8644"/>
            <w:lang w:eastAsia="en-GB"/>
          </w:rPr>
          <w:t xml:space="preserve">, </w:t>
        </w:r>
      </w:ins>
      <w:del w:id="472" w:author="elmira rezaei pajouhesh" w:date="2025-02-25T15:25:00Z" w16du:dateUtc="2025-02-25T11:55:00Z">
        <w:r w:rsidRPr="00DA7545" w:rsidDel="00D41549">
          <w:rPr>
            <w:rFonts w:eastAsia="Times New Roman"/>
            <w:noProof/>
            <w:color w:val="9A8644"/>
            <w:lang w:eastAsia="en-GB"/>
          </w:rPr>
          <w:delText xml:space="preserve">DSC </w:delText>
        </w:r>
      </w:del>
      <w:ins w:id="473" w:author="elmira rezaei pajouhesh" w:date="2025-02-25T15:25:00Z" w16du:dateUtc="2025-02-25T11:55:00Z">
        <w:r w:rsidR="00D41549" w:rsidRPr="00DA7545">
          <w:rPr>
            <w:rFonts w:eastAsia="Times New Roman"/>
            <w:noProof/>
            <w:color w:val="9A8644"/>
            <w:lang w:eastAsia="en-GB"/>
          </w:rPr>
          <w:t>T</w:t>
        </w:r>
      </w:ins>
      <w:del w:id="474" w:author="elmira rezaei pajouhesh" w:date="2025-02-25T15:25:00Z" w16du:dateUtc="2025-02-25T11:55:00Z">
        <w:r w:rsidRPr="00DA7545" w:rsidDel="00D41549">
          <w:rPr>
            <w:rFonts w:eastAsia="Times New Roman"/>
            <w:noProof/>
            <w:color w:val="9A8644"/>
            <w:lang w:eastAsia="en-GB"/>
          </w:rPr>
          <w:delText>t</w:delText>
        </w:r>
      </w:del>
      <w:r w:rsidRPr="00DA7545">
        <w:rPr>
          <w:rFonts w:eastAsia="Times New Roman"/>
          <w:noProof/>
          <w:color w:val="9A8644"/>
          <w:lang w:eastAsia="en-GB"/>
        </w:rPr>
        <w:t>hermogram of</w:t>
      </w:r>
      <w:ins w:id="475" w:author="elmira rezaei pajouhesh" w:date="2025-02-25T15:25:00Z" w16du:dateUtc="2025-02-25T11:55:00Z">
        <w:r w:rsidR="00D41549" w:rsidRPr="00DA7545">
          <w:rPr>
            <w:rFonts w:eastAsia="Times New Roman"/>
            <w:noProof/>
            <w:color w:val="9A8644"/>
            <w:lang w:eastAsia="en-GB"/>
          </w:rPr>
          <w:t xml:space="preserve"> </w:t>
        </w:r>
        <w:r w:rsidR="00D41549" w:rsidRPr="00DA7545">
          <w:rPr>
            <w:color w:val="9A8644"/>
            <w:lang w:val="en-GB"/>
          </w:rPr>
          <w:t>human serum albumin</w:t>
        </w:r>
      </w:ins>
      <w:del w:id="476" w:author="elmira rezaei pajouhesh" w:date="2025-02-25T15:25:00Z" w16du:dateUtc="2025-02-25T11:55:00Z">
        <w:r w:rsidRPr="00DA7545" w:rsidDel="00D41549">
          <w:rPr>
            <w:rFonts w:eastAsia="Times New Roman"/>
            <w:noProof/>
            <w:color w:val="9A8644"/>
            <w:lang w:eastAsia="en-GB"/>
          </w:rPr>
          <w:delText xml:space="preserve"> HSA</w:delText>
        </w:r>
      </w:del>
      <w:r w:rsidRPr="00DA7545">
        <w:rPr>
          <w:rFonts w:eastAsia="Times New Roman"/>
          <w:noProof/>
          <w:color w:val="9A8644"/>
          <w:lang w:eastAsia="en-GB"/>
        </w:rPr>
        <w:t xml:space="preserve">, </w:t>
      </w:r>
      <w:del w:id="477" w:author="mohammad edrisi" w:date="2025-02-04T20:48:00Z">
        <w:r w:rsidRPr="00DA7545" w:rsidDel="00390995">
          <w:rPr>
            <w:rFonts w:eastAsia="Times New Roman"/>
            <w:noProof/>
            <w:color w:val="9A8644"/>
            <w:lang w:eastAsia="en-GB"/>
          </w:rPr>
          <w:delText>m</w:delText>
        </w:r>
      </w:del>
      <w:ins w:id="478" w:author="mohammad edrisi" w:date="2025-02-04T20:48:00Z">
        <w:r w:rsidR="00390995" w:rsidRPr="00DA7545">
          <w:rPr>
            <w:rFonts w:eastAsia="Times New Roman"/>
            <w:noProof/>
            <w:color w:val="9A8644"/>
            <w:lang w:eastAsia="en-GB"/>
          </w:rPr>
          <w:t>M</w:t>
        </w:r>
      </w:ins>
      <w:r w:rsidRPr="00DA7545">
        <w:rPr>
          <w:rFonts w:eastAsia="Times New Roman"/>
          <w:noProof/>
          <w:color w:val="9A8644"/>
          <w:lang w:eastAsia="en-GB"/>
        </w:rPr>
        <w:t>inor peak</w:t>
      </w:r>
    </w:p>
    <w:p w14:paraId="2AED78D5" w14:textId="2A8B4835" w:rsidR="00923334" w:rsidRPr="00DA7545" w:rsidRDefault="00923334" w:rsidP="00A8159D">
      <w:pPr>
        <w:spacing w:after="0" w:line="240" w:lineRule="auto"/>
        <w:jc w:val="both"/>
        <w:rPr>
          <w:rFonts w:asciiTheme="majorBidi" w:eastAsia="Times New Roman" w:hAnsiTheme="majorBidi" w:cstheme="majorBidi"/>
          <w:i/>
          <w:iCs/>
          <w:position w:val="2"/>
          <w:sz w:val="20"/>
          <w:szCs w:val="20"/>
        </w:rPr>
      </w:pPr>
      <w:r w:rsidRPr="00DA7545">
        <w:rPr>
          <w:rFonts w:asciiTheme="majorBidi" w:hAnsiTheme="majorBidi" w:cstheme="majorBidi"/>
          <w:sz w:val="20"/>
          <w:szCs w:val="20"/>
        </w:rPr>
        <w:t>*</w:t>
      </w:r>
      <w:del w:id="479" w:author="elmira rezaei pajouhesh" w:date="2025-02-25T12:59:00Z" w16du:dateUtc="2025-02-25T09:29:00Z">
        <w:r w:rsidRPr="00DA7545" w:rsidDel="008E06DB">
          <w:rPr>
            <w:rFonts w:asciiTheme="majorBidi" w:hAnsiTheme="majorBidi" w:cstheme="majorBidi"/>
            <w:sz w:val="20"/>
            <w:szCs w:val="20"/>
            <w:rPrChange w:id="480" w:author="elmira rezaei pajouhesh" w:date="2025-02-25T15:25:00Z" w16du:dateUtc="2025-02-25T11:55:00Z">
              <w:rPr>
                <w:rFonts w:asciiTheme="majorBidi" w:hAnsiTheme="majorBidi" w:cstheme="majorBidi"/>
                <w:sz w:val="24"/>
                <w:szCs w:val="24"/>
              </w:rPr>
            </w:rPrChange>
          </w:rPr>
          <w:delText>Corresponding author E-mail:</w:delText>
        </w:r>
        <w:r w:rsidRPr="00DA7545" w:rsidDel="008E06DB">
          <w:rPr>
            <w:rFonts w:asciiTheme="majorBidi" w:eastAsia="Times New Roman" w:hAnsiTheme="majorBidi" w:cstheme="majorBidi"/>
            <w:i/>
            <w:iCs/>
            <w:position w:val="2"/>
            <w:sz w:val="20"/>
            <w:szCs w:val="20"/>
            <w:rPrChange w:id="481" w:author="elmira rezaei pajouhesh" w:date="2025-02-25T15:25:00Z" w16du:dateUtc="2025-02-25T11:55:00Z">
              <w:rPr>
                <w:rFonts w:asciiTheme="majorBidi" w:eastAsia="Times New Roman" w:hAnsiTheme="majorBidi" w:cstheme="majorBidi"/>
                <w:i/>
                <w:iCs/>
                <w:position w:val="2"/>
                <w:sz w:val="24"/>
                <w:szCs w:val="24"/>
              </w:rPr>
            </w:rPrChange>
          </w:rPr>
          <w:delText xml:space="preserve"> </w:delText>
        </w:r>
      </w:del>
      <w:ins w:id="482" w:author="elmira rezaei pajouhesh" w:date="2025-02-25T12:59:00Z" w16du:dateUtc="2025-02-25T09:29:00Z">
        <w:r w:rsidR="008E06DB" w:rsidRPr="00DA7545">
          <w:rPr>
            <w:rFonts w:asciiTheme="majorBidi" w:hAnsiTheme="majorBidi" w:cstheme="majorBidi"/>
            <w:sz w:val="20"/>
            <w:szCs w:val="20"/>
            <w:rPrChange w:id="483" w:author="elmira rezaei pajouhesh" w:date="2025-02-25T15:25:00Z" w16du:dateUtc="2025-02-25T11:55:00Z">
              <w:rPr>
                <w:rFonts w:asciiTheme="majorBidi" w:hAnsiTheme="majorBidi" w:cstheme="majorBidi"/>
                <w:sz w:val="24"/>
                <w:szCs w:val="24"/>
              </w:rPr>
            </w:rPrChange>
          </w:rPr>
          <w:t>E-mail address:</w:t>
        </w:r>
      </w:ins>
      <w:ins w:id="484" w:author="elmira rezaei pajouhesh" w:date="2025-02-25T15:25:00Z" w16du:dateUtc="2025-02-25T11:55:00Z">
        <w:r w:rsidR="00D41549" w:rsidRPr="00DA7545">
          <w:rPr>
            <w:rFonts w:asciiTheme="majorBidi" w:hAnsiTheme="majorBidi" w:cstheme="majorBidi"/>
            <w:sz w:val="20"/>
            <w:szCs w:val="20"/>
          </w:rPr>
          <w:t xml:space="preserve"> </w:t>
        </w:r>
      </w:ins>
      <w:r w:rsidR="00D41549" w:rsidRPr="00DA7545">
        <w:rPr>
          <w:rFonts w:asciiTheme="majorBidi" w:eastAsia="Times New Roman" w:hAnsiTheme="majorBidi" w:cstheme="majorBidi"/>
          <w:position w:val="2"/>
          <w:sz w:val="20"/>
          <w:szCs w:val="20"/>
        </w:rPr>
        <w:fldChar w:fldCharType="begin"/>
      </w:r>
      <w:r w:rsidR="00D41549" w:rsidRPr="00DA7545">
        <w:rPr>
          <w:rFonts w:asciiTheme="majorBidi" w:eastAsia="Times New Roman" w:hAnsiTheme="majorBidi" w:cstheme="majorBidi"/>
          <w:position w:val="2"/>
          <w:sz w:val="20"/>
          <w:szCs w:val="20"/>
        </w:rPr>
        <w:instrText>HYPERLINK "mailto:moosavi@ut.ac.ir"</w:instrText>
      </w:r>
      <w:r w:rsidR="00D41549" w:rsidRPr="00DA7545">
        <w:rPr>
          <w:rFonts w:asciiTheme="majorBidi" w:eastAsia="Times New Roman" w:hAnsiTheme="majorBidi" w:cstheme="majorBidi"/>
          <w:position w:val="2"/>
          <w:sz w:val="20"/>
          <w:szCs w:val="20"/>
        </w:rPr>
      </w:r>
      <w:r w:rsidR="00D41549" w:rsidRPr="00DA7545">
        <w:rPr>
          <w:rFonts w:asciiTheme="majorBidi" w:eastAsia="Times New Roman" w:hAnsiTheme="majorBidi" w:cstheme="majorBidi"/>
          <w:position w:val="2"/>
          <w:sz w:val="20"/>
          <w:szCs w:val="20"/>
        </w:rPr>
        <w:fldChar w:fldCharType="separate"/>
      </w:r>
      <w:r w:rsidR="00D41549" w:rsidRPr="00DA7545">
        <w:rPr>
          <w:rStyle w:val="Hyperlink"/>
          <w:rFonts w:asciiTheme="majorBidi" w:eastAsia="Times New Roman" w:hAnsiTheme="majorBidi" w:cstheme="majorBidi"/>
          <w:position w:val="2"/>
          <w:sz w:val="20"/>
          <w:szCs w:val="20"/>
        </w:rPr>
        <w:t>moosavi@ut.ac.ir</w:t>
      </w:r>
      <w:ins w:id="485" w:author="elmira rezaei pajouhesh" w:date="2025-02-25T15:25:00Z" w16du:dateUtc="2025-02-25T11:55:00Z">
        <w:r w:rsidR="00D41549" w:rsidRPr="00DA7545">
          <w:rPr>
            <w:rFonts w:asciiTheme="majorBidi" w:eastAsia="Times New Roman" w:hAnsiTheme="majorBidi" w:cstheme="majorBidi"/>
            <w:position w:val="2"/>
            <w:sz w:val="20"/>
            <w:szCs w:val="20"/>
          </w:rPr>
          <w:fldChar w:fldCharType="end"/>
        </w:r>
      </w:ins>
    </w:p>
    <w:p w14:paraId="7124A802" w14:textId="77777777" w:rsidR="00DA7545" w:rsidRPr="00DA7545" w:rsidRDefault="00DA7545" w:rsidP="00A8159D">
      <w:pPr>
        <w:spacing w:after="0" w:line="240" w:lineRule="auto"/>
        <w:jc w:val="both"/>
        <w:rPr>
          <w:rFonts w:asciiTheme="majorBidi" w:hAnsiTheme="majorBidi" w:cstheme="majorBidi"/>
          <w:sz w:val="20"/>
          <w:szCs w:val="20"/>
          <w:lang w:val="en-GB"/>
        </w:rPr>
      </w:pPr>
      <w:r w:rsidRPr="00DA7545">
        <w:rPr>
          <w:rFonts w:asciiTheme="majorBidi" w:hAnsiTheme="majorBidi" w:cstheme="majorBidi"/>
          <w:sz w:val="20"/>
          <w:szCs w:val="20"/>
          <w:lang w:val="en-GB"/>
        </w:rPr>
        <w:t>Department of Biophysics, Institute of Biochemistry and Biophysics, University of Tehran, Tehran, Iran</w:t>
      </w:r>
    </w:p>
    <w:p w14:paraId="7155A193" w14:textId="77777777" w:rsidR="00923334" w:rsidRPr="00D95435" w:rsidRDefault="00923334" w:rsidP="006A21E5">
      <w:pPr>
        <w:spacing w:line="240" w:lineRule="auto"/>
        <w:jc w:val="both"/>
        <w:rPr>
          <w:rFonts w:asciiTheme="majorBidi" w:eastAsia="Times New Roman" w:hAnsiTheme="majorBidi" w:cstheme="majorBidi"/>
          <w:noProof/>
          <w:sz w:val="24"/>
          <w:szCs w:val="24"/>
          <w:lang w:eastAsia="en-GB"/>
        </w:rPr>
      </w:pPr>
    </w:p>
    <w:p w14:paraId="185FED4D" w14:textId="77777777" w:rsidR="00D95435" w:rsidRPr="00D95435" w:rsidRDefault="00D95435" w:rsidP="006A21E5">
      <w:pPr>
        <w:spacing w:line="240" w:lineRule="auto"/>
        <w:contextualSpacing/>
        <w:jc w:val="both"/>
        <w:rPr>
          <w:rFonts w:asciiTheme="majorBidi" w:hAnsiTheme="majorBidi" w:cstheme="majorBidi"/>
          <w:b/>
          <w:bCs/>
          <w:sz w:val="24"/>
          <w:szCs w:val="24"/>
          <w:lang w:bidi="fa-IR"/>
        </w:rPr>
      </w:pPr>
    </w:p>
    <w:p w14:paraId="331F60DD" w14:textId="77777777" w:rsidR="00D95435" w:rsidRPr="00D95435" w:rsidRDefault="00D95435" w:rsidP="006A21E5">
      <w:pPr>
        <w:spacing w:after="160" w:line="240" w:lineRule="auto"/>
        <w:jc w:val="both"/>
        <w:rPr>
          <w:rFonts w:asciiTheme="majorBidi" w:hAnsiTheme="majorBidi" w:cstheme="majorBidi"/>
          <w:b/>
          <w:bCs/>
          <w:sz w:val="24"/>
          <w:szCs w:val="24"/>
          <w:lang w:bidi="fa-IR"/>
        </w:rPr>
      </w:pPr>
      <w:r w:rsidRPr="00D95435">
        <w:rPr>
          <w:rFonts w:asciiTheme="majorBidi" w:hAnsiTheme="majorBidi" w:cstheme="majorBidi"/>
          <w:b/>
          <w:bCs/>
          <w:sz w:val="24"/>
          <w:szCs w:val="24"/>
          <w:lang w:bidi="fa-IR"/>
        </w:rPr>
        <w:br w:type="page"/>
      </w:r>
    </w:p>
    <w:p w14:paraId="180E2F1F" w14:textId="77777777" w:rsidR="007B58A8" w:rsidRDefault="007B58A8" w:rsidP="00EF0D10">
      <w:pPr>
        <w:spacing w:line="240" w:lineRule="auto"/>
        <w:jc w:val="center"/>
        <w:rPr>
          <w:rFonts w:asciiTheme="majorBidi" w:hAnsiTheme="majorBidi" w:cstheme="majorBidi"/>
          <w:b/>
          <w:bCs/>
          <w:sz w:val="28"/>
          <w:szCs w:val="28"/>
          <w:lang w:bidi="fa-IR"/>
        </w:rPr>
      </w:pPr>
    </w:p>
    <w:p w14:paraId="3B4AD2F8" w14:textId="74DDF3F8" w:rsidR="00D95435" w:rsidRPr="007B58A8" w:rsidRDefault="007B58A8" w:rsidP="00EF0D10">
      <w:pPr>
        <w:spacing w:line="240" w:lineRule="auto"/>
        <w:jc w:val="center"/>
        <w:rPr>
          <w:rFonts w:asciiTheme="majorBidi" w:hAnsiTheme="majorBidi" w:cstheme="majorBidi"/>
          <w:b/>
          <w:bCs/>
          <w:color w:val="9A8644"/>
          <w:sz w:val="28"/>
          <w:szCs w:val="28"/>
          <w:lang w:bidi="fa-IR"/>
        </w:rPr>
      </w:pPr>
      <w:ins w:id="486" w:author="elmira rezaei pajouhesh" w:date="2025-03-04T13:54:00Z" w16du:dateUtc="2025-03-04T10:24:00Z">
        <w:r w:rsidRPr="007B58A8">
          <w:rPr>
            <w:rFonts w:asciiTheme="minorHAnsi" w:eastAsiaTheme="minorHAnsi" w:hAnsiTheme="minorHAnsi" w:cstheme="minorBidi"/>
            <w:noProof/>
            <w:color w:val="9A8644"/>
            <w:sz w:val="28"/>
            <w:szCs w:val="28"/>
            <w:rtl/>
            <w:lang w:val="ar-SA"/>
            <w14:ligatures w14:val="standardContextual"/>
          </w:rPr>
          <mc:AlternateContent>
            <mc:Choice Requires="wps">
              <w:drawing>
                <wp:anchor distT="0" distB="0" distL="114300" distR="114300" simplePos="0" relativeHeight="251597312" behindDoc="0" locked="0" layoutInCell="1" allowOverlap="1" wp14:anchorId="7E727897" wp14:editId="4D1D1D04">
                  <wp:simplePos x="0" y="0"/>
                  <wp:positionH relativeFrom="column">
                    <wp:posOffset>-186267</wp:posOffset>
                  </wp:positionH>
                  <wp:positionV relativeFrom="paragraph">
                    <wp:posOffset>464397</wp:posOffset>
                  </wp:positionV>
                  <wp:extent cx="6156960" cy="0"/>
                  <wp:effectExtent l="0" t="0" r="0" b="0"/>
                  <wp:wrapNone/>
                  <wp:docPr id="201416175"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743E2418" id="Straight Connector 4" o:spid="_x0000_s1026" style="position:absolute;z-index:251597312;visibility:visible;mso-wrap-style:square;mso-wrap-distance-left:9pt;mso-wrap-distance-top:0;mso-wrap-distance-right:9pt;mso-wrap-distance-bottom:0;mso-position-horizontal:absolute;mso-position-horizontal-relative:text;mso-position-vertical:absolute;mso-position-vertical-relative:text" from="-14.65pt,36.55pt" to="470.1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" strokecolor="windowText">
                  <v:stroke joinstyle="miter"/>
                </v:line>
              </w:pict>
            </mc:Fallback>
          </mc:AlternateContent>
        </w:r>
      </w:ins>
      <w:r w:rsidR="00D95435" w:rsidRPr="007B58A8">
        <w:rPr>
          <w:rFonts w:asciiTheme="majorBidi" w:hAnsiTheme="majorBidi" w:cstheme="majorBidi"/>
          <w:b/>
          <w:bCs/>
          <w:color w:val="9A8644"/>
          <w:sz w:val="28"/>
          <w:szCs w:val="28"/>
          <w:lang w:bidi="fa-IR"/>
        </w:rPr>
        <w:t>Platinum</w:t>
      </w:r>
      <w:r w:rsidR="00EF0D10" w:rsidRPr="007B58A8">
        <w:rPr>
          <w:rFonts w:asciiTheme="majorBidi" w:hAnsiTheme="majorBidi" w:cstheme="majorBidi"/>
          <w:b/>
          <w:bCs/>
          <w:color w:val="9A8644"/>
          <w:sz w:val="28"/>
          <w:szCs w:val="28"/>
          <w:lang w:bidi="fa-IR"/>
        </w:rPr>
        <w:t xml:space="preserve"> </w:t>
      </w:r>
      <w:r w:rsidR="00D95435" w:rsidRPr="007B58A8">
        <w:rPr>
          <w:rFonts w:asciiTheme="majorBidi" w:hAnsiTheme="majorBidi" w:cstheme="majorBidi"/>
          <w:b/>
          <w:bCs/>
          <w:color w:val="9A8644"/>
          <w:sz w:val="28"/>
          <w:szCs w:val="28"/>
          <w:lang w:bidi="fa-IR"/>
        </w:rPr>
        <w:t>(IV) prodrugs based on carboplatin with biological approaches to improve drug delivery</w:t>
      </w:r>
    </w:p>
    <w:p w14:paraId="3B1CF0A6" w14:textId="0624F11C" w:rsidR="00D95435" w:rsidRPr="007B58A8" w:rsidRDefault="00D95435" w:rsidP="007B58A8">
      <w:pPr>
        <w:spacing w:line="240" w:lineRule="auto"/>
        <w:jc w:val="center"/>
        <w:rPr>
          <w:rFonts w:asciiTheme="majorBidi" w:hAnsiTheme="majorBidi" w:cstheme="majorBidi"/>
          <w:sz w:val="24"/>
          <w:szCs w:val="24"/>
          <w:u w:val="single"/>
          <w:lang w:bidi="fa-IR"/>
        </w:rPr>
      </w:pPr>
      <w:proofErr w:type="spellStart"/>
      <w:r w:rsidRPr="00D95435">
        <w:rPr>
          <w:rFonts w:asciiTheme="majorBidi" w:hAnsiTheme="majorBidi" w:cstheme="majorBidi"/>
          <w:sz w:val="24"/>
          <w:szCs w:val="24"/>
          <w:lang w:bidi="fa-IR"/>
        </w:rPr>
        <w:t>Mahboube</w:t>
      </w:r>
      <w:proofErr w:type="spellEnd"/>
      <w:r w:rsidRPr="00D95435">
        <w:rPr>
          <w:rFonts w:asciiTheme="majorBidi" w:hAnsiTheme="majorBidi" w:cstheme="majorBidi"/>
          <w:sz w:val="24"/>
          <w:szCs w:val="24"/>
          <w:lang w:bidi="fa-IR"/>
        </w:rPr>
        <w:t xml:space="preserve"> Eslami Moghadam*, Hosein Keivan </w:t>
      </w:r>
      <w:proofErr w:type="spellStart"/>
      <w:r w:rsidRPr="00D95435">
        <w:rPr>
          <w:rFonts w:asciiTheme="majorBidi" w:hAnsiTheme="majorBidi" w:cstheme="majorBidi"/>
          <w:sz w:val="24"/>
          <w:szCs w:val="24"/>
          <w:lang w:bidi="fa-IR"/>
        </w:rPr>
        <w:t>Shekooh</w:t>
      </w:r>
      <w:proofErr w:type="spellEnd"/>
    </w:p>
    <w:p w14:paraId="6048EFE9" w14:textId="09EC5E9C" w:rsidR="00D95435" w:rsidRPr="007B58A8" w:rsidRDefault="00D95435" w:rsidP="00162BA3">
      <w:pPr>
        <w:pStyle w:val="brown"/>
        <w:rPr>
          <w:b/>
          <w:bCs/>
        </w:rPr>
      </w:pPr>
      <w:r w:rsidRPr="007B58A8">
        <w:rPr>
          <w:b/>
          <w:bCs/>
          <w:color w:val="9A8644"/>
        </w:rPr>
        <w:t xml:space="preserve">Abstract </w:t>
      </w:r>
    </w:p>
    <w:p w14:paraId="3032F918" w14:textId="158B3FA1" w:rsidR="007B58A8" w:rsidRDefault="00D95435" w:rsidP="007B58A8">
      <w:pPr>
        <w:pStyle w:val="brown"/>
      </w:pPr>
      <w:r w:rsidRPr="00D95435">
        <w:rPr>
          <w:rFonts w:eastAsiaTheme="minorHAnsi"/>
          <w:kern w:val="2"/>
          <w14:ligatures w14:val="standardContextual"/>
        </w:rPr>
        <w:t>Carboplatin is a derivative of cisplatin; with a similar intercellular mechanism and different structure and cytotoxicity. It was approved by the FDA in the 1980s and since then it has been widely used to treat various types of tumors. However, there are serious inconveniences as some patients develop resistance during treatment, limiting the full potential of the drug. Consequently, the discovery of novel metallodrugs with different structural and mechanistic profiles for drug development plays an important role in cancer drug discovery.</w:t>
      </w:r>
      <w:r w:rsidR="00002DFA">
        <w:t xml:space="preserve"> </w:t>
      </w:r>
      <w:r w:rsidRPr="00D95435">
        <w:rPr>
          <w:rFonts w:eastAsiaTheme="minorHAnsi"/>
          <w:kern w:val="2"/>
          <w14:ligatures w14:val="standardContextual"/>
        </w:rPr>
        <w:t xml:space="preserve">In this study, a new binuclear carboplatin (IV) derivative was synthesized using diamine as a bridging ligand and then characterized by spectroscopic methods. The reduction behavior in the presence of ascorbic acid was investigated by using electronic absorption monitoring. Regarding </w:t>
      </w:r>
      <w:r w:rsidR="008D2E2B">
        <w:rPr>
          <w:rFonts w:eastAsiaTheme="minorHAnsi"/>
          <w:i/>
          <w:iCs/>
          <w:kern w:val="2"/>
          <w14:ligatures w14:val="standardContextual"/>
        </w:rPr>
        <w:t>in- vitro</w:t>
      </w:r>
      <w:r w:rsidRPr="00D95435">
        <w:rPr>
          <w:rFonts w:eastAsiaTheme="minorHAnsi"/>
          <w:i/>
          <w:iCs/>
          <w:kern w:val="2"/>
          <w14:ligatures w14:val="standardContextual"/>
        </w:rPr>
        <w:t xml:space="preserve"> </w:t>
      </w:r>
      <w:r w:rsidRPr="00D95435">
        <w:rPr>
          <w:rFonts w:eastAsiaTheme="minorHAnsi"/>
          <w:kern w:val="2"/>
          <w14:ligatures w14:val="standardContextual"/>
        </w:rPr>
        <w:t xml:space="preserve">evaluation of this new carboplatin derivative, more toxicity has been shown against MCF-7 cell lines than carboplatin. The cell death mechanism's activity was investigated by using Flow cytometry which determined apoptosis cell death. In addition, DNA interaction and molecular docking display groove binding on sites of the DNA skeleton as a main target in chemotherapy. </w:t>
      </w:r>
    </w:p>
    <w:p w14:paraId="702E2A1A" w14:textId="6AD0590A" w:rsidR="00EF0D10" w:rsidRPr="007B58A8" w:rsidRDefault="00D95435" w:rsidP="007B58A8">
      <w:pPr>
        <w:pStyle w:val="brown"/>
        <w:rPr>
          <w:color w:val="9A8644"/>
        </w:rPr>
      </w:pPr>
      <w:r w:rsidRPr="007B58A8">
        <w:rPr>
          <w:b/>
          <w:bCs/>
          <w:i/>
          <w:iCs/>
          <w:color w:val="9A8644"/>
        </w:rPr>
        <w:t>Keywords:</w:t>
      </w:r>
      <w:r w:rsidRPr="007B58A8">
        <w:rPr>
          <w:color w:val="9A8644"/>
        </w:rPr>
        <w:t xml:space="preserve"> </w:t>
      </w:r>
      <w:r w:rsidRPr="007B58A8">
        <w:rPr>
          <w:rFonts w:eastAsiaTheme="minorHAnsi"/>
          <w:color w:val="9A8644"/>
          <w:kern w:val="2"/>
          <w14:ligatures w14:val="standardContextual"/>
        </w:rPr>
        <w:t xml:space="preserve">Binuclear </w:t>
      </w:r>
      <w:commentRangeStart w:id="487"/>
      <w:r w:rsidRPr="007B58A8">
        <w:rPr>
          <w:rFonts w:eastAsiaTheme="minorHAnsi"/>
          <w:color w:val="9A8644"/>
          <w:kern w:val="2"/>
          <w14:ligatures w14:val="standardContextual"/>
        </w:rPr>
        <w:t>Pt</w:t>
      </w:r>
      <w:commentRangeEnd w:id="487"/>
      <w:r w:rsidR="00CB5771">
        <w:rPr>
          <w:rStyle w:val="CommentReference"/>
          <w:rFonts w:ascii="Calibri" w:hAnsi="Calibri" w:cs="Arial"/>
          <w:lang w:bidi="ar-SA"/>
        </w:rPr>
        <w:commentReference w:id="487"/>
      </w:r>
      <w:r w:rsidR="00EF0D10" w:rsidRPr="007B58A8">
        <w:rPr>
          <w:rFonts w:eastAsiaTheme="minorHAnsi"/>
          <w:color w:val="9A8644"/>
          <w:kern w:val="2"/>
          <w14:ligatures w14:val="standardContextual"/>
        </w:rPr>
        <w:t xml:space="preserve"> </w:t>
      </w:r>
      <w:r w:rsidRPr="007B58A8">
        <w:rPr>
          <w:rFonts w:eastAsiaTheme="minorHAnsi"/>
          <w:color w:val="9A8644"/>
          <w:kern w:val="2"/>
          <w14:ligatures w14:val="standardContextual"/>
        </w:rPr>
        <w:t>(IV) complex, Anticancer drug, DNA binding, Molecular docking</w:t>
      </w:r>
    </w:p>
    <w:p w14:paraId="7076C943" w14:textId="57500CF6" w:rsidR="00EF0D10" w:rsidRPr="007B58A8" w:rsidRDefault="00EF0D10" w:rsidP="00A8159D">
      <w:pPr>
        <w:spacing w:after="0" w:line="240" w:lineRule="auto"/>
        <w:contextualSpacing/>
        <w:jc w:val="both"/>
        <w:rPr>
          <w:rFonts w:asciiTheme="majorBidi" w:hAnsiTheme="majorBidi" w:cstheme="majorBidi"/>
          <w:sz w:val="20"/>
          <w:szCs w:val="20"/>
          <w:lang w:bidi="fa-IR"/>
        </w:rPr>
      </w:pPr>
      <w:commentRangeStart w:id="488"/>
      <w:r w:rsidRPr="007B58A8">
        <w:rPr>
          <w:rFonts w:asciiTheme="majorBidi" w:hAnsiTheme="majorBidi" w:cstheme="majorBidi"/>
          <w:sz w:val="20"/>
          <w:szCs w:val="20"/>
        </w:rPr>
        <w:t>*</w:t>
      </w:r>
      <w:del w:id="489" w:author="elmira rezaei pajouhesh" w:date="2025-02-25T12:59:00Z" w16du:dateUtc="2025-02-25T09:29:00Z">
        <w:r w:rsidRPr="007B58A8" w:rsidDel="008E06DB">
          <w:rPr>
            <w:rFonts w:asciiTheme="majorBidi" w:hAnsiTheme="majorBidi" w:cstheme="majorBidi"/>
            <w:sz w:val="20"/>
            <w:szCs w:val="20"/>
          </w:rPr>
          <w:delText>Corresponding author E-mail:</w:delText>
        </w:r>
        <w:r w:rsidRPr="007B58A8" w:rsidDel="008E06DB">
          <w:rPr>
            <w:rFonts w:asciiTheme="majorBidi" w:hAnsiTheme="majorBidi" w:cstheme="majorBidi"/>
            <w:sz w:val="20"/>
            <w:szCs w:val="20"/>
            <w:lang w:bidi="fa-IR"/>
          </w:rPr>
          <w:delText xml:space="preserve"> </w:delText>
        </w:r>
      </w:del>
      <w:ins w:id="490" w:author="elmira rezaei pajouhesh" w:date="2025-02-25T12:59:00Z" w16du:dateUtc="2025-02-25T09:29:00Z">
        <w:r w:rsidR="008E06DB" w:rsidRPr="007B58A8">
          <w:rPr>
            <w:rFonts w:asciiTheme="majorBidi" w:hAnsiTheme="majorBidi" w:cstheme="majorBidi"/>
            <w:sz w:val="20"/>
            <w:szCs w:val="20"/>
          </w:rPr>
          <w:t>E-mail address:</w:t>
        </w:r>
      </w:ins>
      <w:ins w:id="491" w:author="elmira rezaei pajouhesh" w:date="2025-02-25T15:26:00Z" w16du:dateUtc="2025-02-25T11:56:00Z">
        <w:r w:rsidR="0010669D" w:rsidRPr="007B58A8">
          <w:rPr>
            <w:rFonts w:asciiTheme="majorBidi" w:hAnsiTheme="majorBidi" w:cstheme="majorBidi"/>
            <w:sz w:val="20"/>
            <w:szCs w:val="20"/>
          </w:rPr>
          <w:t xml:space="preserve"> </w:t>
        </w:r>
      </w:ins>
      <w:commentRangeEnd w:id="488"/>
      <w:ins w:id="492" w:author="elmira rezaei pajouhesh" w:date="2025-02-25T15:28:00Z" w16du:dateUtc="2025-02-25T11:58:00Z">
        <w:r w:rsidR="0010669D" w:rsidRPr="007B58A8">
          <w:rPr>
            <w:rStyle w:val="CommentReference"/>
            <w:sz w:val="20"/>
            <w:szCs w:val="20"/>
          </w:rPr>
          <w:commentReference w:id="488"/>
        </w:r>
      </w:ins>
      <w:r w:rsidR="0010669D" w:rsidRPr="007B58A8">
        <w:rPr>
          <w:rFonts w:asciiTheme="majorBidi" w:hAnsiTheme="majorBidi" w:cstheme="majorBidi"/>
          <w:sz w:val="20"/>
          <w:szCs w:val="20"/>
          <w:lang w:bidi="fa-IR"/>
        </w:rPr>
        <w:fldChar w:fldCharType="begin"/>
      </w:r>
      <w:r w:rsidR="0010669D" w:rsidRPr="007B58A8">
        <w:rPr>
          <w:rFonts w:asciiTheme="majorBidi" w:hAnsiTheme="majorBidi" w:cstheme="majorBidi"/>
          <w:sz w:val="20"/>
          <w:szCs w:val="20"/>
          <w:lang w:bidi="fa-IR"/>
        </w:rPr>
        <w:instrText>HYPERLINK "mailto:eslami_moghadam@yahoo.com"</w:instrText>
      </w:r>
      <w:r w:rsidR="0010669D" w:rsidRPr="007B58A8">
        <w:rPr>
          <w:rFonts w:asciiTheme="majorBidi" w:hAnsiTheme="majorBidi" w:cstheme="majorBidi"/>
          <w:sz w:val="20"/>
          <w:szCs w:val="20"/>
          <w:lang w:bidi="fa-IR"/>
        </w:rPr>
      </w:r>
      <w:r w:rsidR="0010669D" w:rsidRPr="007B58A8">
        <w:rPr>
          <w:rFonts w:asciiTheme="majorBidi" w:hAnsiTheme="majorBidi" w:cstheme="majorBidi"/>
          <w:sz w:val="20"/>
          <w:szCs w:val="20"/>
          <w:lang w:bidi="fa-IR"/>
        </w:rPr>
        <w:fldChar w:fldCharType="separate"/>
      </w:r>
      <w:r w:rsidR="0010669D" w:rsidRPr="007B58A8">
        <w:rPr>
          <w:rStyle w:val="Hyperlink"/>
          <w:rFonts w:asciiTheme="majorBidi" w:hAnsiTheme="majorBidi" w:cstheme="majorBidi"/>
          <w:sz w:val="20"/>
          <w:szCs w:val="20"/>
          <w:lang w:bidi="fa-IR"/>
        </w:rPr>
        <w:t>eslami_moghadam@yahoo.com</w:t>
      </w:r>
      <w:ins w:id="493" w:author="elmira rezaei pajouhesh" w:date="2025-02-25T15:26:00Z" w16du:dateUtc="2025-02-25T11:56:00Z">
        <w:r w:rsidR="0010669D" w:rsidRPr="007B58A8">
          <w:rPr>
            <w:rFonts w:asciiTheme="majorBidi" w:hAnsiTheme="majorBidi" w:cstheme="majorBidi"/>
            <w:sz w:val="20"/>
            <w:szCs w:val="20"/>
            <w:lang w:bidi="fa-IR"/>
          </w:rPr>
          <w:fldChar w:fldCharType="end"/>
        </w:r>
      </w:ins>
    </w:p>
    <w:p w14:paraId="709C7B2A" w14:textId="77777777" w:rsidR="007B58A8" w:rsidRPr="007B58A8" w:rsidRDefault="007B58A8" w:rsidP="00A8159D">
      <w:pPr>
        <w:spacing w:after="0" w:line="240" w:lineRule="auto"/>
        <w:contextualSpacing/>
        <w:jc w:val="both"/>
        <w:rPr>
          <w:rFonts w:asciiTheme="majorBidi" w:hAnsiTheme="majorBidi" w:cstheme="majorBidi"/>
          <w:sz w:val="20"/>
          <w:szCs w:val="20"/>
          <w:lang w:bidi="fa-IR"/>
        </w:rPr>
      </w:pPr>
      <w:r w:rsidRPr="007B58A8">
        <w:rPr>
          <w:rFonts w:asciiTheme="majorBidi" w:hAnsiTheme="majorBidi" w:cstheme="majorBidi"/>
          <w:sz w:val="20"/>
          <w:szCs w:val="20"/>
          <w:lang w:bidi="fa-IR"/>
        </w:rPr>
        <w:t>Chemistry and Chemical Engineering Research Center of Iran. Tehran, Iran</w:t>
      </w:r>
      <w:del w:id="494" w:author="elmira rezaei pajouhesh" w:date="2025-02-25T15:29:00Z" w16du:dateUtc="2025-02-25T11:59:00Z">
        <w:r w:rsidRPr="007B58A8" w:rsidDel="0010669D">
          <w:rPr>
            <w:rFonts w:asciiTheme="majorBidi" w:hAnsiTheme="majorBidi" w:cstheme="majorBidi"/>
            <w:sz w:val="20"/>
            <w:szCs w:val="20"/>
            <w:lang w:bidi="fa-IR"/>
          </w:rPr>
          <w:delText>.</w:delText>
        </w:r>
      </w:del>
    </w:p>
    <w:p w14:paraId="2AE6BAE4" w14:textId="77777777" w:rsidR="007B58A8" w:rsidRDefault="007B58A8" w:rsidP="006A21E5">
      <w:pPr>
        <w:spacing w:line="240" w:lineRule="auto"/>
        <w:contextualSpacing/>
        <w:jc w:val="both"/>
        <w:rPr>
          <w:rFonts w:asciiTheme="majorBidi" w:hAnsiTheme="majorBidi" w:cstheme="majorBidi"/>
          <w:sz w:val="24"/>
          <w:szCs w:val="24"/>
          <w:lang w:bidi="fa-IR"/>
        </w:rPr>
      </w:pPr>
    </w:p>
    <w:p w14:paraId="5DAF4A93" w14:textId="77777777" w:rsidR="00EF0D10" w:rsidRPr="00D95435" w:rsidRDefault="00EF0D10" w:rsidP="006A21E5">
      <w:pPr>
        <w:spacing w:line="240" w:lineRule="auto"/>
        <w:contextualSpacing/>
        <w:jc w:val="both"/>
        <w:rPr>
          <w:rFonts w:asciiTheme="majorBidi" w:hAnsiTheme="majorBidi" w:cstheme="majorBidi"/>
          <w:sz w:val="24"/>
          <w:szCs w:val="24"/>
          <w:lang w:bidi="fa-IR"/>
        </w:rPr>
      </w:pPr>
    </w:p>
    <w:p w14:paraId="5DB8050E" w14:textId="77777777" w:rsidR="00D95435" w:rsidRPr="00D95435" w:rsidRDefault="00D95435" w:rsidP="006A21E5">
      <w:pPr>
        <w:spacing w:line="240" w:lineRule="auto"/>
        <w:contextualSpacing/>
        <w:jc w:val="both"/>
        <w:rPr>
          <w:rFonts w:asciiTheme="majorBidi" w:hAnsiTheme="majorBidi" w:cstheme="majorBidi"/>
          <w:b/>
          <w:bCs/>
          <w:sz w:val="24"/>
          <w:szCs w:val="24"/>
          <w:lang w:bidi="fa-IR"/>
        </w:rPr>
      </w:pPr>
    </w:p>
    <w:p w14:paraId="77A6C1C0" w14:textId="77777777" w:rsidR="00D95435" w:rsidRPr="00D95435" w:rsidRDefault="00D95435" w:rsidP="006A21E5">
      <w:pPr>
        <w:spacing w:after="160" w:line="240" w:lineRule="auto"/>
        <w:jc w:val="both"/>
        <w:rPr>
          <w:rFonts w:asciiTheme="majorBidi" w:hAnsiTheme="majorBidi" w:cstheme="majorBidi"/>
          <w:b/>
          <w:bCs/>
          <w:sz w:val="24"/>
          <w:szCs w:val="24"/>
          <w:lang w:bidi="fa-IR"/>
        </w:rPr>
      </w:pPr>
      <w:r w:rsidRPr="00D95435">
        <w:rPr>
          <w:rFonts w:asciiTheme="majorBidi" w:hAnsiTheme="majorBidi" w:cstheme="majorBidi"/>
          <w:b/>
          <w:bCs/>
          <w:sz w:val="24"/>
          <w:szCs w:val="24"/>
          <w:lang w:bidi="fa-IR"/>
        </w:rPr>
        <w:br w:type="page"/>
      </w:r>
    </w:p>
    <w:p w14:paraId="0C29448A" w14:textId="77777777" w:rsidR="00797CE6" w:rsidRDefault="00797CE6" w:rsidP="00D75D3D">
      <w:pPr>
        <w:spacing w:line="240" w:lineRule="auto"/>
        <w:jc w:val="center"/>
        <w:rPr>
          <w:rFonts w:asciiTheme="majorBidi" w:hAnsiTheme="majorBidi" w:cstheme="majorBidi"/>
          <w:b/>
          <w:bCs/>
          <w:sz w:val="28"/>
          <w:szCs w:val="28"/>
          <w:lang w:bidi="fa-IR"/>
        </w:rPr>
      </w:pPr>
    </w:p>
    <w:p w14:paraId="5363D085" w14:textId="00F31EF7" w:rsidR="00D95435" w:rsidRPr="00797CE6" w:rsidRDefault="00797CE6" w:rsidP="009D22D4">
      <w:pPr>
        <w:spacing w:line="240" w:lineRule="auto"/>
        <w:jc w:val="center"/>
        <w:rPr>
          <w:rFonts w:asciiTheme="majorBidi" w:hAnsiTheme="majorBidi" w:cstheme="majorBidi"/>
          <w:b/>
          <w:bCs/>
          <w:color w:val="9A8644"/>
          <w:sz w:val="28"/>
          <w:szCs w:val="28"/>
          <w:rtl/>
          <w:lang w:bidi="fa-IR"/>
        </w:rPr>
      </w:pPr>
      <w:ins w:id="495" w:author="elmira rezaei pajouhesh" w:date="2025-03-04T13:54:00Z" w16du:dateUtc="2025-03-04T10:24:00Z">
        <w:r w:rsidRPr="00797CE6">
          <w:rPr>
            <w:rFonts w:asciiTheme="minorHAnsi" w:eastAsiaTheme="minorHAnsi" w:hAnsiTheme="minorHAnsi" w:cstheme="minorBidi"/>
            <w:b/>
            <w:bCs/>
            <w:noProof/>
            <w:sz w:val="28"/>
            <w:szCs w:val="28"/>
            <w:rtl/>
            <w:lang w:val="ar-SA"/>
            <w14:ligatures w14:val="standardContextual"/>
          </w:rPr>
          <mc:AlternateContent>
            <mc:Choice Requires="wps">
              <w:drawing>
                <wp:anchor distT="0" distB="0" distL="114300" distR="114300" simplePos="0" relativeHeight="251598336" behindDoc="0" locked="0" layoutInCell="1" allowOverlap="1" wp14:anchorId="0A2A5E40" wp14:editId="6A75B90D">
                  <wp:simplePos x="0" y="0"/>
                  <wp:positionH relativeFrom="column">
                    <wp:posOffset>0</wp:posOffset>
                  </wp:positionH>
                  <wp:positionV relativeFrom="paragraph">
                    <wp:posOffset>478790</wp:posOffset>
                  </wp:positionV>
                  <wp:extent cx="6156960" cy="0"/>
                  <wp:effectExtent l="0" t="0" r="0" b="0"/>
                  <wp:wrapNone/>
                  <wp:docPr id="1016356939"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52707CF7" id="Straight Connector 4" o:spid="_x0000_s1026" style="position:absolute;z-index:251598336;visibility:visible;mso-wrap-style:square;mso-wrap-distance-left:9pt;mso-wrap-distance-top:0;mso-wrap-distance-right:9pt;mso-wrap-distance-bottom:0;mso-position-horizontal:absolute;mso-position-horizontal-relative:text;mso-position-vertical:absolute;mso-position-vertical-relative:text" from="0,37.7pt" to="484.8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" strokecolor="windowText">
                  <v:stroke joinstyle="miter"/>
                </v:line>
              </w:pict>
            </mc:Fallback>
          </mc:AlternateContent>
        </w:r>
      </w:ins>
      <w:r w:rsidR="009D22D4" w:rsidRPr="009D22D4">
        <w:rPr>
          <w:rFonts w:asciiTheme="majorBidi" w:hAnsiTheme="majorBidi" w:cstheme="majorBidi"/>
          <w:b/>
          <w:bCs/>
          <w:color w:val="9A8644"/>
          <w:sz w:val="28"/>
          <w:szCs w:val="28"/>
          <w:lang w:bidi="fa-IR"/>
        </w:rPr>
        <w:t>Bio-Based Coatings with Protease Enzymes for Preventing Microorganism Growth on Marine Surfaces</w:t>
      </w:r>
    </w:p>
    <w:p w14:paraId="15B4CD48" w14:textId="1BEE20CC" w:rsidR="00D95435" w:rsidRPr="00D95435" w:rsidRDefault="00D95435" w:rsidP="00797CE6">
      <w:pPr>
        <w:spacing w:line="240" w:lineRule="auto"/>
        <w:jc w:val="center"/>
        <w:rPr>
          <w:rFonts w:asciiTheme="majorBidi" w:hAnsiTheme="majorBidi" w:cstheme="majorBidi"/>
          <w:sz w:val="24"/>
          <w:szCs w:val="24"/>
          <w:lang w:bidi="fa-IR"/>
        </w:rPr>
      </w:pPr>
      <w:r w:rsidRPr="00D95435">
        <w:rPr>
          <w:rFonts w:asciiTheme="majorBidi" w:hAnsiTheme="majorBidi" w:cstheme="majorBidi"/>
          <w:sz w:val="24"/>
          <w:szCs w:val="24"/>
          <w:lang w:bidi="fa-IR"/>
        </w:rPr>
        <w:t xml:space="preserve">Saba </w:t>
      </w:r>
      <w:proofErr w:type="spellStart"/>
      <w:proofErr w:type="gramStart"/>
      <w:r w:rsidRPr="00D95435">
        <w:rPr>
          <w:rFonts w:asciiTheme="majorBidi" w:hAnsiTheme="majorBidi" w:cstheme="majorBidi"/>
          <w:sz w:val="24"/>
          <w:szCs w:val="24"/>
          <w:lang w:bidi="fa-IR"/>
        </w:rPr>
        <w:t>Ghattavi</w:t>
      </w:r>
      <w:r w:rsidR="00D75D3D">
        <w:rPr>
          <w:rFonts w:asciiTheme="majorBidi" w:hAnsiTheme="majorBidi" w:cstheme="majorBidi"/>
          <w:sz w:val="24"/>
          <w:szCs w:val="24"/>
          <w:vertAlign w:val="superscript"/>
          <w:lang w:bidi="fa-IR"/>
        </w:rPr>
        <w:t>a</w:t>
      </w:r>
      <w:proofErr w:type="spellEnd"/>
      <w:ins w:id="496" w:author="elmira rezaei pajouhesh" w:date="2025-02-25T15:34:00Z" w16du:dateUtc="2025-02-25T12:04:00Z">
        <w:r w:rsidR="00D502D2">
          <w:rPr>
            <w:rFonts w:asciiTheme="majorBidi" w:hAnsiTheme="majorBidi" w:cstheme="majorBidi"/>
            <w:sz w:val="24"/>
            <w:szCs w:val="24"/>
            <w:vertAlign w:val="superscript"/>
            <w:lang w:bidi="fa-IR"/>
          </w:rPr>
          <w:t>,</w:t>
        </w:r>
      </w:ins>
      <w:r w:rsidRPr="00D95435">
        <w:rPr>
          <w:rFonts w:asciiTheme="majorBidi" w:hAnsiTheme="majorBidi" w:cstheme="majorBidi"/>
          <w:sz w:val="24"/>
          <w:szCs w:val="24"/>
          <w:lang w:bidi="fa-IR"/>
        </w:rPr>
        <w:t>*</w:t>
      </w:r>
      <w:proofErr w:type="gramEnd"/>
      <w:r w:rsidRPr="00D95435">
        <w:rPr>
          <w:rFonts w:asciiTheme="majorBidi" w:hAnsiTheme="majorBidi" w:cstheme="majorBidi"/>
          <w:sz w:val="24"/>
          <w:szCs w:val="24"/>
          <w:lang w:bidi="fa-IR"/>
        </w:rPr>
        <w:t xml:space="preserve">, Tayebeh Zarei </w:t>
      </w:r>
      <w:proofErr w:type="spellStart"/>
      <w:r w:rsidRPr="00D95435">
        <w:rPr>
          <w:rFonts w:asciiTheme="majorBidi" w:hAnsiTheme="majorBidi" w:cstheme="majorBidi"/>
          <w:sz w:val="24"/>
          <w:szCs w:val="24"/>
          <w:lang w:bidi="fa-IR"/>
        </w:rPr>
        <w:t>Karyani</w:t>
      </w:r>
      <w:r w:rsidR="00D75D3D">
        <w:rPr>
          <w:rFonts w:asciiTheme="majorBidi" w:hAnsiTheme="majorBidi" w:cstheme="majorBidi"/>
          <w:sz w:val="24"/>
          <w:szCs w:val="24"/>
          <w:vertAlign w:val="superscript"/>
          <w:lang w:bidi="fa-IR"/>
        </w:rPr>
        <w:t>b</w:t>
      </w:r>
      <w:proofErr w:type="spellEnd"/>
      <w:r w:rsidRPr="00D95435">
        <w:rPr>
          <w:rFonts w:asciiTheme="majorBidi" w:hAnsiTheme="majorBidi" w:cstheme="majorBidi"/>
          <w:sz w:val="24"/>
          <w:szCs w:val="24"/>
          <w:lang w:bidi="fa-IR"/>
        </w:rPr>
        <w:t xml:space="preserve">, Ehsan </w:t>
      </w:r>
      <w:proofErr w:type="spellStart"/>
      <w:r w:rsidRPr="00D95435">
        <w:rPr>
          <w:rFonts w:asciiTheme="majorBidi" w:hAnsiTheme="majorBidi" w:cstheme="majorBidi"/>
          <w:sz w:val="24"/>
          <w:szCs w:val="24"/>
          <w:lang w:bidi="fa-IR"/>
        </w:rPr>
        <w:t>Kamrani</w:t>
      </w:r>
      <w:r w:rsidR="00D75D3D">
        <w:rPr>
          <w:rFonts w:asciiTheme="majorBidi" w:hAnsiTheme="majorBidi" w:cstheme="majorBidi"/>
          <w:sz w:val="24"/>
          <w:szCs w:val="24"/>
          <w:vertAlign w:val="superscript"/>
          <w:lang w:bidi="fa-IR"/>
        </w:rPr>
        <w:t>a</w:t>
      </w:r>
      <w:proofErr w:type="spellEnd"/>
      <w:r w:rsidRPr="00D95435">
        <w:rPr>
          <w:rFonts w:asciiTheme="majorBidi" w:hAnsiTheme="majorBidi" w:cstheme="majorBidi"/>
          <w:sz w:val="24"/>
          <w:szCs w:val="24"/>
          <w:lang w:bidi="fa-IR"/>
        </w:rPr>
        <w:t xml:space="preserve">, Ahmad </w:t>
      </w:r>
      <w:proofErr w:type="spellStart"/>
      <w:r w:rsidRPr="00D95435">
        <w:rPr>
          <w:rFonts w:asciiTheme="majorBidi" w:hAnsiTheme="majorBidi" w:cstheme="majorBidi"/>
          <w:sz w:val="24"/>
          <w:szCs w:val="24"/>
          <w:lang w:bidi="fa-IR"/>
        </w:rPr>
        <w:t>Homaei</w:t>
      </w:r>
      <w:proofErr w:type="spellEnd"/>
    </w:p>
    <w:p w14:paraId="54340EFC" w14:textId="6F6DDBB6" w:rsidR="00D95435" w:rsidRPr="00797CE6" w:rsidRDefault="00D95435" w:rsidP="00162BA3">
      <w:pPr>
        <w:pStyle w:val="brown"/>
        <w:rPr>
          <w:b/>
          <w:bCs/>
        </w:rPr>
      </w:pPr>
      <w:r w:rsidRPr="00797CE6">
        <w:rPr>
          <w:b/>
          <w:bCs/>
          <w:color w:val="9A8644"/>
        </w:rPr>
        <w:t xml:space="preserve">Abstract </w:t>
      </w:r>
    </w:p>
    <w:p w14:paraId="6C2FAC7D" w14:textId="2E6A03FD" w:rsidR="00D95435" w:rsidRPr="00D95435" w:rsidDel="00D502D2" w:rsidRDefault="00D95435" w:rsidP="00162BA3">
      <w:pPr>
        <w:pStyle w:val="brown"/>
        <w:rPr>
          <w:del w:id="497" w:author="elmira rezaei pajouhesh" w:date="2025-02-25T15:34:00Z" w16du:dateUtc="2025-02-25T12:04:00Z"/>
        </w:rPr>
      </w:pPr>
      <w:r w:rsidRPr="00D95435">
        <w:t>Marine biofouling on surfaces such as ship hulls and other maritime equipment results in increased fuel consumption, decreased speed, and elevated maintenance expenses. Although chemical antifouling paints are commonly employed to combat this challenge, numerous formulations contain toxic substances detrimental to marine ecosystems. In contrast, protease enzymes present a viable eco-friendly alternative to inhibit the proliferation and accumulation of microorganisms on these surfaces.</w:t>
      </w:r>
      <w:ins w:id="498" w:author="elmira rezaei pajouhesh" w:date="2025-02-25T15:34:00Z" w16du:dateUtc="2025-02-25T12:04:00Z">
        <w:r w:rsidR="00D502D2">
          <w:t xml:space="preserve"> </w:t>
        </w:r>
      </w:ins>
    </w:p>
    <w:p w14:paraId="257AC6CC" w14:textId="77777777" w:rsidR="00797CE6" w:rsidRDefault="00D95435" w:rsidP="00797CE6">
      <w:pPr>
        <w:pStyle w:val="brown"/>
      </w:pPr>
      <w:r w:rsidRPr="00D95435">
        <w:t xml:space="preserve">Protease enzymes were chosen as bioactive antifouling agents due to their ability to degrade proteins, which directly affects the biological integrity of microorganisms. A series of laboratory and field evaluations have shown that coatings exhibiting protease activity effectively hinder the adhesion and growth of bacteria, algae, and various marine organisms on treated surfaces. In conclusion, protease-based bio-coatings not only exhibit significant effectiveness in reducing fouling but also mitigate negative impacts on marine ecosystems, leaving no harmful byproducts upon degradation. So, protease enzymes </w:t>
      </w:r>
      <w:r w:rsidR="007D5212" w:rsidRPr="00D95435">
        <w:t>are</w:t>
      </w:r>
      <w:r w:rsidRPr="00D95435">
        <w:t xml:space="preserve"> a pioneering strategy for the formulation of sustainable antifouling coatings, emphasizing the potential of enzyme-based solutions to alleviate the environmental consequences of antifouling practices within the maritime sector.</w:t>
      </w:r>
    </w:p>
    <w:p w14:paraId="37ED3F38" w14:textId="637548E8" w:rsidR="00D75D3D" w:rsidRPr="00797CE6" w:rsidRDefault="006A21E5" w:rsidP="00797CE6">
      <w:pPr>
        <w:pStyle w:val="brown"/>
      </w:pPr>
      <w:r w:rsidRPr="00797CE6">
        <w:rPr>
          <w:b/>
          <w:bCs/>
          <w:i/>
          <w:iCs/>
          <w:color w:val="9A8644"/>
        </w:rPr>
        <w:t>Keywords</w:t>
      </w:r>
      <w:r w:rsidR="00D95435" w:rsidRPr="00797CE6">
        <w:rPr>
          <w:b/>
          <w:bCs/>
          <w:i/>
          <w:iCs/>
          <w:color w:val="9A8644"/>
        </w:rPr>
        <w:t>:</w:t>
      </w:r>
      <w:r w:rsidR="00D95435" w:rsidRPr="00797CE6">
        <w:rPr>
          <w:color w:val="9A8644"/>
        </w:rPr>
        <w:t xml:space="preserve"> Bio-Based Coatings, Protease Enzymes, Biofouling, Antifouling, Marine Surfaces</w:t>
      </w:r>
    </w:p>
    <w:p w14:paraId="2A757D80" w14:textId="03304837" w:rsidR="00D75D3D" w:rsidRPr="00797CE6" w:rsidRDefault="00D75D3D" w:rsidP="00A8159D">
      <w:pPr>
        <w:spacing w:after="0" w:line="240" w:lineRule="auto"/>
        <w:contextualSpacing/>
        <w:jc w:val="both"/>
        <w:rPr>
          <w:rFonts w:asciiTheme="majorBidi" w:hAnsiTheme="majorBidi" w:cstheme="majorBidi"/>
          <w:sz w:val="20"/>
          <w:szCs w:val="20"/>
          <w:lang w:bidi="fa-IR"/>
        </w:rPr>
      </w:pPr>
      <w:r w:rsidRPr="00797CE6">
        <w:rPr>
          <w:rFonts w:asciiTheme="majorBidi" w:hAnsiTheme="majorBidi" w:cstheme="majorBidi"/>
          <w:sz w:val="20"/>
          <w:szCs w:val="20"/>
        </w:rPr>
        <w:t>*</w:t>
      </w:r>
      <w:del w:id="499" w:author="elmira rezaei pajouhesh" w:date="2025-02-25T13:20:00Z" w16du:dateUtc="2025-02-25T09:50:00Z">
        <w:r w:rsidRPr="00797CE6" w:rsidDel="00CF06F6">
          <w:rPr>
            <w:rFonts w:asciiTheme="majorBidi" w:hAnsiTheme="majorBidi" w:cstheme="majorBidi"/>
            <w:sz w:val="20"/>
            <w:szCs w:val="20"/>
          </w:rPr>
          <w:delText>Corresponding author E-mail:</w:delText>
        </w:r>
      </w:del>
      <w:ins w:id="500" w:author="elmira rezaei pajouhesh" w:date="2025-02-25T13:20:00Z" w16du:dateUtc="2025-02-25T09:50:00Z">
        <w:r w:rsidR="00CF06F6" w:rsidRPr="00797CE6">
          <w:rPr>
            <w:rFonts w:asciiTheme="majorBidi" w:hAnsiTheme="majorBidi" w:cstheme="majorBidi"/>
            <w:sz w:val="20"/>
            <w:szCs w:val="20"/>
          </w:rPr>
          <w:t xml:space="preserve">E-mail </w:t>
        </w:r>
        <w:proofErr w:type="spellStart"/>
        <w:proofErr w:type="gramStart"/>
        <w:r w:rsidR="00CF06F6" w:rsidRPr="00797CE6">
          <w:rPr>
            <w:rFonts w:asciiTheme="majorBidi" w:hAnsiTheme="majorBidi" w:cstheme="majorBidi"/>
            <w:sz w:val="20"/>
            <w:szCs w:val="20"/>
          </w:rPr>
          <w:t>address:</w:t>
        </w:r>
      </w:ins>
      <w:r w:rsidR="009D22D4" w:rsidRPr="009D22D4">
        <w:rPr>
          <w:rFonts w:asciiTheme="majorBidi" w:hAnsiTheme="majorBidi" w:cstheme="majorBidi"/>
          <w:sz w:val="20"/>
          <w:szCs w:val="20"/>
        </w:rPr>
        <w:t>kh.ghattavi.phd@hormozgan.ac.ir</w:t>
      </w:r>
      <w:proofErr w:type="spellEnd"/>
      <w:proofErr w:type="gramEnd"/>
    </w:p>
    <w:p w14:paraId="196CE0DE" w14:textId="77777777" w:rsidR="00797CE6" w:rsidRPr="00797CE6" w:rsidRDefault="00797CE6" w:rsidP="00A8159D">
      <w:pPr>
        <w:spacing w:after="0" w:line="240" w:lineRule="auto"/>
        <w:contextualSpacing/>
        <w:jc w:val="both"/>
        <w:rPr>
          <w:rFonts w:asciiTheme="majorBidi" w:hAnsiTheme="majorBidi" w:cstheme="majorBidi"/>
          <w:sz w:val="20"/>
          <w:szCs w:val="20"/>
          <w:lang w:bidi="fa-IR"/>
        </w:rPr>
      </w:pPr>
      <w:proofErr w:type="spellStart"/>
      <w:r w:rsidRPr="00797CE6">
        <w:rPr>
          <w:rFonts w:asciiTheme="majorBidi" w:hAnsiTheme="majorBidi" w:cstheme="majorBidi"/>
          <w:sz w:val="20"/>
          <w:szCs w:val="20"/>
          <w:vertAlign w:val="superscript"/>
          <w:lang w:bidi="fa-IR"/>
        </w:rPr>
        <w:t>a</w:t>
      </w:r>
      <w:r w:rsidRPr="00797CE6">
        <w:rPr>
          <w:rFonts w:asciiTheme="majorBidi" w:hAnsiTheme="majorBidi" w:cstheme="majorBidi"/>
          <w:sz w:val="20"/>
          <w:szCs w:val="20"/>
          <w:lang w:bidi="fa-IR"/>
        </w:rPr>
        <w:t>Fisheries</w:t>
      </w:r>
      <w:proofErr w:type="spellEnd"/>
      <w:r w:rsidRPr="00797CE6">
        <w:rPr>
          <w:rFonts w:asciiTheme="majorBidi" w:hAnsiTheme="majorBidi" w:cstheme="majorBidi"/>
          <w:sz w:val="20"/>
          <w:szCs w:val="20"/>
          <w:lang w:bidi="fa-IR"/>
        </w:rPr>
        <w:t xml:space="preserve"> Department, Faculty of Marine Sciences, University of Hormozgan, Bandar Abbas, Iran</w:t>
      </w:r>
      <w:del w:id="501" w:author="elmira rezaei pajouhesh" w:date="2025-03-04T11:34:00Z" w16du:dateUtc="2025-03-04T08:04:00Z">
        <w:r w:rsidRPr="00797CE6" w:rsidDel="00DE3458">
          <w:rPr>
            <w:rFonts w:asciiTheme="majorBidi" w:hAnsiTheme="majorBidi" w:cstheme="majorBidi"/>
            <w:sz w:val="20"/>
            <w:szCs w:val="20"/>
            <w:lang w:bidi="fa-IR"/>
          </w:rPr>
          <w:delText>.</w:delText>
        </w:r>
      </w:del>
    </w:p>
    <w:p w14:paraId="00FB6551" w14:textId="77777777" w:rsidR="00797CE6" w:rsidRPr="00797CE6" w:rsidRDefault="00797CE6" w:rsidP="00A8159D">
      <w:pPr>
        <w:spacing w:after="0" w:line="240" w:lineRule="auto"/>
        <w:contextualSpacing/>
        <w:jc w:val="both"/>
        <w:rPr>
          <w:rFonts w:asciiTheme="majorBidi" w:hAnsiTheme="majorBidi" w:cstheme="majorBidi"/>
          <w:sz w:val="20"/>
          <w:szCs w:val="20"/>
          <w:lang w:bidi="fa-IR"/>
        </w:rPr>
      </w:pPr>
      <w:proofErr w:type="spellStart"/>
      <w:r w:rsidRPr="00797CE6">
        <w:rPr>
          <w:rFonts w:asciiTheme="majorBidi" w:hAnsiTheme="majorBidi" w:cstheme="majorBidi"/>
          <w:sz w:val="20"/>
          <w:szCs w:val="20"/>
          <w:vertAlign w:val="superscript"/>
          <w:lang w:bidi="fa-IR"/>
        </w:rPr>
        <w:t>b</w:t>
      </w:r>
      <w:r w:rsidRPr="00797CE6">
        <w:rPr>
          <w:rFonts w:asciiTheme="majorBidi" w:hAnsiTheme="majorBidi" w:cstheme="majorBidi"/>
          <w:sz w:val="20"/>
          <w:szCs w:val="20"/>
          <w:lang w:bidi="fa-IR"/>
        </w:rPr>
        <w:t>Department</w:t>
      </w:r>
      <w:proofErr w:type="spellEnd"/>
      <w:r w:rsidRPr="00797CE6">
        <w:rPr>
          <w:rFonts w:asciiTheme="majorBidi" w:hAnsiTheme="majorBidi" w:cstheme="majorBidi"/>
          <w:sz w:val="20"/>
          <w:szCs w:val="20"/>
          <w:lang w:bidi="fa-IR"/>
        </w:rPr>
        <w:t xml:space="preserve"> of Marine Biology, Faculty of Marine Science and Technology, University of Hormozgan, Bandar Abbas, Iran</w:t>
      </w:r>
    </w:p>
    <w:p w14:paraId="067301B3" w14:textId="77777777" w:rsidR="00D95435" w:rsidRPr="00D95435" w:rsidRDefault="00D95435" w:rsidP="006A21E5">
      <w:pPr>
        <w:spacing w:line="240" w:lineRule="auto"/>
        <w:contextualSpacing/>
        <w:jc w:val="both"/>
        <w:rPr>
          <w:rFonts w:asciiTheme="majorBidi" w:hAnsiTheme="majorBidi" w:cstheme="majorBidi"/>
          <w:b/>
          <w:bCs/>
          <w:sz w:val="24"/>
          <w:szCs w:val="24"/>
          <w:lang w:bidi="fa-IR"/>
        </w:rPr>
      </w:pPr>
    </w:p>
    <w:p w14:paraId="0514E53B" w14:textId="77777777" w:rsidR="00D95435" w:rsidRPr="00D95435" w:rsidRDefault="00D95435" w:rsidP="006A21E5">
      <w:pPr>
        <w:spacing w:after="160" w:line="240" w:lineRule="auto"/>
        <w:jc w:val="both"/>
        <w:rPr>
          <w:rFonts w:asciiTheme="majorBidi" w:hAnsiTheme="majorBidi" w:cstheme="majorBidi"/>
          <w:b/>
          <w:bCs/>
          <w:sz w:val="24"/>
          <w:szCs w:val="24"/>
          <w:lang w:bidi="fa-IR"/>
        </w:rPr>
      </w:pPr>
      <w:r w:rsidRPr="00D95435">
        <w:rPr>
          <w:rFonts w:asciiTheme="majorBidi" w:hAnsiTheme="majorBidi" w:cstheme="majorBidi"/>
          <w:b/>
          <w:bCs/>
          <w:sz w:val="24"/>
          <w:szCs w:val="24"/>
          <w:lang w:bidi="fa-IR"/>
        </w:rPr>
        <w:br w:type="page"/>
      </w:r>
    </w:p>
    <w:p w14:paraId="3419B73B" w14:textId="77777777" w:rsidR="00797CE6" w:rsidRDefault="00797CE6" w:rsidP="003452E1">
      <w:pPr>
        <w:spacing w:line="240" w:lineRule="auto"/>
        <w:jc w:val="center"/>
        <w:rPr>
          <w:rFonts w:asciiTheme="majorBidi" w:hAnsiTheme="majorBidi" w:cstheme="majorBidi"/>
          <w:b/>
          <w:bCs/>
          <w:sz w:val="28"/>
          <w:szCs w:val="28"/>
        </w:rPr>
      </w:pPr>
    </w:p>
    <w:p w14:paraId="0DAABA90" w14:textId="3EF9F55B" w:rsidR="00D95435" w:rsidRPr="00797CE6" w:rsidRDefault="00797CE6" w:rsidP="003452E1">
      <w:pPr>
        <w:spacing w:line="240" w:lineRule="auto"/>
        <w:jc w:val="center"/>
        <w:rPr>
          <w:rFonts w:asciiTheme="majorBidi" w:hAnsiTheme="majorBidi" w:cstheme="majorBidi"/>
          <w:b/>
          <w:bCs/>
          <w:color w:val="9A8644"/>
          <w:sz w:val="28"/>
          <w:szCs w:val="28"/>
        </w:rPr>
      </w:pPr>
      <w:ins w:id="502"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599360" behindDoc="0" locked="0" layoutInCell="1" allowOverlap="1" wp14:anchorId="57504A3A" wp14:editId="5F3E0CA9">
                  <wp:simplePos x="0" y="0"/>
                  <wp:positionH relativeFrom="column">
                    <wp:posOffset>-67734</wp:posOffset>
                  </wp:positionH>
                  <wp:positionV relativeFrom="paragraph">
                    <wp:posOffset>474557</wp:posOffset>
                  </wp:positionV>
                  <wp:extent cx="6156960" cy="0"/>
                  <wp:effectExtent l="0" t="0" r="0" b="0"/>
                  <wp:wrapNone/>
                  <wp:docPr id="86226849"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494113AC" id="Straight Connector 4" o:spid="_x0000_s1026" style="position:absolute;z-index:251599360;visibility:visible;mso-wrap-style:square;mso-wrap-distance-left:9pt;mso-wrap-distance-top:0;mso-wrap-distance-right:9pt;mso-wrap-distance-bottom:0;mso-position-horizontal:absolute;mso-position-horizontal-relative:text;mso-position-vertical:absolute;mso-position-vertical-relative:text" from="-5.35pt,37.35pt" to="479.4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" strokecolor="windowText">
                  <v:stroke joinstyle="miter"/>
                </v:line>
              </w:pict>
            </mc:Fallback>
          </mc:AlternateContent>
        </w:r>
      </w:ins>
      <w:r w:rsidR="00D95435" w:rsidRPr="00797CE6">
        <w:rPr>
          <w:rFonts w:asciiTheme="majorBidi" w:hAnsiTheme="majorBidi" w:cstheme="majorBidi"/>
          <w:b/>
          <w:bCs/>
          <w:color w:val="9A8644"/>
          <w:sz w:val="28"/>
          <w:szCs w:val="28"/>
        </w:rPr>
        <w:t xml:space="preserve">Enhanced antitumor activity of the </w:t>
      </w:r>
      <w:r w:rsidR="00D95435" w:rsidRPr="00044FD1">
        <w:rPr>
          <w:rFonts w:asciiTheme="majorBidi" w:hAnsiTheme="majorBidi" w:cstheme="majorBidi"/>
          <w:b/>
          <w:bCs/>
          <w:color w:val="9A8644"/>
          <w:sz w:val="28"/>
          <w:szCs w:val="28"/>
        </w:rPr>
        <w:t>Lapatinib</w:t>
      </w:r>
      <w:r w:rsidR="00D95435" w:rsidRPr="00797CE6">
        <w:rPr>
          <w:rFonts w:asciiTheme="majorBidi" w:hAnsiTheme="majorBidi" w:cstheme="majorBidi"/>
          <w:b/>
          <w:bCs/>
          <w:color w:val="9A8644"/>
          <w:sz w:val="28"/>
          <w:szCs w:val="28"/>
        </w:rPr>
        <w:t xml:space="preserve"> via loading in human serum albumin</w:t>
      </w:r>
    </w:p>
    <w:p w14:paraId="2240D39A" w14:textId="1878E21F" w:rsidR="003452E1" w:rsidRPr="003452E1" w:rsidRDefault="00D95435" w:rsidP="003452E1">
      <w:pPr>
        <w:spacing w:line="240" w:lineRule="auto"/>
        <w:jc w:val="center"/>
        <w:rPr>
          <w:rFonts w:asciiTheme="majorBidi" w:hAnsiTheme="majorBidi" w:cstheme="majorBidi"/>
          <w:sz w:val="24"/>
          <w:szCs w:val="24"/>
        </w:rPr>
      </w:pPr>
      <w:r w:rsidRPr="00D95435">
        <w:rPr>
          <w:rFonts w:asciiTheme="majorBidi" w:hAnsiTheme="majorBidi" w:cstheme="majorBidi"/>
          <w:sz w:val="24"/>
          <w:szCs w:val="24"/>
        </w:rPr>
        <w:t>S. Mohsen Asghari</w:t>
      </w:r>
    </w:p>
    <w:p w14:paraId="283EDE84" w14:textId="77777777" w:rsidR="00436D4E" w:rsidRPr="00797CE6" w:rsidRDefault="00D95435" w:rsidP="00162BA3">
      <w:pPr>
        <w:pStyle w:val="brown"/>
        <w:rPr>
          <w:b/>
          <w:bCs/>
          <w:color w:val="9A8644"/>
        </w:rPr>
      </w:pPr>
      <w:commentRangeStart w:id="503"/>
      <w:r w:rsidRPr="00797CE6">
        <w:rPr>
          <w:b/>
          <w:bCs/>
          <w:color w:val="9A8644"/>
        </w:rPr>
        <w:t>Abstract</w:t>
      </w:r>
      <w:commentRangeEnd w:id="503"/>
      <w:r w:rsidR="00436D4E" w:rsidRPr="00797CE6">
        <w:rPr>
          <w:rStyle w:val="CommentReference"/>
          <w:b/>
          <w:bCs/>
          <w:color w:val="9A8644"/>
          <w:sz w:val="24"/>
          <w:szCs w:val="24"/>
        </w:rPr>
        <w:commentReference w:id="503"/>
      </w:r>
    </w:p>
    <w:p w14:paraId="0FFD236A" w14:textId="30BCBECB" w:rsidR="00797CE6" w:rsidRDefault="00D95435" w:rsidP="00797CE6">
      <w:pPr>
        <w:pStyle w:val="brown"/>
      </w:pPr>
      <w:r w:rsidRPr="00D95435">
        <w:t>Triple-negative breast cancer (TNBC) represents a particularly aggressive form of cancer that is notoriously difficult to treat due to the absence of hormone receptors and HER2 expression. Traditional therapeutic strategies have limited efficacy and are often accompanied by significant side effects. Lapatinib</w:t>
      </w:r>
      <w:ins w:id="504" w:author="elmira rezaei pajouhesh" w:date="2025-03-04T11:35:00Z" w16du:dateUtc="2025-03-04T08:05:00Z">
        <w:r w:rsidR="00DE3458">
          <w:t xml:space="preserve"> (LAP)</w:t>
        </w:r>
      </w:ins>
      <w:r w:rsidRPr="00D95435">
        <w:t>, a tyrosine kinase inhibitor, has shown potential against TNBC; however, its clinical application is hindered by poor aqueous solubility and systemic toxicity. This study explores a novel drug delivery system aimed at enhancing the therapeutic index of Lapatinib through encapsulation with Human Serum Albumin (HSA), a biocompatible and non-toxic carrier recognized for its excellent drug binding capacity.</w:t>
      </w:r>
      <w:r w:rsidR="00436D4E">
        <w:t xml:space="preserve"> </w:t>
      </w:r>
      <w:r w:rsidRPr="00D95435">
        <w:t>This research aims to improve the therapeutic efficacy and selectivity of Lapatinib for TNBC treatment by employing Human Serum Albumin as a delivery platform. By encapsulating Lapatinib within HSA nanoparticles, the study seeks to enhance its solubility, enable controlled drug release, and reduce the systemic toxicity typically associated with chemotherapy.</w:t>
      </w:r>
      <w:r w:rsidR="00436D4E">
        <w:t xml:space="preserve"> </w:t>
      </w:r>
      <w:r w:rsidRPr="00D95435">
        <w:t xml:space="preserve">Lapatinib was incorporated into HSA via hydrophobic interactions, with the resultant HSA-LAP complexes characterized using spectroscopic methods (UV and fluorescence spectroscopy), Atomic Force Microscopy (AFM), and Transmission Electron Microscopy (TEM) to evaluate structural integrity and drug loading efficiency. </w:t>
      </w:r>
      <w:r w:rsidR="008D2E2B" w:rsidRPr="008D2E2B">
        <w:rPr>
          <w:iCs/>
        </w:rPr>
        <w:t>In- vitro</w:t>
      </w:r>
      <w:r w:rsidRPr="00D95435">
        <w:t xml:space="preserve"> cytotoxicity was assessed using the MTT assay on the 4T1 breast cancer cell line to determine IC50 values. The study also incorporated apoptosis assays (Annexin V/PI staining and caspase activation) and wound healing assays to investigate anti-migratory properties. In vivo efficacy was evaluated using a BALB/c mouse model, measuring tumor growth suppression and survival extensions. Biodistribution studies were facilitated by radiolabeling HSA-LAP with Technetium-99m (99mTc) to observe tumor-targeting abilities.</w:t>
      </w:r>
      <w:r w:rsidR="00436D4E">
        <w:t xml:space="preserve"> </w:t>
      </w:r>
      <w:r w:rsidRPr="00D95435">
        <w:t xml:space="preserve">The encapsulation process preserved the structural integrity of HSA with minor conformational changes observed. </w:t>
      </w:r>
      <w:r w:rsidR="008D2E2B" w:rsidRPr="008D2E2B">
        <w:rPr>
          <w:iCs/>
        </w:rPr>
        <w:t>In- vitro</w:t>
      </w:r>
      <w:r w:rsidRPr="00D95435">
        <w:t xml:space="preserve"> assays demonstrated that HSA-LAP exhibits significantly enhanced anti-proliferative and pro-apoptotic effects on TNBC cells compared to free Lapatinib, with a notable decrease in IC50 values (1.05 µg/mL for HSA-LAP vs. 5.47 µg/mL for LAP). Furthermore, the synergistic combination with VGB3, a VEGFR1/2-targeting peptide, resulted in a dramatic IC</w:t>
      </w:r>
      <w:r w:rsidRPr="00D95435">
        <w:rPr>
          <w:vertAlign w:val="subscript"/>
        </w:rPr>
        <w:t>50</w:t>
      </w:r>
      <w:r w:rsidRPr="00D95435">
        <w:t xml:space="preserve"> reduction to 0.2 µg/mL, and a notable increase in apoptosis rates to 50.2%. In the in vivo model, tumor growth was profoundly reduced by 59% with HSA-LAP and 89% when combined with VGB3, together with improved survival rates relative to standard treatment modalities. Biodistribution analysis confirmed preferential uptake of HSA-LAP by tumor tissues, suggesting enhanced targeting and retention capabilities.</w:t>
      </w:r>
      <w:r w:rsidR="00436D4E">
        <w:t xml:space="preserve"> </w:t>
      </w:r>
      <w:r w:rsidRPr="00D95435">
        <w:t xml:space="preserve">These findings affirm the potential of HSA as a highly effective delivery system for Lapatinib, significantly augmenting its anticancer potency against TNBC. The research highlights </w:t>
      </w:r>
      <w:r w:rsidRPr="00D95435">
        <w:lastRenderedPageBreak/>
        <w:t>the merits of using HSA in drug formulation, offering optimized delivery profiles that mitigate systemic toxicity. Moreover, the impactful results of the combined therapy with VGB3 warrant further exploration and development, potentially offering a transformative approach in treating aggressive breast cancer subtypes.</w:t>
      </w:r>
    </w:p>
    <w:p w14:paraId="175D0CE4" w14:textId="721AFA31" w:rsidR="00D95435" w:rsidRPr="00797CE6" w:rsidRDefault="00D95435" w:rsidP="00797CE6">
      <w:pPr>
        <w:pStyle w:val="brown"/>
        <w:rPr>
          <w:color w:val="9A8644"/>
        </w:rPr>
      </w:pPr>
      <w:r w:rsidRPr="00797CE6">
        <w:rPr>
          <w:b/>
          <w:bCs/>
          <w:i/>
          <w:iCs/>
          <w:color w:val="9A8644"/>
        </w:rPr>
        <w:t>Keywords:</w:t>
      </w:r>
      <w:r w:rsidRPr="00797CE6">
        <w:rPr>
          <w:color w:val="9A8644"/>
        </w:rPr>
        <w:t xml:space="preserve"> Lapatinib, Human </w:t>
      </w:r>
      <w:r w:rsidR="007C514A" w:rsidRPr="00797CE6">
        <w:rPr>
          <w:color w:val="9A8644"/>
        </w:rPr>
        <w:t>serum albumin</w:t>
      </w:r>
      <w:r w:rsidRPr="00797CE6">
        <w:rPr>
          <w:color w:val="9A8644"/>
        </w:rPr>
        <w:t>, Triple-</w:t>
      </w:r>
      <w:r w:rsidR="007C514A" w:rsidRPr="00797CE6">
        <w:rPr>
          <w:color w:val="9A8644"/>
        </w:rPr>
        <w:t>negative breast cancer</w:t>
      </w:r>
      <w:r w:rsidRPr="00797CE6">
        <w:rPr>
          <w:color w:val="9A8644"/>
        </w:rPr>
        <w:t xml:space="preserve">, Drug </w:t>
      </w:r>
      <w:r w:rsidR="007C514A" w:rsidRPr="00797CE6">
        <w:rPr>
          <w:color w:val="9A8644"/>
        </w:rPr>
        <w:t>delivery systems</w:t>
      </w:r>
      <w:r w:rsidRPr="00797CE6">
        <w:rPr>
          <w:color w:val="9A8644"/>
        </w:rPr>
        <w:t xml:space="preserve">, Combination </w:t>
      </w:r>
      <w:r w:rsidR="007C514A" w:rsidRPr="00797CE6">
        <w:rPr>
          <w:color w:val="9A8644"/>
        </w:rPr>
        <w:t>therapy</w:t>
      </w:r>
    </w:p>
    <w:p w14:paraId="6F72D0AD" w14:textId="1B15A069" w:rsidR="003452E1" w:rsidRDefault="003452E1" w:rsidP="00A8159D">
      <w:pPr>
        <w:spacing w:after="0" w:line="240" w:lineRule="auto"/>
        <w:jc w:val="both"/>
        <w:rPr>
          <w:rFonts w:asciiTheme="majorBidi" w:hAnsiTheme="majorBidi" w:cstheme="majorBidi"/>
          <w:color w:val="0563C1"/>
          <w:sz w:val="20"/>
          <w:szCs w:val="20"/>
          <w:u w:val="single"/>
        </w:rPr>
      </w:pPr>
      <w:bookmarkStart w:id="505" w:name="_Hlk188093277"/>
      <w:r w:rsidRPr="00797CE6">
        <w:rPr>
          <w:rFonts w:asciiTheme="majorBidi" w:hAnsiTheme="majorBidi" w:cstheme="majorBidi"/>
          <w:sz w:val="20"/>
          <w:szCs w:val="20"/>
        </w:rPr>
        <w:t>*</w:t>
      </w:r>
      <w:del w:id="506" w:author="elmira rezaei pajouhesh" w:date="2025-02-25T12:59:00Z" w16du:dateUtc="2025-02-25T09:29:00Z">
        <w:r w:rsidRPr="00797CE6" w:rsidDel="008E06DB">
          <w:rPr>
            <w:rFonts w:asciiTheme="majorBidi" w:hAnsiTheme="majorBidi" w:cstheme="majorBidi"/>
            <w:sz w:val="20"/>
            <w:szCs w:val="20"/>
          </w:rPr>
          <w:delText>Corresponding author E-mail:</w:delText>
        </w:r>
        <w:r w:rsidRPr="00797CE6" w:rsidDel="008E06DB">
          <w:rPr>
            <w:rFonts w:asciiTheme="majorBidi" w:hAnsiTheme="majorBidi" w:cstheme="majorBidi"/>
            <w:i/>
            <w:iCs/>
            <w:sz w:val="20"/>
            <w:szCs w:val="20"/>
          </w:rPr>
          <w:delText xml:space="preserve"> </w:delText>
        </w:r>
      </w:del>
      <w:bookmarkEnd w:id="505"/>
      <w:ins w:id="507" w:author="elmira rezaei pajouhesh" w:date="2025-02-25T12:59:00Z" w16du:dateUtc="2025-02-25T09:29:00Z">
        <w:r w:rsidR="008E06DB" w:rsidRPr="00797CE6">
          <w:rPr>
            <w:rFonts w:asciiTheme="majorBidi" w:hAnsiTheme="majorBidi" w:cstheme="majorBidi"/>
            <w:sz w:val="20"/>
            <w:szCs w:val="20"/>
          </w:rPr>
          <w:t>E-mail address:</w:t>
        </w:r>
      </w:ins>
      <w:ins w:id="508" w:author="elmira rezaei pajouhesh" w:date="2025-02-25T15:37:00Z" w16du:dateUtc="2025-02-25T12:07:00Z">
        <w:r w:rsidR="00D502D2" w:rsidRPr="00797CE6">
          <w:rPr>
            <w:rFonts w:asciiTheme="majorBidi" w:hAnsiTheme="majorBidi" w:cstheme="majorBidi"/>
            <w:sz w:val="20"/>
            <w:szCs w:val="20"/>
          </w:rPr>
          <w:t xml:space="preserve"> </w:t>
        </w:r>
        <w:r w:rsidR="00D502D2" w:rsidRPr="00797CE6">
          <w:rPr>
            <w:rFonts w:asciiTheme="majorBidi" w:hAnsiTheme="majorBidi" w:cstheme="majorBidi"/>
            <w:color w:val="0563C1"/>
            <w:sz w:val="20"/>
            <w:szCs w:val="20"/>
            <w:u w:val="single"/>
          </w:rPr>
          <w:fldChar w:fldCharType="begin"/>
        </w:r>
        <w:r w:rsidR="00D502D2" w:rsidRPr="00797CE6">
          <w:rPr>
            <w:rFonts w:asciiTheme="majorBidi" w:hAnsiTheme="majorBidi" w:cstheme="majorBidi"/>
            <w:color w:val="0563C1"/>
            <w:sz w:val="20"/>
            <w:szCs w:val="20"/>
            <w:u w:val="single"/>
          </w:rPr>
          <w:instrText>HYPERLINK "mailto:</w:instrText>
        </w:r>
      </w:ins>
      <w:r w:rsidR="00D502D2" w:rsidRPr="00797CE6">
        <w:rPr>
          <w:rFonts w:asciiTheme="majorBidi" w:hAnsiTheme="majorBidi" w:cstheme="majorBidi"/>
          <w:color w:val="0563C1"/>
          <w:sz w:val="20"/>
          <w:szCs w:val="20"/>
          <w:u w:val="single"/>
        </w:rPr>
        <w:instrText>sm.asghari@ut.ac.ir</w:instrText>
      </w:r>
      <w:ins w:id="509" w:author="elmira rezaei pajouhesh" w:date="2025-02-25T15:37:00Z" w16du:dateUtc="2025-02-25T12:07:00Z">
        <w:r w:rsidR="00D502D2" w:rsidRPr="00797CE6">
          <w:rPr>
            <w:rFonts w:asciiTheme="majorBidi" w:hAnsiTheme="majorBidi" w:cstheme="majorBidi"/>
            <w:color w:val="0563C1"/>
            <w:sz w:val="20"/>
            <w:szCs w:val="20"/>
            <w:u w:val="single"/>
          </w:rPr>
          <w:instrText>"</w:instrText>
        </w:r>
        <w:r w:rsidR="00D502D2" w:rsidRPr="00797CE6">
          <w:rPr>
            <w:rFonts w:asciiTheme="majorBidi" w:hAnsiTheme="majorBidi" w:cstheme="majorBidi"/>
            <w:color w:val="0563C1"/>
            <w:sz w:val="20"/>
            <w:szCs w:val="20"/>
            <w:u w:val="single"/>
          </w:rPr>
        </w:r>
        <w:r w:rsidR="00D502D2" w:rsidRPr="00797CE6">
          <w:rPr>
            <w:rFonts w:asciiTheme="majorBidi" w:hAnsiTheme="majorBidi" w:cstheme="majorBidi"/>
            <w:color w:val="0563C1"/>
            <w:sz w:val="20"/>
            <w:szCs w:val="20"/>
            <w:u w:val="single"/>
          </w:rPr>
          <w:fldChar w:fldCharType="separate"/>
        </w:r>
      </w:ins>
      <w:r w:rsidR="00D502D2" w:rsidRPr="00797CE6">
        <w:rPr>
          <w:rStyle w:val="Hyperlink"/>
          <w:rFonts w:asciiTheme="majorBidi" w:hAnsiTheme="majorBidi" w:cstheme="majorBidi"/>
          <w:sz w:val="20"/>
          <w:szCs w:val="20"/>
        </w:rPr>
        <w:t>sm.asghari@ut.ac.ir</w:t>
      </w:r>
      <w:ins w:id="510" w:author="elmira rezaei pajouhesh" w:date="2025-02-25T15:37:00Z" w16du:dateUtc="2025-02-25T12:07:00Z">
        <w:r w:rsidR="00D502D2" w:rsidRPr="00797CE6">
          <w:rPr>
            <w:rFonts w:asciiTheme="majorBidi" w:hAnsiTheme="majorBidi" w:cstheme="majorBidi"/>
            <w:color w:val="0563C1"/>
            <w:sz w:val="20"/>
            <w:szCs w:val="20"/>
            <w:u w:val="single"/>
          </w:rPr>
          <w:fldChar w:fldCharType="end"/>
        </w:r>
      </w:ins>
    </w:p>
    <w:p w14:paraId="2C574B9B" w14:textId="77777777" w:rsidR="00797CE6" w:rsidRPr="00797CE6" w:rsidRDefault="00797CE6" w:rsidP="00A8159D">
      <w:pPr>
        <w:spacing w:after="0" w:line="240" w:lineRule="auto"/>
        <w:jc w:val="both"/>
        <w:rPr>
          <w:rFonts w:asciiTheme="majorBidi" w:hAnsiTheme="majorBidi" w:cstheme="majorBidi"/>
          <w:sz w:val="20"/>
          <w:szCs w:val="20"/>
        </w:rPr>
      </w:pPr>
      <w:del w:id="511" w:author="elmira rezaei pajouhesh" w:date="2025-02-25T15:36:00Z" w16du:dateUtc="2025-02-25T12:06:00Z">
        <w:r w:rsidRPr="00797CE6" w:rsidDel="00D502D2">
          <w:rPr>
            <w:rFonts w:asciiTheme="majorBidi" w:hAnsiTheme="majorBidi" w:cstheme="majorBidi"/>
            <w:sz w:val="20"/>
            <w:szCs w:val="20"/>
          </w:rPr>
          <w:delText xml:space="preserve">Associate Professor of Biochemistry, </w:delText>
        </w:r>
      </w:del>
      <w:r w:rsidRPr="00797CE6">
        <w:rPr>
          <w:rFonts w:asciiTheme="majorBidi" w:hAnsiTheme="majorBidi" w:cstheme="majorBidi"/>
          <w:sz w:val="20"/>
          <w:szCs w:val="20"/>
        </w:rPr>
        <w:t>Institute of Biochemistry and Biophysics</w:t>
      </w:r>
      <w:del w:id="512" w:author="elmira rezaei pajouhesh" w:date="2025-02-25T15:36:00Z" w16du:dateUtc="2025-02-25T12:06:00Z">
        <w:r w:rsidRPr="00797CE6" w:rsidDel="00D502D2">
          <w:rPr>
            <w:rFonts w:asciiTheme="majorBidi" w:hAnsiTheme="majorBidi" w:cstheme="majorBidi"/>
            <w:sz w:val="20"/>
            <w:szCs w:val="20"/>
          </w:rPr>
          <w:delText xml:space="preserve"> (IBB)</w:delText>
        </w:r>
      </w:del>
      <w:r w:rsidRPr="00797CE6">
        <w:rPr>
          <w:rFonts w:asciiTheme="majorBidi" w:hAnsiTheme="majorBidi" w:cstheme="majorBidi"/>
          <w:sz w:val="20"/>
          <w:szCs w:val="20"/>
        </w:rPr>
        <w:t>, University of Tehran, Tehran, Iran</w:t>
      </w:r>
      <w:del w:id="513" w:author="elmira rezaei pajouhesh" w:date="2025-02-25T15:36:00Z" w16du:dateUtc="2025-02-25T12:06:00Z">
        <w:r w:rsidRPr="00797CE6" w:rsidDel="00D502D2">
          <w:rPr>
            <w:rFonts w:asciiTheme="majorBidi" w:hAnsiTheme="majorBidi" w:cstheme="majorBidi"/>
            <w:sz w:val="20"/>
            <w:szCs w:val="20"/>
          </w:rPr>
          <w:delText xml:space="preserve">. </w:delText>
        </w:r>
      </w:del>
    </w:p>
    <w:p w14:paraId="5F53C91D" w14:textId="77777777" w:rsidR="00797CE6" w:rsidRPr="00797CE6" w:rsidRDefault="00797CE6" w:rsidP="006A21E5">
      <w:pPr>
        <w:spacing w:line="240" w:lineRule="auto"/>
        <w:jc w:val="both"/>
        <w:rPr>
          <w:rFonts w:asciiTheme="majorBidi" w:hAnsiTheme="majorBidi" w:cstheme="majorBidi"/>
          <w:sz w:val="20"/>
          <w:szCs w:val="20"/>
        </w:rPr>
      </w:pPr>
    </w:p>
    <w:p w14:paraId="67C4464A" w14:textId="77777777" w:rsidR="00D95435" w:rsidRPr="00D95435" w:rsidRDefault="00D95435" w:rsidP="006A21E5">
      <w:pPr>
        <w:spacing w:line="240" w:lineRule="auto"/>
        <w:contextualSpacing/>
        <w:jc w:val="both"/>
        <w:rPr>
          <w:rFonts w:asciiTheme="majorBidi" w:hAnsiTheme="majorBidi" w:cstheme="majorBidi"/>
          <w:b/>
          <w:bCs/>
          <w:sz w:val="24"/>
          <w:szCs w:val="24"/>
          <w:lang w:bidi="fa-IR"/>
        </w:rPr>
      </w:pPr>
    </w:p>
    <w:p w14:paraId="6FC97F50" w14:textId="77777777" w:rsidR="00D95435" w:rsidRPr="00D95435" w:rsidRDefault="00D95435" w:rsidP="006A21E5">
      <w:pPr>
        <w:spacing w:after="160" w:line="240" w:lineRule="auto"/>
        <w:jc w:val="both"/>
        <w:rPr>
          <w:rFonts w:asciiTheme="majorBidi" w:hAnsiTheme="majorBidi" w:cstheme="majorBidi"/>
          <w:b/>
          <w:bCs/>
          <w:sz w:val="24"/>
          <w:szCs w:val="24"/>
          <w:lang w:bidi="fa-IR"/>
        </w:rPr>
      </w:pPr>
      <w:r w:rsidRPr="00D95435">
        <w:rPr>
          <w:rFonts w:asciiTheme="majorBidi" w:hAnsiTheme="majorBidi" w:cstheme="majorBidi"/>
          <w:b/>
          <w:bCs/>
          <w:sz w:val="24"/>
          <w:szCs w:val="24"/>
          <w:lang w:bidi="fa-IR"/>
        </w:rPr>
        <w:br w:type="page"/>
      </w:r>
    </w:p>
    <w:p w14:paraId="1E87CE42" w14:textId="77777777" w:rsidR="00044FD1" w:rsidRDefault="00044FD1" w:rsidP="0067226D">
      <w:pPr>
        <w:spacing w:line="240" w:lineRule="auto"/>
        <w:jc w:val="center"/>
        <w:rPr>
          <w:rFonts w:asciiTheme="majorBidi" w:hAnsiTheme="majorBidi" w:cstheme="majorBidi"/>
          <w:b/>
          <w:bCs/>
          <w:sz w:val="28"/>
          <w:szCs w:val="28"/>
        </w:rPr>
      </w:pPr>
    </w:p>
    <w:p w14:paraId="202618A0" w14:textId="3DC01173" w:rsidR="00D95435" w:rsidRPr="00EF55E1" w:rsidRDefault="00EF55E1" w:rsidP="0067226D">
      <w:pPr>
        <w:spacing w:line="240" w:lineRule="auto"/>
        <w:jc w:val="center"/>
        <w:rPr>
          <w:rFonts w:asciiTheme="majorBidi" w:hAnsiTheme="majorBidi" w:cstheme="majorBidi"/>
          <w:b/>
          <w:bCs/>
          <w:color w:val="9A8644"/>
          <w:sz w:val="28"/>
          <w:szCs w:val="28"/>
          <w:rtl/>
        </w:rPr>
      </w:pPr>
      <w:ins w:id="514"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00384" behindDoc="0" locked="0" layoutInCell="1" allowOverlap="1" wp14:anchorId="27ADF9AB" wp14:editId="1D5E4EA7">
                  <wp:simplePos x="0" y="0"/>
                  <wp:positionH relativeFrom="column">
                    <wp:posOffset>0</wp:posOffset>
                  </wp:positionH>
                  <wp:positionV relativeFrom="paragraph">
                    <wp:posOffset>469991</wp:posOffset>
                  </wp:positionV>
                  <wp:extent cx="6156960" cy="0"/>
                  <wp:effectExtent l="0" t="0" r="0" b="0"/>
                  <wp:wrapNone/>
                  <wp:docPr id="1089863049"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4F8EF5E2" id="Straight Connector 4" o:spid="_x0000_s1026" style="position:absolute;z-index:251600384;visibility:visible;mso-wrap-style:square;mso-wrap-distance-left:9pt;mso-wrap-distance-top:0;mso-wrap-distance-right:9pt;mso-wrap-distance-bottom:0;mso-position-horizontal:absolute;mso-position-horizontal-relative:text;mso-position-vertical:absolute;mso-position-vertical-relative:text" from="0,37pt" to="484.8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" strokecolor="windowText">
                  <v:stroke joinstyle="miter"/>
                </v:line>
              </w:pict>
            </mc:Fallback>
          </mc:AlternateContent>
        </w:r>
      </w:ins>
      <w:r w:rsidR="00D95435" w:rsidRPr="00EF55E1">
        <w:rPr>
          <w:rFonts w:asciiTheme="majorBidi" w:hAnsiTheme="majorBidi" w:cstheme="majorBidi"/>
          <w:b/>
          <w:bCs/>
          <w:color w:val="9A8644"/>
          <w:sz w:val="28"/>
          <w:szCs w:val="28"/>
        </w:rPr>
        <w:t xml:space="preserve">Stabilization </w:t>
      </w:r>
      <w:r w:rsidR="000748BF" w:rsidRPr="00EF55E1">
        <w:rPr>
          <w:rFonts w:asciiTheme="majorBidi" w:hAnsiTheme="majorBidi" w:cstheme="majorBidi"/>
          <w:b/>
          <w:bCs/>
          <w:color w:val="9A8644"/>
          <w:sz w:val="28"/>
          <w:szCs w:val="28"/>
        </w:rPr>
        <w:t xml:space="preserve">of recombinant α-amylase using a cellulose/gold hybrid </w:t>
      </w:r>
      <w:proofErr w:type="spellStart"/>
      <w:r w:rsidR="000748BF" w:rsidRPr="00EF55E1">
        <w:rPr>
          <w:rFonts w:asciiTheme="majorBidi" w:hAnsiTheme="majorBidi" w:cstheme="majorBidi"/>
          <w:b/>
          <w:bCs/>
          <w:color w:val="9A8644"/>
          <w:sz w:val="28"/>
          <w:szCs w:val="28"/>
        </w:rPr>
        <w:t>nanosupport</w:t>
      </w:r>
      <w:proofErr w:type="spellEnd"/>
    </w:p>
    <w:p w14:paraId="59DBA8FB" w14:textId="0345D3E9" w:rsidR="00D95435" w:rsidRPr="00D95435" w:rsidRDefault="00D95435" w:rsidP="00EF55E1">
      <w:pPr>
        <w:spacing w:line="240" w:lineRule="auto"/>
        <w:ind w:left="284"/>
        <w:jc w:val="center"/>
        <w:rPr>
          <w:rFonts w:asciiTheme="majorBidi" w:hAnsiTheme="majorBidi" w:cstheme="majorBidi"/>
          <w:sz w:val="24"/>
          <w:szCs w:val="24"/>
          <w:lang w:bidi="fa-IR"/>
        </w:rPr>
      </w:pPr>
      <w:r w:rsidRPr="0067226D">
        <w:rPr>
          <w:rFonts w:asciiTheme="majorBidi" w:hAnsiTheme="majorBidi" w:cstheme="majorBidi"/>
          <w:sz w:val="24"/>
          <w:szCs w:val="24"/>
        </w:rPr>
        <w:t xml:space="preserve">Mozhgan </w:t>
      </w:r>
      <w:proofErr w:type="spellStart"/>
      <w:r w:rsidRPr="0067226D">
        <w:rPr>
          <w:rFonts w:asciiTheme="majorBidi" w:hAnsiTheme="majorBidi" w:cstheme="majorBidi"/>
          <w:sz w:val="24"/>
          <w:szCs w:val="24"/>
        </w:rPr>
        <w:t>Razzaghi</w:t>
      </w:r>
      <w:del w:id="515" w:author="elmira rezaei pajouhesh" w:date="2025-02-25T15:38:00Z" w16du:dateUtc="2025-02-25T12:08:00Z">
        <w:r w:rsidRPr="0067226D" w:rsidDel="00D502D2">
          <w:rPr>
            <w:rFonts w:asciiTheme="majorBidi" w:hAnsiTheme="majorBidi" w:cstheme="majorBidi"/>
            <w:sz w:val="24"/>
            <w:szCs w:val="24"/>
          </w:rPr>
          <w:delText xml:space="preserve"> </w:delText>
        </w:r>
      </w:del>
      <w:r w:rsidR="0067226D">
        <w:rPr>
          <w:rFonts w:asciiTheme="majorBidi" w:hAnsiTheme="majorBidi" w:cstheme="majorBidi"/>
          <w:sz w:val="24"/>
          <w:szCs w:val="24"/>
          <w:vertAlign w:val="superscript"/>
        </w:rPr>
        <w:t>a</w:t>
      </w:r>
      <w:proofErr w:type="spellEnd"/>
      <w:r w:rsidRPr="0067226D">
        <w:rPr>
          <w:rFonts w:asciiTheme="majorBidi" w:hAnsiTheme="majorBidi" w:cstheme="majorBidi"/>
          <w:sz w:val="24"/>
          <w:szCs w:val="24"/>
        </w:rPr>
        <w:t xml:space="preserve">, Ahmad </w:t>
      </w:r>
      <w:proofErr w:type="spellStart"/>
      <w:r w:rsidRPr="0067226D">
        <w:rPr>
          <w:rFonts w:asciiTheme="majorBidi" w:hAnsiTheme="majorBidi" w:cstheme="majorBidi"/>
          <w:sz w:val="24"/>
          <w:szCs w:val="24"/>
        </w:rPr>
        <w:t>Homaei</w:t>
      </w:r>
      <w:del w:id="516" w:author="elmira rezaei pajouhesh" w:date="2025-02-25T15:38:00Z" w16du:dateUtc="2025-02-25T12:08:00Z">
        <w:r w:rsidRPr="0067226D" w:rsidDel="00D502D2">
          <w:rPr>
            <w:rFonts w:asciiTheme="majorBidi" w:hAnsiTheme="majorBidi" w:cstheme="majorBidi"/>
            <w:sz w:val="24"/>
            <w:szCs w:val="24"/>
          </w:rPr>
          <w:delText xml:space="preserve"> </w:delText>
        </w:r>
      </w:del>
      <w:proofErr w:type="gramStart"/>
      <w:r w:rsidR="0067226D">
        <w:rPr>
          <w:rFonts w:asciiTheme="majorBidi" w:hAnsiTheme="majorBidi" w:cstheme="majorBidi"/>
          <w:sz w:val="24"/>
          <w:szCs w:val="24"/>
          <w:vertAlign w:val="superscript"/>
        </w:rPr>
        <w:t>a</w:t>
      </w:r>
      <w:proofErr w:type="spellEnd"/>
      <w:ins w:id="517" w:author="elmira rezaei pajouhesh" w:date="2025-02-25T15:38:00Z" w16du:dateUtc="2025-02-25T12:08:00Z">
        <w:r w:rsidR="00D502D2">
          <w:rPr>
            <w:rFonts w:asciiTheme="majorBidi" w:hAnsiTheme="majorBidi" w:cstheme="majorBidi"/>
            <w:sz w:val="24"/>
            <w:szCs w:val="24"/>
            <w:vertAlign w:val="superscript"/>
          </w:rPr>
          <w:t>,</w:t>
        </w:r>
      </w:ins>
      <w:r w:rsidRPr="0067226D">
        <w:rPr>
          <w:rFonts w:asciiTheme="majorBidi" w:hAnsiTheme="majorBidi" w:cstheme="majorBidi"/>
          <w:sz w:val="24"/>
          <w:szCs w:val="24"/>
          <w:vertAlign w:val="superscript"/>
        </w:rPr>
        <w:t>*</w:t>
      </w:r>
      <w:proofErr w:type="gramEnd"/>
      <w:r w:rsidRPr="0067226D">
        <w:rPr>
          <w:rFonts w:asciiTheme="majorBidi" w:hAnsiTheme="majorBidi" w:cstheme="majorBidi"/>
          <w:sz w:val="24"/>
          <w:szCs w:val="24"/>
        </w:rPr>
        <w:t xml:space="preserve">, Roohullah </w:t>
      </w:r>
      <w:proofErr w:type="spellStart"/>
      <w:r w:rsidRPr="0067226D">
        <w:rPr>
          <w:rFonts w:asciiTheme="majorBidi" w:hAnsiTheme="majorBidi" w:cstheme="majorBidi"/>
          <w:sz w:val="24"/>
          <w:szCs w:val="24"/>
        </w:rPr>
        <w:t>Hemmati</w:t>
      </w:r>
      <w:del w:id="518" w:author="elmira rezaei pajouhesh" w:date="2025-02-25T15:38:00Z" w16du:dateUtc="2025-02-25T12:08:00Z">
        <w:r w:rsidRPr="0067226D" w:rsidDel="00D502D2">
          <w:rPr>
            <w:rFonts w:asciiTheme="majorBidi" w:hAnsiTheme="majorBidi" w:cstheme="majorBidi"/>
            <w:sz w:val="24"/>
            <w:szCs w:val="24"/>
          </w:rPr>
          <w:delText xml:space="preserve"> </w:delText>
        </w:r>
      </w:del>
      <w:r w:rsidR="0067226D">
        <w:rPr>
          <w:rFonts w:asciiTheme="majorBidi" w:hAnsiTheme="majorBidi" w:cstheme="majorBidi"/>
          <w:sz w:val="24"/>
          <w:szCs w:val="24"/>
          <w:vertAlign w:val="superscript"/>
        </w:rPr>
        <w:t>b</w:t>
      </w:r>
      <w:proofErr w:type="spellEnd"/>
      <w:r w:rsidRPr="0067226D">
        <w:rPr>
          <w:rFonts w:asciiTheme="majorBidi" w:hAnsiTheme="majorBidi" w:cstheme="majorBidi"/>
          <w:sz w:val="24"/>
          <w:szCs w:val="24"/>
        </w:rPr>
        <w:t xml:space="preserve">, Dariush </w:t>
      </w:r>
      <w:proofErr w:type="spellStart"/>
      <w:r w:rsidRPr="0067226D">
        <w:rPr>
          <w:rFonts w:asciiTheme="majorBidi" w:hAnsiTheme="majorBidi" w:cstheme="majorBidi"/>
          <w:sz w:val="24"/>
          <w:szCs w:val="24"/>
        </w:rPr>
        <w:t>Saberi</w:t>
      </w:r>
      <w:del w:id="519" w:author="elmira rezaei pajouhesh" w:date="2025-02-25T15:38:00Z" w16du:dateUtc="2025-02-25T12:08:00Z">
        <w:r w:rsidRPr="0067226D" w:rsidDel="00D502D2">
          <w:rPr>
            <w:rFonts w:asciiTheme="majorBidi" w:hAnsiTheme="majorBidi" w:cstheme="majorBidi"/>
            <w:sz w:val="24"/>
            <w:szCs w:val="24"/>
          </w:rPr>
          <w:delText xml:space="preserve"> </w:delText>
        </w:r>
      </w:del>
      <w:r w:rsidR="0067226D">
        <w:rPr>
          <w:rFonts w:asciiTheme="majorBidi" w:hAnsiTheme="majorBidi" w:cstheme="majorBidi"/>
          <w:sz w:val="24"/>
          <w:szCs w:val="24"/>
          <w:vertAlign w:val="superscript"/>
        </w:rPr>
        <w:t>c</w:t>
      </w:r>
      <w:proofErr w:type="spellEnd"/>
      <w:r w:rsidRPr="0067226D">
        <w:rPr>
          <w:rFonts w:asciiTheme="majorBidi" w:hAnsiTheme="majorBidi" w:cstheme="majorBidi"/>
          <w:sz w:val="24"/>
          <w:szCs w:val="24"/>
        </w:rPr>
        <w:t xml:space="preserve">, Soudabeh </w:t>
      </w:r>
      <w:proofErr w:type="spellStart"/>
      <w:r w:rsidRPr="0067226D">
        <w:rPr>
          <w:rFonts w:asciiTheme="majorBidi" w:hAnsiTheme="majorBidi" w:cstheme="majorBidi"/>
          <w:sz w:val="24"/>
          <w:szCs w:val="24"/>
        </w:rPr>
        <w:t>Kavousipour</w:t>
      </w:r>
      <w:del w:id="520" w:author="elmira rezaei pajouhesh" w:date="2025-02-25T15:38:00Z" w16du:dateUtc="2025-02-25T12:08:00Z">
        <w:r w:rsidRPr="0067226D" w:rsidDel="00D502D2">
          <w:rPr>
            <w:rFonts w:asciiTheme="majorBidi" w:hAnsiTheme="majorBidi" w:cstheme="majorBidi"/>
            <w:sz w:val="24"/>
            <w:szCs w:val="24"/>
          </w:rPr>
          <w:delText xml:space="preserve"> </w:delText>
        </w:r>
      </w:del>
      <w:r w:rsidR="0067226D">
        <w:rPr>
          <w:rFonts w:asciiTheme="majorBidi" w:hAnsiTheme="majorBidi" w:cstheme="majorBidi"/>
          <w:sz w:val="24"/>
          <w:szCs w:val="24"/>
          <w:vertAlign w:val="superscript"/>
        </w:rPr>
        <w:t>d</w:t>
      </w:r>
      <w:proofErr w:type="spellEnd"/>
    </w:p>
    <w:p w14:paraId="5AEE9859" w14:textId="77777777" w:rsidR="00D95435" w:rsidRPr="00EF55E1" w:rsidRDefault="00D95435" w:rsidP="00162BA3">
      <w:pPr>
        <w:pStyle w:val="brown"/>
        <w:rPr>
          <w:b/>
          <w:bCs/>
          <w:color w:val="9A8644"/>
        </w:rPr>
      </w:pPr>
      <w:r w:rsidRPr="00EF55E1">
        <w:rPr>
          <w:b/>
          <w:bCs/>
          <w:color w:val="9A8644"/>
        </w:rPr>
        <w:t>Abstract</w:t>
      </w:r>
    </w:p>
    <w:p w14:paraId="0468E0B0" w14:textId="67FBB5CB" w:rsidR="00EF55E1" w:rsidRDefault="00F9406E" w:rsidP="00EF55E1">
      <w:pPr>
        <w:pStyle w:val="brown"/>
      </w:pPr>
      <w:r w:rsidRPr="00F9406E">
        <w:t xml:space="preserve">α-Amylase is one of the most widely used commercial enzymes across various industries. In this study, the gene encoding α-amylase from Bacillus </w:t>
      </w:r>
      <w:proofErr w:type="spellStart"/>
      <w:r w:rsidRPr="00F9406E">
        <w:t>aquimaris</w:t>
      </w:r>
      <w:proofErr w:type="spellEnd"/>
      <w:r w:rsidRPr="00F9406E">
        <w:t xml:space="preserve"> MKSC 6.2 (BaqA) was subcloned into the expression vector pET28</w:t>
      </w:r>
      <w:proofErr w:type="gramStart"/>
      <w:r w:rsidRPr="00F9406E">
        <w:t>a(</w:t>
      </w:r>
      <w:proofErr w:type="gramEnd"/>
      <w:r w:rsidRPr="00F9406E">
        <w:t xml:space="preserve">+) and successfully expressed in E. coli BL21 (DE3). The synthesis of a cellulose nanocrystals/gold nanoparticles (CNC/AuNPs) hybrid was accomplished using a hydrothermal treatment without toxic chemicals. Recombinant BaqA was covalently attached to a cysteine-modified </w:t>
      </w:r>
      <w:proofErr w:type="spellStart"/>
      <w:r w:rsidRPr="00F9406E">
        <w:t>nanosupport</w:t>
      </w:r>
      <w:proofErr w:type="spellEnd"/>
      <w:r w:rsidRPr="00F9406E">
        <w:t xml:space="preserve"> through a Schiff base reaction via glutaraldehyde linkages. The successful synthesis of the designed nanohybrid and the enzyme stabilization process were confirmed by Fourier Transform Infrared Spectroscopy (FT-IR), Dynamic Light Scattering (DLS), intrinsic fluorescence, Ultraviolet-Visible (UV-Vis) spectroscopy, Field Emission Scanning Electron Microscopy (FESEM), and Energy-Dispersive X-ray Spectroscopy (EDX) techniques. Free α-amylase exhibited maximum activity at pH 10 and a temperature of 70 °C. The optimal temperature for the immobilized enzyme increased to 80 °C, while the optimal pH remained unchanged. This catalytic platform significantly enhanced chemical and thermal stability as well as enzyme stability under critical pH conditions. After a four-week storage period, the immobilized α-amylase retained 67.5% of its initial activity, in contrast to the free α-amylase, which retained only 17% under the same conditions. Following 11 consecutive uses, the immobilized enzyme retained 75% of its initial activity. Based on the obtained results, the produced </w:t>
      </w:r>
      <w:proofErr w:type="spellStart"/>
      <w:r w:rsidRPr="00F9406E">
        <w:t>nanoenzyme</w:t>
      </w:r>
      <w:proofErr w:type="spellEnd"/>
      <w:r w:rsidRPr="00F9406E">
        <w:t xml:space="preserve"> could serve as a suitable candidate for industrial applications under harsh and critical conditions</w:t>
      </w:r>
      <w:r w:rsidR="00D95435" w:rsidRPr="00D95435">
        <w:t>.</w:t>
      </w:r>
    </w:p>
    <w:p w14:paraId="44C64B41" w14:textId="7E7C5F81" w:rsidR="00D95435" w:rsidRPr="00EF55E1" w:rsidRDefault="006A21E5" w:rsidP="00EF55E1">
      <w:pPr>
        <w:pStyle w:val="brown"/>
      </w:pPr>
      <w:r w:rsidRPr="00EF55E1">
        <w:rPr>
          <w:b/>
          <w:bCs/>
          <w:i/>
          <w:iCs/>
          <w:color w:val="9A8644"/>
        </w:rPr>
        <w:t>Keywords</w:t>
      </w:r>
      <w:r w:rsidR="00D95435" w:rsidRPr="00EF55E1">
        <w:rPr>
          <w:b/>
          <w:bCs/>
          <w:i/>
          <w:iCs/>
          <w:color w:val="9A8644"/>
        </w:rPr>
        <w:t>:</w:t>
      </w:r>
      <w:r w:rsidR="00D95435" w:rsidRPr="00EF55E1">
        <w:rPr>
          <w:color w:val="9A8644"/>
        </w:rPr>
        <w:t xml:space="preserve"> α-Amylase, Recombinant, Hybrid nanoparticles, Stability, Immobilization, Reusability</w:t>
      </w:r>
    </w:p>
    <w:p w14:paraId="0EB4C802" w14:textId="2634766F" w:rsidR="0067226D" w:rsidRPr="00EF55E1" w:rsidRDefault="0067226D" w:rsidP="00A8159D">
      <w:pPr>
        <w:spacing w:after="0" w:line="240" w:lineRule="auto"/>
        <w:contextualSpacing/>
        <w:jc w:val="both"/>
        <w:rPr>
          <w:rFonts w:asciiTheme="majorBidi" w:hAnsiTheme="majorBidi" w:cstheme="majorBidi"/>
          <w:sz w:val="20"/>
          <w:szCs w:val="20"/>
          <w:lang w:bidi="fa-IR"/>
        </w:rPr>
      </w:pPr>
      <w:r w:rsidRPr="00EF55E1">
        <w:rPr>
          <w:rFonts w:asciiTheme="majorBidi" w:hAnsiTheme="majorBidi" w:cstheme="majorBidi"/>
          <w:sz w:val="20"/>
          <w:szCs w:val="20"/>
          <w:lang w:bidi="fa-IR"/>
        </w:rPr>
        <w:t>*</w:t>
      </w:r>
      <w:del w:id="521" w:author="elmira rezaei pajouhesh" w:date="2025-02-25T13:20:00Z" w16du:dateUtc="2025-02-25T09:50:00Z">
        <w:r w:rsidRPr="00EF55E1" w:rsidDel="00CF06F6">
          <w:rPr>
            <w:rFonts w:asciiTheme="majorBidi" w:hAnsiTheme="majorBidi" w:cstheme="majorBidi"/>
            <w:sz w:val="20"/>
            <w:szCs w:val="20"/>
            <w:lang w:bidi="fa-IR"/>
          </w:rPr>
          <w:delText>Corresponding author E-mail:</w:delText>
        </w:r>
      </w:del>
      <w:ins w:id="522" w:author="elmira rezaei pajouhesh" w:date="2025-02-25T13:20:00Z" w16du:dateUtc="2025-02-25T09:50:00Z">
        <w:r w:rsidR="00CF06F6" w:rsidRPr="00EF55E1">
          <w:rPr>
            <w:rFonts w:asciiTheme="majorBidi" w:hAnsiTheme="majorBidi" w:cstheme="majorBidi"/>
            <w:sz w:val="20"/>
            <w:szCs w:val="20"/>
            <w:lang w:bidi="fa-IR"/>
          </w:rPr>
          <w:t>E-mail address:</w:t>
        </w:r>
      </w:ins>
      <w:r w:rsidR="00F9406E" w:rsidRPr="00F9406E">
        <w:t xml:space="preserve"> </w:t>
      </w:r>
      <w:r w:rsidR="00F9406E" w:rsidRPr="00F9406E">
        <w:rPr>
          <w:rFonts w:asciiTheme="majorBidi" w:hAnsiTheme="majorBidi" w:cstheme="majorBidi"/>
          <w:sz w:val="20"/>
          <w:szCs w:val="20"/>
          <w:lang w:bidi="fa-IR"/>
        </w:rPr>
        <w:t>a.homaei@hormozgan.ac.ir</w:t>
      </w:r>
    </w:p>
    <w:p w14:paraId="0C54EB6C" w14:textId="77777777" w:rsidR="00EF55E1" w:rsidRPr="002A2633" w:rsidRDefault="00EF55E1" w:rsidP="00A8159D">
      <w:pPr>
        <w:spacing w:after="0" w:line="240" w:lineRule="auto"/>
        <w:contextualSpacing/>
        <w:jc w:val="both"/>
        <w:rPr>
          <w:rFonts w:asciiTheme="majorBidi" w:hAnsiTheme="majorBidi" w:cstheme="majorBidi"/>
          <w:sz w:val="20"/>
          <w:szCs w:val="20"/>
          <w:lang w:bidi="fa-IR"/>
        </w:rPr>
      </w:pPr>
      <w:proofErr w:type="spellStart"/>
      <w:r w:rsidRPr="002A2633">
        <w:rPr>
          <w:rFonts w:asciiTheme="majorBidi" w:hAnsiTheme="majorBidi" w:cstheme="majorBidi"/>
          <w:sz w:val="20"/>
          <w:szCs w:val="20"/>
          <w:vertAlign w:val="superscript"/>
        </w:rPr>
        <w:t>a</w:t>
      </w:r>
      <w:r w:rsidRPr="002A2633">
        <w:rPr>
          <w:rFonts w:asciiTheme="majorBidi" w:hAnsiTheme="majorBidi" w:cstheme="majorBidi"/>
          <w:sz w:val="20"/>
          <w:szCs w:val="20"/>
        </w:rPr>
        <w:t>Department</w:t>
      </w:r>
      <w:proofErr w:type="spellEnd"/>
      <w:r w:rsidRPr="002A2633">
        <w:rPr>
          <w:rFonts w:asciiTheme="majorBidi" w:hAnsiTheme="majorBidi" w:cstheme="majorBidi"/>
          <w:sz w:val="20"/>
          <w:szCs w:val="20"/>
        </w:rPr>
        <w:t xml:space="preserve"> of Marine Biology, Faculty of Marine Science and Technology, University of Hormozgan, Bandar Abbas, Iran</w:t>
      </w:r>
    </w:p>
    <w:p w14:paraId="30D835B9" w14:textId="77777777" w:rsidR="00EF55E1" w:rsidRPr="002A2633" w:rsidRDefault="00EF55E1" w:rsidP="00A8159D">
      <w:pPr>
        <w:spacing w:after="0" w:line="240" w:lineRule="auto"/>
        <w:contextualSpacing/>
        <w:jc w:val="both"/>
        <w:rPr>
          <w:rFonts w:asciiTheme="majorBidi" w:hAnsiTheme="majorBidi" w:cstheme="majorBidi"/>
          <w:sz w:val="20"/>
          <w:szCs w:val="20"/>
          <w:lang w:bidi="fa-IR"/>
        </w:rPr>
      </w:pPr>
      <w:proofErr w:type="spellStart"/>
      <w:r w:rsidRPr="002A2633">
        <w:rPr>
          <w:rFonts w:asciiTheme="majorBidi" w:hAnsiTheme="majorBidi" w:cstheme="majorBidi"/>
          <w:sz w:val="20"/>
          <w:szCs w:val="20"/>
          <w:vertAlign w:val="superscript"/>
        </w:rPr>
        <w:t>b</w:t>
      </w:r>
      <w:r w:rsidRPr="002A2633">
        <w:rPr>
          <w:rFonts w:asciiTheme="majorBidi" w:hAnsiTheme="majorBidi" w:cstheme="majorBidi"/>
          <w:sz w:val="20"/>
          <w:szCs w:val="20"/>
        </w:rPr>
        <w:t>Department</w:t>
      </w:r>
      <w:proofErr w:type="spellEnd"/>
      <w:r w:rsidRPr="002A2633">
        <w:rPr>
          <w:rFonts w:asciiTheme="majorBidi" w:hAnsiTheme="majorBidi" w:cstheme="majorBidi"/>
          <w:sz w:val="20"/>
          <w:szCs w:val="20"/>
        </w:rPr>
        <w:t xml:space="preserve"> of Biology, Faculty of Basic Sciences, </w:t>
      </w:r>
      <w:proofErr w:type="spellStart"/>
      <w:r w:rsidRPr="002A2633">
        <w:rPr>
          <w:rFonts w:asciiTheme="majorBidi" w:hAnsiTheme="majorBidi" w:cstheme="majorBidi"/>
          <w:sz w:val="20"/>
          <w:szCs w:val="20"/>
        </w:rPr>
        <w:t>Shahrekord</w:t>
      </w:r>
      <w:proofErr w:type="spellEnd"/>
      <w:r w:rsidRPr="002A2633">
        <w:rPr>
          <w:rFonts w:asciiTheme="majorBidi" w:hAnsiTheme="majorBidi" w:cstheme="majorBidi"/>
          <w:sz w:val="20"/>
          <w:szCs w:val="20"/>
        </w:rPr>
        <w:t xml:space="preserve"> University, </w:t>
      </w:r>
      <w:proofErr w:type="spellStart"/>
      <w:r w:rsidRPr="002A2633">
        <w:rPr>
          <w:rFonts w:asciiTheme="majorBidi" w:hAnsiTheme="majorBidi" w:cstheme="majorBidi"/>
          <w:sz w:val="20"/>
          <w:szCs w:val="20"/>
        </w:rPr>
        <w:t>Shahrekord</w:t>
      </w:r>
      <w:proofErr w:type="spellEnd"/>
      <w:r w:rsidRPr="002A2633">
        <w:rPr>
          <w:rFonts w:asciiTheme="majorBidi" w:hAnsiTheme="majorBidi" w:cstheme="majorBidi"/>
          <w:sz w:val="20"/>
          <w:szCs w:val="20"/>
        </w:rPr>
        <w:t>, Iran</w:t>
      </w:r>
    </w:p>
    <w:p w14:paraId="7191C97A" w14:textId="77777777" w:rsidR="00EF55E1" w:rsidRPr="002A2633" w:rsidRDefault="00EF55E1" w:rsidP="00A8159D">
      <w:pPr>
        <w:spacing w:after="0" w:line="240" w:lineRule="auto"/>
        <w:contextualSpacing/>
        <w:jc w:val="both"/>
        <w:rPr>
          <w:rFonts w:asciiTheme="majorBidi" w:hAnsiTheme="majorBidi" w:cstheme="majorBidi"/>
          <w:sz w:val="20"/>
          <w:szCs w:val="20"/>
          <w:lang w:bidi="fa-IR"/>
        </w:rPr>
      </w:pPr>
      <w:proofErr w:type="spellStart"/>
      <w:r w:rsidRPr="002A2633">
        <w:rPr>
          <w:rFonts w:asciiTheme="majorBidi" w:hAnsiTheme="majorBidi" w:cstheme="majorBidi"/>
          <w:sz w:val="20"/>
          <w:szCs w:val="20"/>
          <w:vertAlign w:val="superscript"/>
        </w:rPr>
        <w:t>c</w:t>
      </w:r>
      <w:r w:rsidRPr="002A2633">
        <w:rPr>
          <w:rFonts w:asciiTheme="majorBidi" w:hAnsiTheme="majorBidi" w:cstheme="majorBidi"/>
          <w:sz w:val="20"/>
          <w:szCs w:val="20"/>
        </w:rPr>
        <w:t>Department</w:t>
      </w:r>
      <w:proofErr w:type="spellEnd"/>
      <w:r w:rsidRPr="002A2633">
        <w:rPr>
          <w:rFonts w:asciiTheme="majorBidi" w:hAnsiTheme="majorBidi" w:cstheme="majorBidi"/>
          <w:sz w:val="20"/>
          <w:szCs w:val="20"/>
        </w:rPr>
        <w:t xml:space="preserve"> of Chemistry, Faculty of Nano and Bio Science and Technology, Persian Gulf University, Bushehr</w:t>
      </w:r>
      <w:del w:id="523" w:author="elmira rezaei pajouhesh" w:date="2025-02-25T15:39:00Z" w16du:dateUtc="2025-02-25T12:09:00Z">
        <w:r w:rsidRPr="002A2633" w:rsidDel="00D502D2">
          <w:rPr>
            <w:rFonts w:asciiTheme="majorBidi" w:hAnsiTheme="majorBidi" w:cstheme="majorBidi"/>
            <w:sz w:val="20"/>
            <w:szCs w:val="20"/>
          </w:rPr>
          <w:delText xml:space="preserve"> 75169</w:delText>
        </w:r>
      </w:del>
      <w:r w:rsidRPr="002A2633">
        <w:rPr>
          <w:rFonts w:asciiTheme="majorBidi" w:hAnsiTheme="majorBidi" w:cstheme="majorBidi"/>
          <w:sz w:val="20"/>
          <w:szCs w:val="20"/>
        </w:rPr>
        <w:t>, Iran</w:t>
      </w:r>
    </w:p>
    <w:p w14:paraId="00EB5445" w14:textId="77777777" w:rsidR="00EF55E1" w:rsidRPr="002A2633" w:rsidRDefault="00EF55E1" w:rsidP="00A8159D">
      <w:pPr>
        <w:spacing w:after="0" w:line="240" w:lineRule="auto"/>
        <w:contextualSpacing/>
        <w:jc w:val="both"/>
        <w:rPr>
          <w:rFonts w:asciiTheme="majorBidi" w:hAnsiTheme="majorBidi" w:cstheme="majorBidi"/>
          <w:sz w:val="20"/>
          <w:szCs w:val="20"/>
          <w:lang w:bidi="fa-IR"/>
        </w:rPr>
      </w:pPr>
      <w:proofErr w:type="spellStart"/>
      <w:r w:rsidRPr="002A2633">
        <w:rPr>
          <w:rFonts w:asciiTheme="majorBidi" w:hAnsiTheme="majorBidi" w:cstheme="majorBidi"/>
          <w:sz w:val="20"/>
          <w:szCs w:val="20"/>
          <w:vertAlign w:val="superscript"/>
        </w:rPr>
        <w:t>d</w:t>
      </w:r>
      <w:r w:rsidRPr="002A2633">
        <w:rPr>
          <w:rFonts w:asciiTheme="majorBidi" w:hAnsiTheme="majorBidi" w:cstheme="majorBidi"/>
          <w:sz w:val="20"/>
          <w:szCs w:val="20"/>
        </w:rPr>
        <w:t>Molecular</w:t>
      </w:r>
      <w:proofErr w:type="spellEnd"/>
      <w:r w:rsidRPr="002A2633">
        <w:rPr>
          <w:rFonts w:asciiTheme="majorBidi" w:hAnsiTheme="majorBidi" w:cstheme="majorBidi"/>
          <w:sz w:val="20"/>
          <w:szCs w:val="20"/>
        </w:rPr>
        <w:t xml:space="preserve"> Medicine Research Center, Hormozgan Health Institute, Hormozgan University of Medical Sciences, Bandar Abbas, Iran</w:t>
      </w:r>
    </w:p>
    <w:p w14:paraId="0641C752" w14:textId="77777777" w:rsidR="00D95435" w:rsidRPr="00D95435" w:rsidRDefault="00D95435" w:rsidP="006A21E5">
      <w:pPr>
        <w:spacing w:line="240" w:lineRule="auto"/>
        <w:contextualSpacing/>
        <w:jc w:val="both"/>
        <w:rPr>
          <w:rFonts w:asciiTheme="majorBidi" w:hAnsiTheme="majorBidi" w:cstheme="majorBidi"/>
          <w:b/>
          <w:bCs/>
          <w:sz w:val="24"/>
          <w:szCs w:val="24"/>
          <w:lang w:bidi="fa-IR"/>
        </w:rPr>
      </w:pPr>
    </w:p>
    <w:p w14:paraId="24884BF0" w14:textId="46806720" w:rsidR="00D95435" w:rsidRPr="00D95435" w:rsidRDefault="00D95435" w:rsidP="006A21E5">
      <w:pPr>
        <w:spacing w:after="160" w:line="240" w:lineRule="auto"/>
        <w:jc w:val="both"/>
        <w:rPr>
          <w:rFonts w:asciiTheme="majorBidi" w:hAnsiTheme="majorBidi" w:cstheme="majorBidi"/>
          <w:b/>
          <w:bCs/>
          <w:sz w:val="24"/>
          <w:szCs w:val="24"/>
          <w:lang w:bidi="fa-IR"/>
        </w:rPr>
      </w:pPr>
      <w:r w:rsidRPr="00D95435">
        <w:rPr>
          <w:rFonts w:asciiTheme="majorBidi" w:hAnsiTheme="majorBidi" w:cstheme="majorBidi"/>
          <w:b/>
          <w:bCs/>
          <w:sz w:val="24"/>
          <w:szCs w:val="24"/>
          <w:lang w:bidi="fa-IR"/>
        </w:rPr>
        <w:br w:type="page"/>
      </w:r>
    </w:p>
    <w:p w14:paraId="008E731F" w14:textId="77777777" w:rsidR="00EF55E1" w:rsidRDefault="00EF55E1" w:rsidP="009D4870">
      <w:pPr>
        <w:spacing w:line="240" w:lineRule="auto"/>
        <w:jc w:val="center"/>
        <w:rPr>
          <w:rFonts w:asciiTheme="majorBidi" w:hAnsiTheme="majorBidi" w:cstheme="majorBidi"/>
          <w:b/>
          <w:bCs/>
          <w:sz w:val="28"/>
          <w:szCs w:val="28"/>
        </w:rPr>
      </w:pPr>
    </w:p>
    <w:p w14:paraId="1BD6040A" w14:textId="6A5E117E" w:rsidR="00D95435" w:rsidRPr="00EF55E1" w:rsidRDefault="00EF55E1" w:rsidP="009D4870">
      <w:pPr>
        <w:spacing w:line="240" w:lineRule="auto"/>
        <w:jc w:val="center"/>
        <w:rPr>
          <w:rFonts w:asciiTheme="majorBidi" w:hAnsiTheme="majorBidi" w:cstheme="majorBidi"/>
          <w:b/>
          <w:bCs/>
          <w:color w:val="9A8644"/>
          <w:sz w:val="28"/>
          <w:szCs w:val="28"/>
          <w:rtl/>
        </w:rPr>
      </w:pPr>
      <w:ins w:id="524" w:author="elmira rezaei pajouhesh" w:date="2025-03-04T13:54:00Z" w16du:dateUtc="2025-03-04T10:24:00Z">
        <w:r w:rsidRPr="00EF55E1">
          <w:rPr>
            <w:rFonts w:asciiTheme="minorHAnsi" w:eastAsiaTheme="minorHAnsi" w:hAnsiTheme="minorHAnsi" w:cstheme="minorBidi"/>
            <w:noProof/>
            <w:color w:val="9A8644"/>
            <w:sz w:val="28"/>
            <w:szCs w:val="28"/>
            <w:rtl/>
            <w:lang w:val="ar-SA"/>
            <w14:ligatures w14:val="standardContextual"/>
          </w:rPr>
          <mc:AlternateContent>
            <mc:Choice Requires="wps">
              <w:drawing>
                <wp:anchor distT="0" distB="0" distL="114300" distR="114300" simplePos="0" relativeHeight="251601408" behindDoc="0" locked="0" layoutInCell="1" allowOverlap="1" wp14:anchorId="00D48D89" wp14:editId="0B709B29">
                  <wp:simplePos x="0" y="0"/>
                  <wp:positionH relativeFrom="column">
                    <wp:posOffset>-54429</wp:posOffset>
                  </wp:positionH>
                  <wp:positionV relativeFrom="paragraph">
                    <wp:posOffset>476432</wp:posOffset>
                  </wp:positionV>
                  <wp:extent cx="6156960" cy="0"/>
                  <wp:effectExtent l="0" t="0" r="0" b="0"/>
                  <wp:wrapNone/>
                  <wp:docPr id="604262348"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3A2B18DF" id="Straight Connector 4" o:spid="_x0000_s1026" style="position:absolute;z-index:251601408;visibility:visible;mso-wrap-style:square;mso-wrap-distance-left:9pt;mso-wrap-distance-top:0;mso-wrap-distance-right:9pt;mso-wrap-distance-bottom:0;mso-position-horizontal:absolute;mso-position-horizontal-relative:text;mso-position-vertical:absolute;mso-position-vertical-relative:text" from="-4.3pt,37.5pt" to="48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" strokecolor="windowText">
                  <v:stroke joinstyle="miter"/>
                </v:line>
              </w:pict>
            </mc:Fallback>
          </mc:AlternateContent>
        </w:r>
      </w:ins>
      <w:r w:rsidR="00D95435" w:rsidRPr="00EF55E1">
        <w:rPr>
          <w:rFonts w:asciiTheme="majorBidi" w:hAnsiTheme="majorBidi" w:cstheme="majorBidi"/>
          <w:b/>
          <w:bCs/>
          <w:color w:val="9A8644"/>
          <w:sz w:val="28"/>
          <w:szCs w:val="28"/>
        </w:rPr>
        <w:t xml:space="preserve">Biochemical pathways in </w:t>
      </w:r>
      <w:r w:rsidR="00D95435" w:rsidRPr="00EF55E1">
        <w:rPr>
          <w:rFonts w:asciiTheme="majorBidi" w:hAnsiTheme="majorBidi" w:cstheme="majorBidi"/>
          <w:b/>
          <w:bCs/>
          <w:i/>
          <w:iCs/>
          <w:color w:val="9A8644"/>
          <w:sz w:val="28"/>
          <w:szCs w:val="28"/>
        </w:rPr>
        <w:t xml:space="preserve">Penaeus </w:t>
      </w:r>
      <w:proofErr w:type="spellStart"/>
      <w:r w:rsidR="00D95435" w:rsidRPr="00EF55E1">
        <w:rPr>
          <w:rFonts w:asciiTheme="majorBidi" w:hAnsiTheme="majorBidi" w:cstheme="majorBidi"/>
          <w:b/>
          <w:bCs/>
          <w:i/>
          <w:iCs/>
          <w:color w:val="9A8644"/>
          <w:sz w:val="28"/>
          <w:szCs w:val="28"/>
        </w:rPr>
        <w:t>vannamei</w:t>
      </w:r>
      <w:proofErr w:type="spellEnd"/>
      <w:r w:rsidR="00D95435" w:rsidRPr="00EF55E1">
        <w:rPr>
          <w:rFonts w:asciiTheme="majorBidi" w:hAnsiTheme="majorBidi" w:cstheme="majorBidi"/>
          <w:b/>
          <w:bCs/>
          <w:color w:val="9A8644"/>
          <w:sz w:val="28"/>
          <w:szCs w:val="28"/>
        </w:rPr>
        <w:t xml:space="preserve"> protease stabilization via </w:t>
      </w:r>
      <w:ins w:id="525" w:author="elmira rezaei pajouhesh" w:date="2025-03-04T11:42:00Z" w16du:dateUtc="2025-03-04T08:12:00Z">
        <w:r w:rsidR="00687657" w:rsidRPr="00EF55E1">
          <w:rPr>
            <w:rFonts w:asciiTheme="majorBidi" w:hAnsiTheme="majorBidi" w:cstheme="majorBidi"/>
            <w:b/>
            <w:bCs/>
            <w:color w:val="9A8644"/>
            <w:sz w:val="28"/>
            <w:szCs w:val="28"/>
            <w:lang w:bidi="fa-IR"/>
          </w:rPr>
          <w:t xml:space="preserve">zinc </w:t>
        </w:r>
        <w:r w:rsidR="00687657" w:rsidRPr="00EF55E1">
          <w:rPr>
            <w:rFonts w:asciiTheme="majorBidi" w:hAnsiTheme="majorBidi" w:cstheme="majorBidi"/>
            <w:b/>
            <w:bCs/>
            <w:color w:val="9A8644"/>
            <w:sz w:val="28"/>
            <w:szCs w:val="28"/>
          </w:rPr>
          <w:t>sulfide</w:t>
        </w:r>
        <w:r w:rsidR="00687657" w:rsidRPr="00EF55E1">
          <w:rPr>
            <w:rFonts w:asciiTheme="majorBidi" w:hAnsiTheme="majorBidi" w:cstheme="majorBidi"/>
            <w:color w:val="9A8644"/>
            <w:sz w:val="28"/>
            <w:szCs w:val="28"/>
          </w:rPr>
          <w:t xml:space="preserve"> </w:t>
        </w:r>
      </w:ins>
      <w:del w:id="526" w:author="elmira rezaei pajouhesh" w:date="2025-03-04T11:42:00Z" w16du:dateUtc="2025-03-04T08:12:00Z">
        <w:r w:rsidR="00D95435" w:rsidRPr="00EF55E1" w:rsidDel="00687657">
          <w:rPr>
            <w:rFonts w:asciiTheme="majorBidi" w:hAnsiTheme="majorBidi" w:cstheme="majorBidi"/>
            <w:b/>
            <w:bCs/>
            <w:color w:val="9A8644"/>
            <w:sz w:val="28"/>
            <w:szCs w:val="28"/>
          </w:rPr>
          <w:delText xml:space="preserve">ZnS </w:delText>
        </w:r>
      </w:del>
      <w:r w:rsidR="00D95435" w:rsidRPr="00EF55E1">
        <w:rPr>
          <w:rFonts w:asciiTheme="majorBidi" w:hAnsiTheme="majorBidi" w:cstheme="majorBidi"/>
          <w:b/>
          <w:bCs/>
          <w:color w:val="9A8644"/>
          <w:sz w:val="28"/>
          <w:szCs w:val="28"/>
        </w:rPr>
        <w:t>nanoparticle mediation</w:t>
      </w:r>
    </w:p>
    <w:p w14:paraId="66F31EDD" w14:textId="48CA6BC9" w:rsidR="00D95435" w:rsidRPr="009D4870" w:rsidRDefault="00D95435" w:rsidP="009D4870">
      <w:pPr>
        <w:spacing w:line="240" w:lineRule="auto"/>
        <w:jc w:val="center"/>
        <w:rPr>
          <w:rFonts w:asciiTheme="majorBidi" w:hAnsiTheme="majorBidi" w:cstheme="majorBidi"/>
          <w:sz w:val="24"/>
          <w:szCs w:val="24"/>
          <w:lang w:bidi="fa-IR"/>
        </w:rPr>
      </w:pPr>
      <w:r w:rsidRPr="009D4870">
        <w:rPr>
          <w:rFonts w:asciiTheme="majorBidi" w:hAnsiTheme="majorBidi" w:cstheme="majorBidi"/>
          <w:sz w:val="24"/>
          <w:szCs w:val="24"/>
        </w:rPr>
        <w:t xml:space="preserve">Mozhgan </w:t>
      </w:r>
      <w:proofErr w:type="spellStart"/>
      <w:r w:rsidRPr="009D4870">
        <w:rPr>
          <w:rFonts w:asciiTheme="majorBidi" w:hAnsiTheme="majorBidi" w:cstheme="majorBidi"/>
          <w:sz w:val="24"/>
          <w:szCs w:val="24"/>
        </w:rPr>
        <w:t>Razzaghi</w:t>
      </w:r>
      <w:del w:id="527" w:author="elmira rezaei pajouhesh" w:date="2025-02-25T15:43:00Z" w16du:dateUtc="2025-02-25T12:13:00Z">
        <w:r w:rsidRPr="009D4870" w:rsidDel="00D502D2">
          <w:rPr>
            <w:rFonts w:asciiTheme="majorBidi" w:hAnsiTheme="majorBidi" w:cstheme="majorBidi"/>
            <w:sz w:val="24"/>
            <w:szCs w:val="24"/>
          </w:rPr>
          <w:delText xml:space="preserve"> </w:delText>
        </w:r>
      </w:del>
      <w:r w:rsidR="009D4870">
        <w:rPr>
          <w:rFonts w:asciiTheme="majorBidi" w:hAnsiTheme="majorBidi" w:cstheme="majorBidi"/>
          <w:sz w:val="24"/>
          <w:szCs w:val="24"/>
          <w:vertAlign w:val="superscript"/>
        </w:rPr>
        <w:t>a</w:t>
      </w:r>
      <w:proofErr w:type="spellEnd"/>
      <w:r w:rsidRPr="009D4870">
        <w:rPr>
          <w:rFonts w:asciiTheme="majorBidi" w:hAnsiTheme="majorBidi" w:cstheme="majorBidi"/>
          <w:sz w:val="24"/>
          <w:szCs w:val="24"/>
        </w:rPr>
        <w:t xml:space="preserve">, Ahmad </w:t>
      </w:r>
      <w:proofErr w:type="spellStart"/>
      <w:r w:rsidRPr="009D4870">
        <w:rPr>
          <w:rFonts w:asciiTheme="majorBidi" w:hAnsiTheme="majorBidi" w:cstheme="majorBidi"/>
          <w:sz w:val="24"/>
          <w:szCs w:val="24"/>
        </w:rPr>
        <w:t>Homaei</w:t>
      </w:r>
      <w:del w:id="528" w:author="elmira rezaei pajouhesh" w:date="2025-02-25T15:43:00Z" w16du:dateUtc="2025-02-25T12:13:00Z">
        <w:r w:rsidRPr="009D4870" w:rsidDel="00D502D2">
          <w:rPr>
            <w:rFonts w:asciiTheme="majorBidi" w:hAnsiTheme="majorBidi" w:cstheme="majorBidi"/>
            <w:sz w:val="24"/>
            <w:szCs w:val="24"/>
          </w:rPr>
          <w:delText xml:space="preserve"> </w:delText>
        </w:r>
      </w:del>
      <w:proofErr w:type="gramStart"/>
      <w:r w:rsidR="009D4870">
        <w:rPr>
          <w:rFonts w:asciiTheme="majorBidi" w:hAnsiTheme="majorBidi" w:cstheme="majorBidi"/>
          <w:sz w:val="24"/>
          <w:szCs w:val="24"/>
          <w:vertAlign w:val="superscript"/>
        </w:rPr>
        <w:t>b</w:t>
      </w:r>
      <w:proofErr w:type="spellEnd"/>
      <w:ins w:id="529" w:author="elmira rezaei pajouhesh" w:date="2025-02-25T15:43:00Z" w16du:dateUtc="2025-02-25T12:13:00Z">
        <w:r w:rsidR="00D502D2">
          <w:rPr>
            <w:rFonts w:asciiTheme="majorBidi" w:hAnsiTheme="majorBidi" w:cstheme="majorBidi"/>
            <w:sz w:val="24"/>
            <w:szCs w:val="24"/>
            <w:vertAlign w:val="superscript"/>
          </w:rPr>
          <w:t>,</w:t>
        </w:r>
      </w:ins>
      <w:r w:rsidRPr="009D4870">
        <w:rPr>
          <w:rFonts w:asciiTheme="majorBidi" w:hAnsiTheme="majorBidi" w:cstheme="majorBidi"/>
          <w:sz w:val="24"/>
          <w:szCs w:val="24"/>
          <w:vertAlign w:val="superscript"/>
        </w:rPr>
        <w:t>⁎</w:t>
      </w:r>
      <w:proofErr w:type="gramEnd"/>
      <w:r w:rsidRPr="009D4870">
        <w:rPr>
          <w:rFonts w:asciiTheme="majorBidi" w:hAnsiTheme="majorBidi" w:cstheme="majorBidi"/>
          <w:sz w:val="24"/>
          <w:szCs w:val="24"/>
        </w:rPr>
        <w:t xml:space="preserve">, Elaheh </w:t>
      </w:r>
      <w:proofErr w:type="spellStart"/>
      <w:r w:rsidRPr="009D4870">
        <w:rPr>
          <w:rFonts w:asciiTheme="majorBidi" w:hAnsiTheme="majorBidi" w:cstheme="majorBidi"/>
          <w:sz w:val="24"/>
          <w:szCs w:val="24"/>
        </w:rPr>
        <w:t>Mosaddegh</w:t>
      </w:r>
      <w:del w:id="530" w:author="elmira rezaei pajouhesh" w:date="2025-02-25T15:43:00Z" w16du:dateUtc="2025-02-25T12:13:00Z">
        <w:r w:rsidRPr="009D4870" w:rsidDel="00D502D2">
          <w:rPr>
            <w:rFonts w:asciiTheme="majorBidi" w:hAnsiTheme="majorBidi" w:cstheme="majorBidi"/>
            <w:sz w:val="24"/>
            <w:szCs w:val="24"/>
          </w:rPr>
          <w:delText xml:space="preserve"> </w:delText>
        </w:r>
      </w:del>
      <w:r w:rsidR="009D4870">
        <w:rPr>
          <w:rFonts w:asciiTheme="majorBidi" w:hAnsiTheme="majorBidi" w:cstheme="majorBidi"/>
          <w:sz w:val="24"/>
          <w:szCs w:val="24"/>
          <w:vertAlign w:val="superscript"/>
        </w:rPr>
        <w:t>c</w:t>
      </w:r>
      <w:proofErr w:type="spellEnd"/>
    </w:p>
    <w:p w14:paraId="70C681A7" w14:textId="31702B8C" w:rsidR="00D95435" w:rsidRPr="00EF55E1" w:rsidRDefault="00D95435" w:rsidP="00162BA3">
      <w:pPr>
        <w:pStyle w:val="brown"/>
        <w:rPr>
          <w:b/>
          <w:bCs/>
          <w:color w:val="9A8644"/>
        </w:rPr>
      </w:pPr>
      <w:r w:rsidRPr="00EF55E1">
        <w:rPr>
          <w:b/>
          <w:bCs/>
          <w:color w:val="9A8644"/>
        </w:rPr>
        <w:t>Abstract</w:t>
      </w:r>
    </w:p>
    <w:p w14:paraId="73DB40B0" w14:textId="05321449" w:rsidR="00D95435" w:rsidRPr="00D95435" w:rsidRDefault="00D95435" w:rsidP="00EF55E1">
      <w:pPr>
        <w:pStyle w:val="brown"/>
      </w:pPr>
      <w:r w:rsidRPr="00D95435">
        <w:t xml:space="preserve">Zinc sulfide (ZnS) nanoparticles have gained extensive attention in biomedical and biotechnological research due to their biocompatibility and non-toxic properties, positioning them as ideal platforms for various therapeutic and industrial applications. This study investigates the potential of ZnS nanoparticles synthesized via chemical precipitation as a support for immobilizing protease enzyme derived from </w:t>
      </w:r>
      <w:r w:rsidRPr="00D95435">
        <w:rPr>
          <w:i/>
          <w:iCs/>
        </w:rPr>
        <w:t xml:space="preserve">Penaeus </w:t>
      </w:r>
      <w:proofErr w:type="spellStart"/>
      <w:r w:rsidRPr="00D95435">
        <w:rPr>
          <w:i/>
          <w:iCs/>
        </w:rPr>
        <w:t>vannamei</w:t>
      </w:r>
      <w:proofErr w:type="spellEnd"/>
      <w:r w:rsidRPr="00D95435">
        <w:t xml:space="preserve"> shrimp. Immobilizing enzymes on nanoparticle surfaces often leads to improved stability and performance, addressing common challenges in enzyme applications, such as decreased catalytic efficiency over time. Advanced characterization techniques, including Fourier-transform infrared (FT-IR) spectroscopy, ultraviolet-visible (UV-Vis) spectroscopy, dynamic light scattering (DLS), and transmission electron microscopy (TEM), were employed to comprehensively assess the ZnS nanoparticles before and after enzyme immobilization. These methods provided insights into particle size, surface structure, and morphological changes post-immobilization, which are essential for optimizing immobilized enzyme functionality. Results demonstrated a significant enhancement in the thermal and long-term stability of the immobilized protease enzyme compared to its free form. Additionally, immobilization improved the enzyme's resistance to extreme pH levels, advantageous for industrial applications. Notably, the immobilized enzyme exhibited an increase in optimal operating temperature, while kinetic parameters remained largely unaffected, indicating minimal loss in catalytic efficiency. These findings suggest that ZnS nanoparticle-supported enzymes have promising potential for diverse industrial applications, offering enhanced enzyme stability and resilience under challenging operational conditions. </w:t>
      </w:r>
    </w:p>
    <w:p w14:paraId="6583FCB8" w14:textId="00DC1C8D" w:rsidR="00D95435" w:rsidRPr="00EF55E1" w:rsidRDefault="006A21E5" w:rsidP="00EF55E1">
      <w:pPr>
        <w:pStyle w:val="brown"/>
        <w:rPr>
          <w:color w:val="9A8644"/>
        </w:rPr>
      </w:pPr>
      <w:r w:rsidRPr="00EF55E1">
        <w:rPr>
          <w:b/>
          <w:bCs/>
          <w:i/>
          <w:iCs/>
          <w:color w:val="9A8644"/>
        </w:rPr>
        <w:t>Keywords</w:t>
      </w:r>
      <w:r w:rsidR="00D95435" w:rsidRPr="00EF55E1">
        <w:rPr>
          <w:b/>
          <w:bCs/>
          <w:i/>
          <w:iCs/>
          <w:color w:val="9A8644"/>
        </w:rPr>
        <w:t>:</w:t>
      </w:r>
      <w:r w:rsidR="00D95435" w:rsidRPr="00EF55E1">
        <w:rPr>
          <w:color w:val="9A8644"/>
        </w:rPr>
        <w:t xml:space="preserve"> </w:t>
      </w:r>
      <w:ins w:id="531" w:author="elmira rezaei pajouhesh" w:date="2025-03-04T11:43:00Z" w16du:dateUtc="2025-03-04T08:13:00Z">
        <w:r w:rsidR="00687657" w:rsidRPr="00EF55E1">
          <w:rPr>
            <w:color w:val="9A8644"/>
          </w:rPr>
          <w:t xml:space="preserve">Zinc sulfide </w:t>
        </w:r>
      </w:ins>
      <w:del w:id="532" w:author="elmira rezaei pajouhesh" w:date="2025-03-04T11:43:00Z" w16du:dateUtc="2025-03-04T08:13:00Z">
        <w:r w:rsidR="00D95435" w:rsidRPr="00EF55E1" w:rsidDel="00687657">
          <w:rPr>
            <w:color w:val="9A8644"/>
          </w:rPr>
          <w:delText xml:space="preserve">ZnS </w:delText>
        </w:r>
      </w:del>
      <w:r w:rsidR="00D95435" w:rsidRPr="00EF55E1">
        <w:rPr>
          <w:color w:val="9A8644"/>
        </w:rPr>
        <w:t xml:space="preserve">nanoparticles, Protease enzyme, </w:t>
      </w:r>
      <w:del w:id="533" w:author="elmira rezaei pajouhesh" w:date="2025-02-25T15:47:00Z" w16du:dateUtc="2025-02-25T12:17:00Z">
        <w:r w:rsidR="00D95435" w:rsidRPr="00EF55E1" w:rsidDel="00FA2E10">
          <w:rPr>
            <w:color w:val="9A8644"/>
          </w:rPr>
          <w:delText>Iimmobilization</w:delText>
        </w:r>
      </w:del>
      <w:ins w:id="534" w:author="elmira rezaei pajouhesh" w:date="2025-02-25T15:47:00Z" w16du:dateUtc="2025-02-25T12:17:00Z">
        <w:r w:rsidR="00FA2E10" w:rsidRPr="00EF55E1">
          <w:rPr>
            <w:color w:val="9A8644"/>
          </w:rPr>
          <w:t>Immobilization</w:t>
        </w:r>
      </w:ins>
      <w:r w:rsidR="00D95435" w:rsidRPr="00EF55E1">
        <w:rPr>
          <w:color w:val="9A8644"/>
        </w:rPr>
        <w:t xml:space="preserve">, Stability, Catalytic efficiency </w:t>
      </w:r>
    </w:p>
    <w:p w14:paraId="0A5F879F" w14:textId="77777777" w:rsidR="00EF55E1" w:rsidRDefault="009D4870" w:rsidP="00A8159D">
      <w:pPr>
        <w:spacing w:after="0" w:line="240" w:lineRule="auto"/>
        <w:jc w:val="both"/>
        <w:rPr>
          <w:rFonts w:asciiTheme="majorBidi" w:hAnsiTheme="majorBidi" w:cstheme="majorBidi"/>
          <w:sz w:val="20"/>
          <w:szCs w:val="20"/>
          <w:lang w:bidi="fa-IR"/>
        </w:rPr>
      </w:pPr>
      <w:commentRangeStart w:id="535"/>
      <w:r w:rsidRPr="00EF55E1">
        <w:rPr>
          <w:rFonts w:asciiTheme="majorBidi" w:hAnsiTheme="majorBidi" w:cstheme="majorBidi"/>
          <w:sz w:val="20"/>
          <w:szCs w:val="20"/>
          <w:lang w:bidi="fa-IR"/>
        </w:rPr>
        <w:t>*</w:t>
      </w:r>
      <w:del w:id="536" w:author="elmira rezaei pajouhesh" w:date="2025-02-25T12:59:00Z" w16du:dateUtc="2025-02-25T09:29:00Z">
        <w:r w:rsidRPr="00EF55E1" w:rsidDel="008E06DB">
          <w:rPr>
            <w:rFonts w:asciiTheme="majorBidi" w:hAnsiTheme="majorBidi" w:cstheme="majorBidi"/>
            <w:sz w:val="20"/>
            <w:szCs w:val="20"/>
            <w:lang w:bidi="fa-IR"/>
          </w:rPr>
          <w:delText xml:space="preserve">Corresponding author E-mail: </w:delText>
        </w:r>
      </w:del>
      <w:ins w:id="537" w:author="elmira rezaei pajouhesh" w:date="2025-02-25T12:59:00Z" w16du:dateUtc="2025-02-25T09:29:00Z">
        <w:r w:rsidR="008E06DB" w:rsidRPr="00EF55E1">
          <w:rPr>
            <w:rFonts w:asciiTheme="majorBidi" w:hAnsiTheme="majorBidi" w:cstheme="majorBidi"/>
            <w:sz w:val="20"/>
            <w:szCs w:val="20"/>
            <w:lang w:bidi="fa-IR"/>
          </w:rPr>
          <w:t>E-mail address:</w:t>
        </w:r>
      </w:ins>
      <w:commentRangeEnd w:id="535"/>
      <w:r w:rsidR="00CB5771">
        <w:rPr>
          <w:rStyle w:val="CommentReference"/>
        </w:rPr>
        <w:commentReference w:id="535"/>
      </w:r>
    </w:p>
    <w:p w14:paraId="0DE29D71" w14:textId="77777777" w:rsidR="00EF55E1" w:rsidRPr="002A2633" w:rsidRDefault="00EF55E1" w:rsidP="00A8159D">
      <w:pPr>
        <w:spacing w:after="0" w:line="240" w:lineRule="auto"/>
        <w:contextualSpacing/>
        <w:jc w:val="both"/>
        <w:rPr>
          <w:rFonts w:asciiTheme="majorBidi" w:hAnsiTheme="majorBidi" w:cstheme="majorBidi"/>
          <w:sz w:val="20"/>
          <w:szCs w:val="20"/>
          <w:lang w:bidi="fa-IR"/>
        </w:rPr>
      </w:pPr>
      <w:proofErr w:type="spellStart"/>
      <w:r w:rsidRPr="002A2633">
        <w:rPr>
          <w:rFonts w:asciiTheme="majorBidi" w:hAnsiTheme="majorBidi" w:cstheme="majorBidi"/>
          <w:sz w:val="20"/>
          <w:szCs w:val="20"/>
          <w:vertAlign w:val="superscript"/>
        </w:rPr>
        <w:t>a</w:t>
      </w:r>
      <w:r w:rsidRPr="002A2633">
        <w:rPr>
          <w:rFonts w:asciiTheme="majorBidi" w:hAnsiTheme="majorBidi" w:cstheme="majorBidi"/>
          <w:sz w:val="20"/>
          <w:szCs w:val="20"/>
        </w:rPr>
        <w:t>Department</w:t>
      </w:r>
      <w:proofErr w:type="spellEnd"/>
      <w:r w:rsidRPr="002A2633">
        <w:rPr>
          <w:rFonts w:asciiTheme="majorBidi" w:hAnsiTheme="majorBidi" w:cstheme="majorBidi"/>
          <w:sz w:val="20"/>
          <w:szCs w:val="20"/>
        </w:rPr>
        <w:t xml:space="preserve"> of Marine Biology, Faculty of Science, University of Hormozgan, Bandar Abbas, Iran</w:t>
      </w:r>
    </w:p>
    <w:p w14:paraId="49BEBC7F" w14:textId="77777777" w:rsidR="00EF55E1" w:rsidRPr="002A2633" w:rsidRDefault="00EF55E1" w:rsidP="00A8159D">
      <w:pPr>
        <w:spacing w:after="0" w:line="240" w:lineRule="auto"/>
        <w:contextualSpacing/>
        <w:jc w:val="both"/>
        <w:rPr>
          <w:rFonts w:asciiTheme="majorBidi" w:hAnsiTheme="majorBidi" w:cstheme="majorBidi"/>
          <w:sz w:val="20"/>
          <w:szCs w:val="20"/>
          <w:lang w:bidi="fa-IR"/>
        </w:rPr>
      </w:pPr>
      <w:proofErr w:type="spellStart"/>
      <w:r w:rsidRPr="002A2633">
        <w:rPr>
          <w:rFonts w:asciiTheme="majorBidi" w:hAnsiTheme="majorBidi" w:cstheme="majorBidi"/>
          <w:sz w:val="20"/>
          <w:szCs w:val="20"/>
          <w:vertAlign w:val="superscript"/>
        </w:rPr>
        <w:t>b</w:t>
      </w:r>
      <w:r w:rsidRPr="002A2633">
        <w:rPr>
          <w:rFonts w:asciiTheme="majorBidi" w:hAnsiTheme="majorBidi" w:cstheme="majorBidi"/>
          <w:sz w:val="20"/>
          <w:szCs w:val="20"/>
        </w:rPr>
        <w:t>Department</w:t>
      </w:r>
      <w:proofErr w:type="spellEnd"/>
      <w:r w:rsidRPr="002A2633">
        <w:rPr>
          <w:rFonts w:asciiTheme="majorBidi" w:hAnsiTheme="majorBidi" w:cstheme="majorBidi"/>
          <w:sz w:val="20"/>
          <w:szCs w:val="20"/>
        </w:rPr>
        <w:t xml:space="preserve"> of Biochemistry, Faculty of Science, University of Hormozgan, Bandar Abbas, Iran</w:t>
      </w:r>
    </w:p>
    <w:p w14:paraId="35523E6C" w14:textId="77777777" w:rsidR="00EF55E1" w:rsidRPr="002A2633" w:rsidRDefault="00EF55E1" w:rsidP="00A8159D">
      <w:pPr>
        <w:spacing w:after="0" w:line="240" w:lineRule="auto"/>
        <w:contextualSpacing/>
        <w:jc w:val="both"/>
        <w:rPr>
          <w:rFonts w:asciiTheme="majorBidi" w:hAnsiTheme="majorBidi" w:cstheme="majorBidi"/>
          <w:sz w:val="20"/>
          <w:szCs w:val="20"/>
          <w:lang w:bidi="fa-IR"/>
        </w:rPr>
      </w:pPr>
      <w:proofErr w:type="spellStart"/>
      <w:r w:rsidRPr="002A2633">
        <w:rPr>
          <w:rFonts w:asciiTheme="majorBidi" w:hAnsiTheme="majorBidi" w:cstheme="majorBidi"/>
          <w:sz w:val="20"/>
          <w:szCs w:val="20"/>
          <w:vertAlign w:val="superscript"/>
        </w:rPr>
        <w:t>c</w:t>
      </w:r>
      <w:r w:rsidRPr="002A2633">
        <w:rPr>
          <w:rFonts w:asciiTheme="majorBidi" w:hAnsiTheme="majorBidi" w:cstheme="majorBidi"/>
          <w:sz w:val="20"/>
          <w:szCs w:val="20"/>
        </w:rPr>
        <w:t>Department</w:t>
      </w:r>
      <w:proofErr w:type="spellEnd"/>
      <w:r w:rsidRPr="002A2633">
        <w:rPr>
          <w:rFonts w:asciiTheme="majorBidi" w:hAnsiTheme="majorBidi" w:cstheme="majorBidi"/>
          <w:sz w:val="20"/>
          <w:szCs w:val="20"/>
        </w:rPr>
        <w:t xml:space="preserve"> of New Materials, Institute of Science and High Technology and Environmental Sciences, Graduate University of Advanced Technology, Kerman, Iran</w:t>
      </w:r>
    </w:p>
    <w:p w14:paraId="1382FFCE" w14:textId="173FEC78" w:rsidR="00D95435" w:rsidRPr="00EF55E1" w:rsidRDefault="00D95435" w:rsidP="006A21E5">
      <w:pPr>
        <w:spacing w:after="160" w:line="240" w:lineRule="auto"/>
        <w:jc w:val="both"/>
        <w:rPr>
          <w:rFonts w:asciiTheme="majorBidi" w:hAnsiTheme="majorBidi" w:cstheme="majorBidi"/>
          <w:sz w:val="20"/>
          <w:szCs w:val="20"/>
          <w:lang w:bidi="fa-IR"/>
        </w:rPr>
      </w:pPr>
      <w:r w:rsidRPr="00EF55E1">
        <w:rPr>
          <w:rFonts w:asciiTheme="majorBidi" w:hAnsiTheme="majorBidi" w:cstheme="majorBidi"/>
          <w:sz w:val="20"/>
          <w:szCs w:val="20"/>
          <w:lang w:bidi="fa-IR"/>
        </w:rPr>
        <w:br w:type="page"/>
      </w:r>
    </w:p>
    <w:p w14:paraId="2EC4862B" w14:textId="77777777" w:rsidR="00EF55E1" w:rsidRDefault="00EF55E1" w:rsidP="009D4870">
      <w:pPr>
        <w:spacing w:line="240" w:lineRule="auto"/>
        <w:jc w:val="center"/>
        <w:rPr>
          <w:rFonts w:asciiTheme="majorBidi" w:hAnsiTheme="majorBidi" w:cstheme="majorBidi"/>
          <w:b/>
          <w:bCs/>
          <w:sz w:val="28"/>
          <w:szCs w:val="28"/>
          <w:lang w:bidi="fa-IR"/>
        </w:rPr>
      </w:pPr>
    </w:p>
    <w:p w14:paraId="239C36F6" w14:textId="76C30B04" w:rsidR="00D95435" w:rsidRPr="00EF55E1" w:rsidRDefault="00EF55E1" w:rsidP="009D4870">
      <w:pPr>
        <w:spacing w:line="240" w:lineRule="auto"/>
        <w:jc w:val="center"/>
        <w:rPr>
          <w:rFonts w:asciiTheme="majorBidi" w:hAnsiTheme="majorBidi" w:cstheme="majorBidi"/>
          <w:color w:val="9A8644"/>
          <w:sz w:val="28"/>
          <w:szCs w:val="28"/>
          <w:lang w:bidi="fa-IR"/>
        </w:rPr>
      </w:pPr>
      <w:ins w:id="538"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02432" behindDoc="0" locked="0" layoutInCell="1" allowOverlap="1" wp14:anchorId="70F55C1D" wp14:editId="47D77C90">
                  <wp:simplePos x="0" y="0"/>
                  <wp:positionH relativeFrom="column">
                    <wp:posOffset>0</wp:posOffset>
                  </wp:positionH>
                  <wp:positionV relativeFrom="paragraph">
                    <wp:posOffset>501468</wp:posOffset>
                  </wp:positionV>
                  <wp:extent cx="6156960" cy="0"/>
                  <wp:effectExtent l="0" t="0" r="0" b="0"/>
                  <wp:wrapNone/>
                  <wp:docPr id="2010160476"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1BC8E3F3" id="Straight Connector 4" o:spid="_x0000_s1026" style="position:absolute;z-index:251602432;visibility:visible;mso-wrap-style:square;mso-wrap-distance-left:9pt;mso-wrap-distance-top:0;mso-wrap-distance-right:9pt;mso-wrap-distance-bottom:0;mso-position-horizontal:absolute;mso-position-horizontal-relative:text;mso-position-vertical:absolute;mso-position-vertical-relative:text" from="0,39.5pt" to="484.8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" strokecolor="windowText">
                  <v:stroke joinstyle="miter"/>
                </v:line>
              </w:pict>
            </mc:Fallback>
          </mc:AlternateContent>
        </w:r>
      </w:ins>
      <w:r w:rsidR="00D95435" w:rsidRPr="00EF55E1">
        <w:rPr>
          <w:rFonts w:asciiTheme="majorBidi" w:hAnsiTheme="majorBidi" w:cstheme="majorBidi"/>
          <w:b/>
          <w:bCs/>
          <w:color w:val="9A8644"/>
          <w:sz w:val="28"/>
          <w:szCs w:val="28"/>
          <w:lang w:bidi="fa-IR"/>
        </w:rPr>
        <w:t xml:space="preserve">Comparison </w:t>
      </w:r>
      <w:r w:rsidR="001452FC" w:rsidRPr="00EF55E1">
        <w:rPr>
          <w:rFonts w:asciiTheme="majorBidi" w:hAnsiTheme="majorBidi" w:cstheme="majorBidi"/>
          <w:b/>
          <w:bCs/>
          <w:color w:val="9A8644"/>
          <w:sz w:val="28"/>
          <w:szCs w:val="28"/>
          <w:lang w:bidi="fa-IR"/>
        </w:rPr>
        <w:t xml:space="preserve">of bio-optical properties of </w:t>
      </w:r>
      <w:proofErr w:type="spellStart"/>
      <w:r w:rsidR="001452FC" w:rsidRPr="00EF55E1">
        <w:rPr>
          <w:rFonts w:asciiTheme="majorBidi" w:hAnsiTheme="majorBidi" w:cstheme="majorBidi"/>
          <w:b/>
          <w:bCs/>
          <w:color w:val="9A8644"/>
          <w:sz w:val="28"/>
          <w:szCs w:val="28"/>
          <w:lang w:bidi="fa-IR"/>
        </w:rPr>
        <w:t>hypoxylonol</w:t>
      </w:r>
      <w:proofErr w:type="spellEnd"/>
      <w:r w:rsidR="001452FC" w:rsidRPr="00EF55E1">
        <w:rPr>
          <w:rFonts w:asciiTheme="majorBidi" w:hAnsiTheme="majorBidi" w:cstheme="majorBidi"/>
          <w:b/>
          <w:bCs/>
          <w:color w:val="9A8644"/>
          <w:sz w:val="28"/>
          <w:szCs w:val="28"/>
          <w:lang w:bidi="fa-IR"/>
        </w:rPr>
        <w:t xml:space="preserve"> compound using density functional theory and molecular docking</w:t>
      </w:r>
    </w:p>
    <w:p w14:paraId="5ADE0DF5" w14:textId="657290EB" w:rsidR="00D95435" w:rsidRPr="00EF55E1" w:rsidRDefault="00D95435" w:rsidP="00EF55E1">
      <w:pPr>
        <w:spacing w:line="240" w:lineRule="auto"/>
        <w:jc w:val="center"/>
        <w:rPr>
          <w:rFonts w:asciiTheme="majorBidi" w:hAnsiTheme="majorBidi" w:cstheme="majorBidi"/>
          <w:sz w:val="24"/>
          <w:szCs w:val="24"/>
          <w:vertAlign w:val="superscript"/>
          <w:lang w:bidi="fa-IR"/>
        </w:rPr>
      </w:pPr>
      <w:r w:rsidRPr="009D4870">
        <w:rPr>
          <w:rFonts w:asciiTheme="majorBidi" w:hAnsiTheme="majorBidi" w:cstheme="majorBidi"/>
          <w:sz w:val="24"/>
          <w:szCs w:val="24"/>
          <w:lang w:bidi="fa-IR"/>
        </w:rPr>
        <w:t xml:space="preserve">Maliheh </w:t>
      </w:r>
      <w:proofErr w:type="spellStart"/>
      <w:r w:rsidRPr="009D4870">
        <w:rPr>
          <w:rFonts w:asciiTheme="majorBidi" w:hAnsiTheme="majorBidi" w:cstheme="majorBidi"/>
          <w:sz w:val="24"/>
          <w:szCs w:val="24"/>
          <w:lang w:bidi="fa-IR"/>
        </w:rPr>
        <w:t>Azadparvar</w:t>
      </w:r>
      <w:del w:id="539" w:author="elmira rezaei pajouhesh" w:date="2025-02-25T15:49:00Z" w16du:dateUtc="2025-02-25T12:19:00Z">
        <w:r w:rsidRPr="009D4870" w:rsidDel="00FA2E10">
          <w:rPr>
            <w:rFonts w:asciiTheme="majorBidi" w:hAnsiTheme="majorBidi" w:cstheme="majorBidi"/>
            <w:sz w:val="24"/>
            <w:szCs w:val="24"/>
            <w:lang w:bidi="fa-IR"/>
          </w:rPr>
          <w:delText xml:space="preserve"> </w:delText>
        </w:r>
      </w:del>
      <w:proofErr w:type="gramStart"/>
      <w:r w:rsidR="009D4870" w:rsidRPr="009D4870">
        <w:rPr>
          <w:rFonts w:asciiTheme="majorBidi" w:hAnsiTheme="majorBidi" w:cstheme="majorBidi"/>
          <w:sz w:val="24"/>
          <w:szCs w:val="24"/>
          <w:vertAlign w:val="superscript"/>
          <w:lang w:bidi="fa-IR"/>
        </w:rPr>
        <w:t>a</w:t>
      </w:r>
      <w:proofErr w:type="spellEnd"/>
      <w:ins w:id="540" w:author="elmira rezaei pajouhesh" w:date="2025-02-25T15:49:00Z" w16du:dateUtc="2025-02-25T12:19:00Z">
        <w:r w:rsidR="00FA2E10">
          <w:rPr>
            <w:rFonts w:asciiTheme="majorBidi" w:hAnsiTheme="majorBidi" w:cstheme="majorBidi"/>
            <w:sz w:val="24"/>
            <w:szCs w:val="24"/>
            <w:vertAlign w:val="superscript"/>
            <w:lang w:bidi="fa-IR"/>
          </w:rPr>
          <w:t>,</w:t>
        </w:r>
      </w:ins>
      <w:r w:rsidRPr="009D4870">
        <w:rPr>
          <w:rFonts w:asciiTheme="majorBidi" w:hAnsiTheme="majorBidi" w:cstheme="majorBidi"/>
          <w:sz w:val="24"/>
          <w:szCs w:val="24"/>
          <w:lang w:bidi="fa-IR"/>
        </w:rPr>
        <w:t>*</w:t>
      </w:r>
      <w:proofErr w:type="gramEnd"/>
      <w:r w:rsidRPr="009D4870">
        <w:rPr>
          <w:rFonts w:asciiTheme="majorBidi" w:hAnsiTheme="majorBidi" w:cstheme="majorBidi"/>
          <w:sz w:val="24"/>
          <w:szCs w:val="24"/>
          <w:lang w:bidi="fa-IR"/>
        </w:rPr>
        <w:t xml:space="preserve">, H.A. </w:t>
      </w:r>
      <w:proofErr w:type="spellStart"/>
      <w:r w:rsidRPr="009D4870">
        <w:rPr>
          <w:rFonts w:asciiTheme="majorBidi" w:hAnsiTheme="majorBidi" w:cstheme="majorBidi"/>
          <w:sz w:val="24"/>
          <w:szCs w:val="24"/>
          <w:lang w:bidi="fa-IR"/>
        </w:rPr>
        <w:t>Rahnamaye</w:t>
      </w:r>
      <w:proofErr w:type="spellEnd"/>
      <w:r w:rsidRPr="009D4870">
        <w:rPr>
          <w:rFonts w:asciiTheme="majorBidi" w:hAnsiTheme="majorBidi" w:cstheme="majorBidi"/>
          <w:sz w:val="24"/>
          <w:szCs w:val="24"/>
          <w:lang w:bidi="fa-IR"/>
        </w:rPr>
        <w:t xml:space="preserve"> </w:t>
      </w:r>
      <w:proofErr w:type="spellStart"/>
      <w:r w:rsidRPr="009D4870">
        <w:rPr>
          <w:rFonts w:asciiTheme="majorBidi" w:hAnsiTheme="majorBidi" w:cstheme="majorBidi"/>
          <w:sz w:val="24"/>
          <w:szCs w:val="24"/>
          <w:lang w:bidi="fa-IR"/>
        </w:rPr>
        <w:t>Aliabad</w:t>
      </w:r>
      <w:r w:rsidR="009D4870" w:rsidRPr="009D4870">
        <w:rPr>
          <w:rFonts w:asciiTheme="majorBidi" w:hAnsiTheme="majorBidi" w:cstheme="majorBidi"/>
          <w:sz w:val="24"/>
          <w:szCs w:val="24"/>
          <w:vertAlign w:val="superscript"/>
          <w:lang w:bidi="fa-IR"/>
        </w:rPr>
        <w:t>b</w:t>
      </w:r>
      <w:proofErr w:type="spellEnd"/>
      <w:r w:rsidRPr="009D4870">
        <w:rPr>
          <w:rFonts w:asciiTheme="majorBidi" w:hAnsiTheme="majorBidi" w:cstheme="majorBidi"/>
          <w:sz w:val="24"/>
          <w:szCs w:val="24"/>
          <w:lang w:bidi="fa-IR"/>
        </w:rPr>
        <w:t xml:space="preserve">, M. </w:t>
      </w:r>
      <w:proofErr w:type="spellStart"/>
      <w:r w:rsidRPr="009D4870">
        <w:rPr>
          <w:rFonts w:asciiTheme="majorBidi" w:hAnsiTheme="majorBidi" w:cstheme="majorBidi"/>
          <w:sz w:val="24"/>
          <w:szCs w:val="24"/>
          <w:lang w:bidi="fa-IR"/>
        </w:rPr>
        <w:t>Kheirabadi</w:t>
      </w:r>
      <w:r w:rsidR="009D4870" w:rsidRPr="009D4870">
        <w:rPr>
          <w:rFonts w:asciiTheme="majorBidi" w:hAnsiTheme="majorBidi" w:cstheme="majorBidi"/>
          <w:sz w:val="24"/>
          <w:szCs w:val="24"/>
          <w:vertAlign w:val="superscript"/>
          <w:lang w:bidi="fa-IR"/>
        </w:rPr>
        <w:t>c</w:t>
      </w:r>
      <w:proofErr w:type="spellEnd"/>
    </w:p>
    <w:p w14:paraId="5434A17B" w14:textId="5B4F80E7" w:rsidR="00D95435" w:rsidRPr="00EF55E1" w:rsidRDefault="00D95435" w:rsidP="00162BA3">
      <w:pPr>
        <w:pStyle w:val="brown"/>
        <w:rPr>
          <w:b/>
          <w:bCs/>
        </w:rPr>
      </w:pPr>
      <w:r w:rsidRPr="00EF55E1">
        <w:rPr>
          <w:b/>
          <w:bCs/>
          <w:color w:val="9A8644"/>
        </w:rPr>
        <w:t xml:space="preserve">Abstract </w:t>
      </w:r>
    </w:p>
    <w:p w14:paraId="35290BA4" w14:textId="78EDDEEA" w:rsidR="00D95435" w:rsidRPr="00D95435" w:rsidRDefault="008B538A" w:rsidP="00EF55E1">
      <w:pPr>
        <w:pStyle w:val="brown"/>
      </w:pPr>
      <w:r w:rsidRPr="008B538A">
        <w:t xml:space="preserve">This article investigates the optoelectronic and biological properties of </w:t>
      </w:r>
      <w:proofErr w:type="spellStart"/>
      <w:r w:rsidRPr="008B538A">
        <w:t>Hypoxylonol</w:t>
      </w:r>
      <w:proofErr w:type="spellEnd"/>
      <w:r w:rsidRPr="008B538A">
        <w:t>-F. The importance of this drug lies in its potential biological activities, which include antiviral, antibacterial, and anticancer properties. Electronic and optical calculations were performed using Density Functional Theory and the Full-Potential Linearized Augmented Plane Wave method. Additionally, molecular docking was conducted to investigate the inhibitory effect of this compound on</w:t>
      </w:r>
      <w:r w:rsidR="00956BAE">
        <w:t xml:space="preserve"> </w:t>
      </w:r>
      <w:r w:rsidRPr="008B538A">
        <w:t xml:space="preserve">Human Immunodeficiency Virus-1 and Human T-cell Lymphoma Virus-1 proteases. Electronic calculations show that </w:t>
      </w:r>
      <w:proofErr w:type="spellStart"/>
      <w:r w:rsidRPr="008B538A">
        <w:t>Hypoxylonol</w:t>
      </w:r>
      <w:proofErr w:type="spellEnd"/>
      <w:r w:rsidRPr="008B538A">
        <w:t xml:space="preserve">-F is an insulator with an indirect band gap of about 2.03 electron volts, indicating the stability of the compound. The p orbitals of carbon atoms play an active role at the Fermi level and participate in bonding with other compounds. This compound exhibits high absorption in the Extreme ultraviolet region. It is also shown that the binding between the </w:t>
      </w:r>
      <w:proofErr w:type="spellStart"/>
      <w:r w:rsidRPr="008B538A">
        <w:t>Hypoxylonol</w:t>
      </w:r>
      <w:proofErr w:type="spellEnd"/>
      <w:r w:rsidRPr="008B538A">
        <w:t>-F ligand and HTLV protease occurs at a lower energy. The binding energy obtained from docking calculations is consistent with the Density Functional Theory density of states diagram</w:t>
      </w:r>
      <w:r w:rsidR="00D95435" w:rsidRPr="00D95435">
        <w:t>.</w:t>
      </w:r>
    </w:p>
    <w:p w14:paraId="4364C2C1" w14:textId="7DD8CB38" w:rsidR="00D95435" w:rsidRPr="00EF55E1" w:rsidRDefault="006A21E5" w:rsidP="00EF55E1">
      <w:pPr>
        <w:pStyle w:val="brown"/>
        <w:rPr>
          <w:color w:val="9A8644"/>
        </w:rPr>
      </w:pPr>
      <w:r w:rsidRPr="00EF55E1">
        <w:rPr>
          <w:b/>
          <w:bCs/>
          <w:i/>
          <w:iCs/>
          <w:color w:val="9A8644"/>
        </w:rPr>
        <w:t>Keywords</w:t>
      </w:r>
      <w:r w:rsidR="00D95435" w:rsidRPr="00EF55E1">
        <w:rPr>
          <w:b/>
          <w:bCs/>
          <w:i/>
          <w:iCs/>
          <w:color w:val="9A8644"/>
        </w:rPr>
        <w:t>:</w:t>
      </w:r>
      <w:r w:rsidR="00D95435" w:rsidRPr="00EF55E1">
        <w:rPr>
          <w:color w:val="9A8644"/>
        </w:rPr>
        <w:t xml:space="preserve"> </w:t>
      </w:r>
      <w:r w:rsidR="008B538A" w:rsidRPr="008B538A">
        <w:t xml:space="preserve"> </w:t>
      </w:r>
      <w:r w:rsidR="008B538A" w:rsidRPr="008B538A">
        <w:rPr>
          <w:color w:val="9A8644"/>
        </w:rPr>
        <w:t xml:space="preserve">Human Immunodeficiency Virus-1, Human T-cell Lymphoma Virus-1, </w:t>
      </w:r>
      <w:proofErr w:type="spellStart"/>
      <w:r w:rsidR="008B538A" w:rsidRPr="008B538A">
        <w:rPr>
          <w:color w:val="9A8644"/>
        </w:rPr>
        <w:t>Hypoxylonol</w:t>
      </w:r>
      <w:proofErr w:type="spellEnd"/>
      <w:r w:rsidR="008B538A" w:rsidRPr="008B538A">
        <w:rPr>
          <w:color w:val="9A8644"/>
        </w:rPr>
        <w:t>-F, Density functional theory, Molecular docking, Electronic and optical properties</w:t>
      </w:r>
    </w:p>
    <w:p w14:paraId="774213ED" w14:textId="15512A07" w:rsidR="009D4870" w:rsidRPr="00EF55E1" w:rsidRDefault="009D4870" w:rsidP="00A8159D">
      <w:pPr>
        <w:spacing w:after="0" w:line="240" w:lineRule="auto"/>
        <w:jc w:val="both"/>
        <w:rPr>
          <w:rFonts w:asciiTheme="majorBidi" w:hAnsiTheme="majorBidi" w:cstheme="majorBidi"/>
          <w:sz w:val="20"/>
          <w:szCs w:val="20"/>
          <w:lang w:bidi="fa-IR"/>
        </w:rPr>
      </w:pPr>
      <w:r w:rsidRPr="00EF55E1">
        <w:rPr>
          <w:rFonts w:asciiTheme="majorBidi" w:hAnsiTheme="majorBidi" w:cstheme="majorBidi"/>
          <w:sz w:val="20"/>
          <w:szCs w:val="20"/>
          <w:lang w:bidi="fa-IR"/>
        </w:rPr>
        <w:t>*</w:t>
      </w:r>
      <w:del w:id="541" w:author="elmira rezaei pajouhesh" w:date="2025-02-25T12:59:00Z" w16du:dateUtc="2025-02-25T09:29:00Z">
        <w:r w:rsidRPr="00EF55E1" w:rsidDel="008E06DB">
          <w:rPr>
            <w:rFonts w:asciiTheme="majorBidi" w:hAnsiTheme="majorBidi" w:cstheme="majorBidi"/>
            <w:sz w:val="20"/>
            <w:szCs w:val="20"/>
            <w:lang w:bidi="fa-IR"/>
          </w:rPr>
          <w:delText xml:space="preserve">Corresponding author E-mail: </w:delText>
        </w:r>
      </w:del>
      <w:ins w:id="542" w:author="elmira rezaei pajouhesh" w:date="2025-02-25T12:59:00Z" w16du:dateUtc="2025-02-25T09:29:00Z">
        <w:r w:rsidR="008E06DB" w:rsidRPr="00EF55E1">
          <w:rPr>
            <w:rFonts w:asciiTheme="majorBidi" w:hAnsiTheme="majorBidi" w:cstheme="majorBidi"/>
            <w:sz w:val="20"/>
            <w:szCs w:val="20"/>
            <w:lang w:bidi="fa-IR"/>
          </w:rPr>
          <w:t>E-mail address:</w:t>
        </w:r>
      </w:ins>
      <w:ins w:id="543" w:author="elmira rezaei pajouhesh" w:date="2025-02-25T15:53:00Z" w16du:dateUtc="2025-02-25T12:23:00Z">
        <w:r w:rsidR="00FA2E10" w:rsidRPr="00EF55E1">
          <w:rPr>
            <w:rFonts w:asciiTheme="majorBidi" w:hAnsiTheme="majorBidi" w:cstheme="majorBidi"/>
            <w:sz w:val="20"/>
            <w:szCs w:val="20"/>
            <w:lang w:bidi="fa-IR"/>
          </w:rPr>
          <w:t xml:space="preserve"> </w:t>
        </w:r>
      </w:ins>
      <w:r w:rsidR="00FA2E10" w:rsidRPr="00EF55E1">
        <w:rPr>
          <w:rFonts w:asciiTheme="majorBidi" w:hAnsiTheme="majorBidi" w:cstheme="majorBidi"/>
          <w:sz w:val="20"/>
          <w:szCs w:val="20"/>
          <w:lang w:bidi="fa-IR"/>
        </w:rPr>
        <w:fldChar w:fldCharType="begin"/>
      </w:r>
      <w:r w:rsidR="00FA2E10" w:rsidRPr="00EF55E1">
        <w:rPr>
          <w:rFonts w:asciiTheme="majorBidi" w:hAnsiTheme="majorBidi" w:cstheme="majorBidi"/>
          <w:sz w:val="20"/>
          <w:szCs w:val="20"/>
          <w:lang w:bidi="fa-IR"/>
        </w:rPr>
        <w:instrText>HYPERLINK "mailto:M.azadparvar@velayat.ac.ir"</w:instrText>
      </w:r>
      <w:r w:rsidR="00FA2E10" w:rsidRPr="00EF55E1">
        <w:rPr>
          <w:rFonts w:asciiTheme="majorBidi" w:hAnsiTheme="majorBidi" w:cstheme="majorBidi"/>
          <w:sz w:val="20"/>
          <w:szCs w:val="20"/>
          <w:lang w:bidi="fa-IR"/>
        </w:rPr>
      </w:r>
      <w:r w:rsidR="00FA2E10" w:rsidRPr="00EF55E1">
        <w:rPr>
          <w:rFonts w:asciiTheme="majorBidi" w:hAnsiTheme="majorBidi" w:cstheme="majorBidi"/>
          <w:sz w:val="20"/>
          <w:szCs w:val="20"/>
          <w:lang w:bidi="fa-IR"/>
        </w:rPr>
        <w:fldChar w:fldCharType="separate"/>
      </w:r>
      <w:r w:rsidR="00FA2E10" w:rsidRPr="00EF55E1">
        <w:rPr>
          <w:rStyle w:val="Hyperlink"/>
          <w:rFonts w:asciiTheme="majorBidi" w:hAnsiTheme="majorBidi" w:cstheme="majorBidi"/>
          <w:sz w:val="20"/>
          <w:szCs w:val="20"/>
          <w:lang w:bidi="fa-IR"/>
        </w:rPr>
        <w:t>M.azadparvar@velayat.ac.ir</w:t>
      </w:r>
      <w:ins w:id="544" w:author="elmira rezaei pajouhesh" w:date="2025-02-25T15:53:00Z" w16du:dateUtc="2025-02-25T12:23:00Z">
        <w:r w:rsidR="00FA2E10" w:rsidRPr="00EF55E1">
          <w:rPr>
            <w:rFonts w:asciiTheme="majorBidi" w:hAnsiTheme="majorBidi" w:cstheme="majorBidi"/>
            <w:sz w:val="20"/>
            <w:szCs w:val="20"/>
            <w:lang w:bidi="fa-IR"/>
          </w:rPr>
          <w:fldChar w:fldCharType="end"/>
        </w:r>
      </w:ins>
    </w:p>
    <w:p w14:paraId="0A86C809" w14:textId="77777777" w:rsidR="00EF55E1" w:rsidRPr="002A2633" w:rsidRDefault="00EF55E1" w:rsidP="00A8159D">
      <w:pPr>
        <w:spacing w:after="0" w:line="240" w:lineRule="auto"/>
        <w:contextualSpacing/>
        <w:jc w:val="both"/>
        <w:rPr>
          <w:rFonts w:asciiTheme="majorBidi" w:hAnsiTheme="majorBidi" w:cstheme="majorBidi"/>
          <w:sz w:val="20"/>
          <w:szCs w:val="20"/>
          <w:lang w:bidi="fa-IR"/>
        </w:rPr>
      </w:pPr>
      <w:proofErr w:type="spellStart"/>
      <w:r w:rsidRPr="002A2633">
        <w:rPr>
          <w:rFonts w:asciiTheme="majorBidi" w:hAnsiTheme="majorBidi" w:cstheme="majorBidi"/>
          <w:sz w:val="20"/>
          <w:szCs w:val="20"/>
          <w:vertAlign w:val="superscript"/>
          <w:lang w:bidi="fa-IR"/>
        </w:rPr>
        <w:t>a</w:t>
      </w:r>
      <w:r w:rsidRPr="002A2633">
        <w:rPr>
          <w:rFonts w:asciiTheme="majorBidi" w:hAnsiTheme="majorBidi" w:cstheme="majorBidi"/>
          <w:sz w:val="20"/>
          <w:szCs w:val="20"/>
          <w:lang w:bidi="fa-IR"/>
        </w:rPr>
        <w:t>Department</w:t>
      </w:r>
      <w:proofErr w:type="spellEnd"/>
      <w:r w:rsidRPr="002A2633">
        <w:rPr>
          <w:rFonts w:asciiTheme="majorBidi" w:hAnsiTheme="majorBidi" w:cstheme="majorBidi"/>
          <w:sz w:val="20"/>
          <w:szCs w:val="20"/>
          <w:lang w:bidi="fa-IR"/>
        </w:rPr>
        <w:t xml:space="preserve"> of Physics, Faculty of Basic Sciences, University of Velayat, </w:t>
      </w:r>
      <w:proofErr w:type="spellStart"/>
      <w:r w:rsidRPr="002A2633">
        <w:rPr>
          <w:rFonts w:asciiTheme="majorBidi" w:hAnsiTheme="majorBidi" w:cstheme="majorBidi"/>
          <w:sz w:val="20"/>
          <w:szCs w:val="20"/>
          <w:lang w:bidi="fa-IR"/>
        </w:rPr>
        <w:t>Iranshahr</w:t>
      </w:r>
      <w:proofErr w:type="spellEnd"/>
      <w:r w:rsidRPr="002A2633">
        <w:rPr>
          <w:rFonts w:asciiTheme="majorBidi" w:hAnsiTheme="majorBidi" w:cstheme="majorBidi"/>
          <w:sz w:val="20"/>
          <w:szCs w:val="20"/>
          <w:lang w:bidi="fa-IR"/>
        </w:rPr>
        <w:t xml:space="preserve">, </w:t>
      </w:r>
      <w:proofErr w:type="spellStart"/>
      <w:r w:rsidRPr="002A2633">
        <w:rPr>
          <w:rFonts w:asciiTheme="majorBidi" w:hAnsiTheme="majorBidi" w:cstheme="majorBidi"/>
          <w:sz w:val="20"/>
          <w:szCs w:val="20"/>
          <w:lang w:bidi="fa-IR"/>
        </w:rPr>
        <w:t>Sistan</w:t>
      </w:r>
      <w:proofErr w:type="spellEnd"/>
      <w:r w:rsidRPr="002A2633">
        <w:rPr>
          <w:rFonts w:asciiTheme="majorBidi" w:hAnsiTheme="majorBidi" w:cstheme="majorBidi"/>
          <w:sz w:val="20"/>
          <w:szCs w:val="20"/>
          <w:lang w:bidi="fa-IR"/>
        </w:rPr>
        <w:t>-Baluchestan</w:t>
      </w:r>
      <w:ins w:id="545" w:author="elmira rezaei pajouhesh" w:date="2025-03-04T11:44:00Z" w16du:dateUtc="2025-03-04T08:14:00Z">
        <w:r w:rsidRPr="002A2633">
          <w:rPr>
            <w:rFonts w:asciiTheme="majorBidi" w:hAnsiTheme="majorBidi" w:cstheme="majorBidi"/>
            <w:sz w:val="20"/>
            <w:szCs w:val="20"/>
            <w:lang w:bidi="fa-IR"/>
          </w:rPr>
          <w:t>, Iran</w:t>
        </w:r>
      </w:ins>
      <w:r w:rsidRPr="002A2633">
        <w:rPr>
          <w:rFonts w:asciiTheme="majorBidi" w:hAnsiTheme="majorBidi" w:cstheme="majorBidi"/>
          <w:sz w:val="20"/>
          <w:szCs w:val="20"/>
          <w:lang w:bidi="fa-IR"/>
        </w:rPr>
        <w:t xml:space="preserve"> </w:t>
      </w:r>
    </w:p>
    <w:p w14:paraId="6FB4C8F9" w14:textId="77777777" w:rsidR="00EF55E1" w:rsidRPr="002A2633" w:rsidRDefault="00EF55E1" w:rsidP="00A8159D">
      <w:pPr>
        <w:spacing w:after="0" w:line="240" w:lineRule="auto"/>
        <w:contextualSpacing/>
        <w:jc w:val="both"/>
        <w:rPr>
          <w:rFonts w:asciiTheme="majorBidi" w:hAnsiTheme="majorBidi" w:cstheme="majorBidi"/>
          <w:sz w:val="20"/>
          <w:szCs w:val="20"/>
          <w:lang w:bidi="fa-IR"/>
        </w:rPr>
      </w:pPr>
      <w:proofErr w:type="spellStart"/>
      <w:r w:rsidRPr="002A2633">
        <w:rPr>
          <w:rFonts w:asciiTheme="majorBidi" w:hAnsiTheme="majorBidi" w:cstheme="majorBidi"/>
          <w:sz w:val="20"/>
          <w:szCs w:val="20"/>
          <w:vertAlign w:val="superscript"/>
          <w:lang w:bidi="fa-IR"/>
        </w:rPr>
        <w:t>b</w:t>
      </w:r>
      <w:r w:rsidRPr="002A2633">
        <w:rPr>
          <w:rFonts w:asciiTheme="majorBidi" w:hAnsiTheme="majorBidi" w:cstheme="majorBidi"/>
          <w:sz w:val="20"/>
          <w:szCs w:val="20"/>
          <w:lang w:bidi="fa-IR"/>
        </w:rPr>
        <w:t>Department</w:t>
      </w:r>
      <w:proofErr w:type="spellEnd"/>
      <w:r w:rsidRPr="002A2633">
        <w:rPr>
          <w:rFonts w:asciiTheme="majorBidi" w:hAnsiTheme="majorBidi" w:cstheme="majorBidi"/>
          <w:sz w:val="20"/>
          <w:szCs w:val="20"/>
          <w:lang w:bidi="fa-IR"/>
        </w:rPr>
        <w:t xml:space="preserve"> of Physics, Faculty of Basic Sciences, Hakim </w:t>
      </w:r>
      <w:proofErr w:type="spellStart"/>
      <w:r w:rsidRPr="002A2633">
        <w:rPr>
          <w:rFonts w:asciiTheme="majorBidi" w:hAnsiTheme="majorBidi" w:cstheme="majorBidi"/>
          <w:sz w:val="20"/>
          <w:szCs w:val="20"/>
          <w:lang w:bidi="fa-IR"/>
        </w:rPr>
        <w:t>Sabzevari</w:t>
      </w:r>
      <w:proofErr w:type="spellEnd"/>
      <w:r w:rsidRPr="002A2633">
        <w:rPr>
          <w:rFonts w:asciiTheme="majorBidi" w:hAnsiTheme="majorBidi" w:cstheme="majorBidi"/>
          <w:sz w:val="20"/>
          <w:szCs w:val="20"/>
          <w:lang w:bidi="fa-IR"/>
        </w:rPr>
        <w:t xml:space="preserve"> University, </w:t>
      </w:r>
      <w:proofErr w:type="spellStart"/>
      <w:r w:rsidRPr="002A2633">
        <w:rPr>
          <w:rFonts w:asciiTheme="majorBidi" w:hAnsiTheme="majorBidi" w:cstheme="majorBidi"/>
          <w:sz w:val="20"/>
          <w:szCs w:val="20"/>
          <w:lang w:bidi="fa-IR"/>
        </w:rPr>
        <w:t>Sabzevar</w:t>
      </w:r>
      <w:proofErr w:type="spellEnd"/>
      <w:r w:rsidRPr="002A2633">
        <w:rPr>
          <w:rFonts w:asciiTheme="majorBidi" w:hAnsiTheme="majorBidi" w:cstheme="majorBidi"/>
          <w:sz w:val="20"/>
          <w:szCs w:val="20"/>
          <w:lang w:bidi="fa-IR"/>
        </w:rPr>
        <w:t xml:space="preserve">, Iran </w:t>
      </w:r>
    </w:p>
    <w:p w14:paraId="058EF225" w14:textId="77777777" w:rsidR="00EF55E1" w:rsidRPr="002A2633" w:rsidRDefault="00EF55E1" w:rsidP="00A8159D">
      <w:pPr>
        <w:spacing w:after="0" w:line="240" w:lineRule="auto"/>
        <w:contextualSpacing/>
        <w:jc w:val="both"/>
        <w:rPr>
          <w:rFonts w:asciiTheme="majorBidi" w:hAnsiTheme="majorBidi" w:cstheme="majorBidi"/>
          <w:sz w:val="20"/>
          <w:szCs w:val="20"/>
          <w:lang w:bidi="fa-IR"/>
        </w:rPr>
      </w:pPr>
      <w:proofErr w:type="spellStart"/>
      <w:r w:rsidRPr="002A2633">
        <w:rPr>
          <w:rFonts w:asciiTheme="majorBidi" w:hAnsiTheme="majorBidi" w:cstheme="majorBidi"/>
          <w:sz w:val="20"/>
          <w:szCs w:val="20"/>
          <w:vertAlign w:val="superscript"/>
          <w:lang w:bidi="fa-IR"/>
        </w:rPr>
        <w:t>c</w:t>
      </w:r>
      <w:r w:rsidRPr="002A2633">
        <w:rPr>
          <w:rFonts w:asciiTheme="majorBidi" w:hAnsiTheme="majorBidi" w:cstheme="majorBidi"/>
          <w:sz w:val="20"/>
          <w:szCs w:val="20"/>
          <w:lang w:bidi="fa-IR"/>
        </w:rPr>
        <w:t>Department</w:t>
      </w:r>
      <w:proofErr w:type="spellEnd"/>
      <w:r w:rsidRPr="002A2633">
        <w:rPr>
          <w:rFonts w:asciiTheme="majorBidi" w:hAnsiTheme="majorBidi" w:cstheme="majorBidi"/>
          <w:sz w:val="20"/>
          <w:szCs w:val="20"/>
          <w:lang w:bidi="fa-IR"/>
        </w:rPr>
        <w:t xml:space="preserve"> of Biology, Faculty of Basic Sciences, Hakim </w:t>
      </w:r>
      <w:proofErr w:type="spellStart"/>
      <w:r w:rsidRPr="002A2633">
        <w:rPr>
          <w:rFonts w:asciiTheme="majorBidi" w:hAnsiTheme="majorBidi" w:cstheme="majorBidi"/>
          <w:sz w:val="20"/>
          <w:szCs w:val="20"/>
          <w:lang w:bidi="fa-IR"/>
        </w:rPr>
        <w:t>Sabzevari</w:t>
      </w:r>
      <w:proofErr w:type="spellEnd"/>
      <w:r w:rsidRPr="002A2633">
        <w:rPr>
          <w:rFonts w:asciiTheme="majorBidi" w:hAnsiTheme="majorBidi" w:cstheme="majorBidi"/>
          <w:sz w:val="20"/>
          <w:szCs w:val="20"/>
          <w:lang w:bidi="fa-IR"/>
        </w:rPr>
        <w:t xml:space="preserve"> University, </w:t>
      </w:r>
      <w:proofErr w:type="spellStart"/>
      <w:r w:rsidRPr="002A2633">
        <w:rPr>
          <w:rFonts w:asciiTheme="majorBidi" w:hAnsiTheme="majorBidi" w:cstheme="majorBidi"/>
          <w:sz w:val="20"/>
          <w:szCs w:val="20"/>
          <w:lang w:bidi="fa-IR"/>
        </w:rPr>
        <w:t>Sabzevar</w:t>
      </w:r>
      <w:proofErr w:type="spellEnd"/>
      <w:r w:rsidRPr="002A2633">
        <w:rPr>
          <w:rFonts w:asciiTheme="majorBidi" w:hAnsiTheme="majorBidi" w:cstheme="majorBidi"/>
          <w:sz w:val="20"/>
          <w:szCs w:val="20"/>
          <w:lang w:bidi="fa-IR"/>
        </w:rPr>
        <w:t xml:space="preserve">, Iran </w:t>
      </w:r>
    </w:p>
    <w:p w14:paraId="0B904E1F" w14:textId="67EC81F2" w:rsidR="00D95435" w:rsidRPr="009D4870" w:rsidRDefault="00D95435" w:rsidP="006A21E5">
      <w:pPr>
        <w:spacing w:after="160" w:line="240" w:lineRule="auto"/>
        <w:jc w:val="both"/>
        <w:rPr>
          <w:rFonts w:asciiTheme="majorBidi" w:hAnsiTheme="majorBidi" w:cstheme="majorBidi"/>
          <w:sz w:val="24"/>
          <w:szCs w:val="24"/>
          <w:lang w:bidi="fa-IR"/>
        </w:rPr>
      </w:pPr>
      <w:r w:rsidRPr="009D4870">
        <w:rPr>
          <w:rFonts w:asciiTheme="majorBidi" w:hAnsiTheme="majorBidi" w:cstheme="majorBidi"/>
          <w:sz w:val="24"/>
          <w:szCs w:val="24"/>
          <w:lang w:bidi="fa-IR"/>
        </w:rPr>
        <w:br w:type="page"/>
      </w:r>
    </w:p>
    <w:p w14:paraId="183D0C1E" w14:textId="77777777" w:rsidR="00445C8A" w:rsidRDefault="00445C8A" w:rsidP="00165C21">
      <w:pPr>
        <w:spacing w:line="240" w:lineRule="auto"/>
        <w:jc w:val="center"/>
        <w:rPr>
          <w:rFonts w:asciiTheme="majorBidi" w:hAnsiTheme="majorBidi" w:cstheme="majorBidi"/>
          <w:b/>
          <w:bCs/>
          <w:sz w:val="28"/>
          <w:szCs w:val="28"/>
          <w:lang w:val="en" w:bidi="fa-IR"/>
        </w:rPr>
      </w:pPr>
    </w:p>
    <w:p w14:paraId="3A11A3E0" w14:textId="4F8C4CFD" w:rsidR="00D95435" w:rsidRPr="00445C8A" w:rsidRDefault="002A2633" w:rsidP="00165C21">
      <w:pPr>
        <w:spacing w:line="240" w:lineRule="auto"/>
        <w:jc w:val="center"/>
        <w:rPr>
          <w:rFonts w:asciiTheme="majorBidi" w:hAnsiTheme="majorBidi" w:cstheme="majorBidi"/>
          <w:b/>
          <w:bCs/>
          <w:color w:val="9A8644"/>
          <w:sz w:val="28"/>
          <w:szCs w:val="28"/>
          <w:lang w:bidi="fa-IR"/>
        </w:rPr>
      </w:pPr>
      <w:ins w:id="546"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03456" behindDoc="0" locked="0" layoutInCell="1" allowOverlap="1" wp14:anchorId="4AD8DE13" wp14:editId="3C18A988">
                  <wp:simplePos x="0" y="0"/>
                  <wp:positionH relativeFrom="column">
                    <wp:posOffset>-97971</wp:posOffset>
                  </wp:positionH>
                  <wp:positionV relativeFrom="paragraph">
                    <wp:posOffset>459105</wp:posOffset>
                  </wp:positionV>
                  <wp:extent cx="6156960" cy="0"/>
                  <wp:effectExtent l="0" t="0" r="0" b="0"/>
                  <wp:wrapNone/>
                  <wp:docPr id="276808135"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74E700BE" id="Straight Connector 4" o:spid="_x0000_s1026" style="position:absolute;z-index:251603456;visibility:visible;mso-wrap-style:square;mso-wrap-distance-left:9pt;mso-wrap-distance-top:0;mso-wrap-distance-right:9pt;mso-wrap-distance-bottom:0;mso-position-horizontal:absolute;mso-position-horizontal-relative:text;mso-position-vertical:absolute;mso-position-vertical-relative:text" from="-7.7pt,36.15pt" to="477.1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" strokecolor="windowText">
                  <v:stroke joinstyle="miter"/>
                </v:line>
              </w:pict>
            </mc:Fallback>
          </mc:AlternateContent>
        </w:r>
      </w:ins>
      <w:r w:rsidR="00D95435" w:rsidRPr="00445C8A">
        <w:rPr>
          <w:rFonts w:asciiTheme="majorBidi" w:hAnsiTheme="majorBidi" w:cstheme="majorBidi"/>
          <w:b/>
          <w:bCs/>
          <w:color w:val="9A8644"/>
          <w:sz w:val="28"/>
          <w:szCs w:val="28"/>
          <w:lang w:val="en" w:bidi="fa-IR"/>
        </w:rPr>
        <w:t xml:space="preserve">Microfluidic chips efficacy to induce </w:t>
      </w:r>
      <w:del w:id="547" w:author="elmira rezaei pajouhesh" w:date="2025-02-25T16:02:00Z" w16du:dateUtc="2025-02-25T12:32:00Z">
        <w:r w:rsidR="00D95435" w:rsidRPr="00445C8A" w:rsidDel="00633C84">
          <w:rPr>
            <w:rFonts w:asciiTheme="majorBidi" w:hAnsiTheme="majorBidi" w:cstheme="majorBidi"/>
            <w:b/>
            <w:bCs/>
            <w:color w:val="9A8644"/>
            <w:sz w:val="28"/>
            <w:szCs w:val="28"/>
            <w:lang w:val="en" w:bidi="fa-IR"/>
          </w:rPr>
          <w:delText xml:space="preserve">BSA </w:delText>
        </w:r>
      </w:del>
      <w:ins w:id="548" w:author="elmira rezaei pajouhesh" w:date="2025-02-25T16:02:00Z" w16du:dateUtc="2025-02-25T12:32:00Z">
        <w:r w:rsidR="00633C84" w:rsidRPr="00445C8A">
          <w:rPr>
            <w:rFonts w:asciiTheme="majorBidi" w:hAnsiTheme="majorBidi" w:cstheme="majorBidi"/>
            <w:b/>
            <w:bCs/>
            <w:color w:val="9A8644"/>
            <w:sz w:val="28"/>
            <w:szCs w:val="28"/>
            <w:lang w:val="en" w:bidi="fa-IR"/>
          </w:rPr>
          <w:t xml:space="preserve">bovine serum albumin </w:t>
        </w:r>
      </w:ins>
      <w:r w:rsidR="00D95435" w:rsidRPr="00445C8A">
        <w:rPr>
          <w:rFonts w:asciiTheme="majorBidi" w:hAnsiTheme="majorBidi" w:cstheme="majorBidi"/>
          <w:b/>
          <w:bCs/>
          <w:color w:val="9A8644"/>
          <w:sz w:val="28"/>
          <w:szCs w:val="28"/>
          <w:lang w:val="en" w:bidi="fa-IR"/>
        </w:rPr>
        <w:t>aggregation at room and physiological temperature</w:t>
      </w:r>
    </w:p>
    <w:p w14:paraId="5318057E" w14:textId="60EBC25D" w:rsidR="00D95435" w:rsidRPr="00D95435" w:rsidRDefault="00D95435" w:rsidP="00445C8A">
      <w:pPr>
        <w:spacing w:line="240" w:lineRule="auto"/>
        <w:jc w:val="center"/>
        <w:rPr>
          <w:rFonts w:asciiTheme="majorBidi" w:hAnsiTheme="majorBidi" w:cstheme="majorBidi"/>
          <w:sz w:val="24"/>
          <w:szCs w:val="24"/>
          <w:lang w:bidi="fa-IR"/>
        </w:rPr>
      </w:pPr>
      <w:r w:rsidRPr="00165C21">
        <w:rPr>
          <w:rFonts w:asciiTheme="majorBidi" w:hAnsiTheme="majorBidi" w:cstheme="majorBidi"/>
          <w:sz w:val="24"/>
          <w:szCs w:val="24"/>
          <w:lang w:bidi="fa-IR"/>
        </w:rPr>
        <w:t xml:space="preserve">Zahra </w:t>
      </w:r>
      <w:proofErr w:type="spellStart"/>
      <w:r w:rsidRPr="00165C21">
        <w:rPr>
          <w:rFonts w:asciiTheme="majorBidi" w:hAnsiTheme="majorBidi" w:cstheme="majorBidi"/>
          <w:sz w:val="24"/>
          <w:szCs w:val="24"/>
          <w:lang w:bidi="fa-IR"/>
        </w:rPr>
        <w:t>Haghparas</w:t>
      </w:r>
      <w:proofErr w:type="spellEnd"/>
      <w:r w:rsidRPr="00165C21">
        <w:rPr>
          <w:rFonts w:asciiTheme="majorBidi" w:hAnsiTheme="majorBidi" w:cstheme="majorBidi"/>
          <w:sz w:val="24"/>
          <w:szCs w:val="24"/>
          <w:lang w:bidi="fa-IR"/>
        </w:rPr>
        <w:t xml:space="preserve">*, Payam </w:t>
      </w:r>
      <w:proofErr w:type="spellStart"/>
      <w:r w:rsidRPr="00165C21">
        <w:rPr>
          <w:rFonts w:asciiTheme="majorBidi" w:hAnsiTheme="majorBidi" w:cstheme="majorBidi"/>
          <w:sz w:val="24"/>
          <w:szCs w:val="24"/>
          <w:lang w:bidi="fa-IR"/>
        </w:rPr>
        <w:t>Arghavani</w:t>
      </w:r>
      <w:proofErr w:type="spellEnd"/>
      <w:r w:rsidRPr="00165C21">
        <w:rPr>
          <w:rFonts w:asciiTheme="majorBidi" w:hAnsiTheme="majorBidi" w:cstheme="majorBidi"/>
          <w:sz w:val="24"/>
          <w:szCs w:val="24"/>
          <w:lang w:bidi="fa-IR"/>
        </w:rPr>
        <w:t>, Ali Akbar Moosavi-Movahedi</w:t>
      </w:r>
    </w:p>
    <w:p w14:paraId="0FF87B6C" w14:textId="77777777" w:rsidR="00445C8A" w:rsidRPr="00445C8A" w:rsidRDefault="00D95435" w:rsidP="00445C8A">
      <w:pPr>
        <w:pStyle w:val="brown"/>
        <w:ind w:left="0"/>
        <w:rPr>
          <w:b/>
          <w:bCs/>
        </w:rPr>
      </w:pPr>
      <w:r w:rsidRPr="00445C8A">
        <w:rPr>
          <w:b/>
          <w:bCs/>
          <w:color w:val="9A8644"/>
        </w:rPr>
        <w:t xml:space="preserve">Abstract </w:t>
      </w:r>
    </w:p>
    <w:p w14:paraId="31EEE410" w14:textId="4BE7A02B" w:rsidR="00D95435" w:rsidRPr="00D95435" w:rsidDel="00633C84" w:rsidRDefault="00633C84" w:rsidP="00445C8A">
      <w:pPr>
        <w:pStyle w:val="brown"/>
        <w:rPr>
          <w:del w:id="549" w:author="elmira rezaei pajouhesh" w:date="2025-02-25T16:00:00Z" w16du:dateUtc="2025-02-25T12:30:00Z"/>
        </w:rPr>
      </w:pPr>
      <w:ins w:id="550" w:author="elmira rezaei pajouhesh" w:date="2025-02-25T15:55:00Z" w16du:dateUtc="2025-02-25T12:25:00Z">
        <w:r>
          <w:t xml:space="preserve">Recently </w:t>
        </w:r>
      </w:ins>
      <w:r w:rsidR="00D95435" w:rsidRPr="00D95435">
        <w:t xml:space="preserve">Microfluidic chips </w:t>
      </w:r>
      <w:ins w:id="551" w:author="elmira rezaei pajouhesh" w:date="2025-02-25T15:55:00Z" w16du:dateUtc="2025-02-25T12:25:00Z">
        <w:r>
          <w:t xml:space="preserve">gained so much attentions and </w:t>
        </w:r>
      </w:ins>
      <w:r w:rsidR="00D95435" w:rsidRPr="00D95435">
        <w:t>are</w:t>
      </w:r>
      <w:ins w:id="552" w:author="elmira rezaei pajouhesh" w:date="2025-02-25T15:55:00Z" w16du:dateUtc="2025-02-25T12:25:00Z">
        <w:r>
          <w:t xml:space="preserve"> considered</w:t>
        </w:r>
      </w:ins>
      <w:ins w:id="553" w:author="elmira rezaei pajouhesh" w:date="2025-02-25T15:56:00Z" w16du:dateUtc="2025-02-25T12:26:00Z">
        <w:r>
          <w:t xml:space="preserve"> as</w:t>
        </w:r>
      </w:ins>
      <w:r w:rsidR="00D95435" w:rsidRPr="00D95435">
        <w:t xml:space="preserve"> valuable tools for studying protein aggregation, allowing investigation into the effects of various variables on protein aggregation, including chemical and physical factors. This study examined bovine serum albumin (BSA) aggregation in both a conventional vial system and a microfluidic chip. While BSA aggregation in vials has been well-characterized, our focus was on exploring temperature-dependent aggregation within the microfluidic environment. By employing biophysical techniques, we demonstrated the formation of amyloid-like BSA aggregates at physiological pH across a range of temperatures: 70°C (above the melting point, </w:t>
      </w:r>
      <w:r w:rsidR="00D95435" w:rsidRPr="00D95435">
        <w:rPr>
          <w:i/>
          <w:iCs/>
        </w:rPr>
        <w:t>T</w:t>
      </w:r>
      <w:r w:rsidR="00D95435" w:rsidRPr="00D95435">
        <w:rPr>
          <w:vertAlign w:val="subscript"/>
        </w:rPr>
        <w:t>m</w:t>
      </w:r>
      <w:r w:rsidR="00D95435" w:rsidRPr="00D95435">
        <w:t xml:space="preserve"> = 65°C), 37°C, and 25°C. Notably, unlike the vial system where aggregation was primarily observed at elevated temperatures, the microfluidic chip facilitated aggregation even at room and physiological temperatures, with more pronounced aggregation at 37°C. This work provides valuable insights into the mechanisms underlying protein aggregation and highlights the potential of microfluidic technologies for studying complex biological processes</w:t>
      </w:r>
      <w:r w:rsidR="00445C8A">
        <w:t>.</w:t>
      </w:r>
    </w:p>
    <w:p w14:paraId="34AFF89A" w14:textId="77777777" w:rsidR="00D95435" w:rsidRPr="00D95435" w:rsidDel="00633C84" w:rsidRDefault="00D95435" w:rsidP="00445C8A">
      <w:pPr>
        <w:pStyle w:val="brown"/>
        <w:ind w:left="0"/>
        <w:rPr>
          <w:del w:id="554" w:author="elmira rezaei pajouhesh" w:date="2025-02-25T16:00:00Z" w16du:dateUtc="2025-02-25T12:30:00Z"/>
        </w:rPr>
      </w:pPr>
    </w:p>
    <w:p w14:paraId="5DE10E06" w14:textId="77777777" w:rsidR="00D95435" w:rsidRPr="00D95435" w:rsidRDefault="00D95435" w:rsidP="00445C8A">
      <w:pPr>
        <w:pStyle w:val="brown"/>
        <w:ind w:left="0"/>
      </w:pPr>
    </w:p>
    <w:p w14:paraId="1DE3F378" w14:textId="5CF2104D" w:rsidR="00D95435" w:rsidRPr="00445C8A" w:rsidRDefault="006A21E5" w:rsidP="00445C8A">
      <w:pPr>
        <w:pStyle w:val="brown"/>
        <w:ind w:left="0"/>
        <w:rPr>
          <w:color w:val="9A8644"/>
        </w:rPr>
      </w:pPr>
      <w:r w:rsidRPr="00445C8A">
        <w:rPr>
          <w:b/>
          <w:bCs/>
          <w:i/>
          <w:iCs/>
          <w:color w:val="9A8644"/>
        </w:rPr>
        <w:t>Keywords</w:t>
      </w:r>
      <w:r w:rsidR="00D95435" w:rsidRPr="00445C8A">
        <w:rPr>
          <w:b/>
          <w:bCs/>
          <w:i/>
          <w:iCs/>
          <w:color w:val="9A8644"/>
        </w:rPr>
        <w:t>:</w:t>
      </w:r>
      <w:r w:rsidR="00D95435" w:rsidRPr="00445C8A">
        <w:rPr>
          <w:color w:val="9A8644"/>
        </w:rPr>
        <w:t xml:space="preserve"> Amyloid-like structures, </w:t>
      </w:r>
      <w:del w:id="555" w:author="mohammad edrisi" w:date="2025-02-04T20:48:00Z">
        <w:r w:rsidR="00D95435" w:rsidRPr="00445C8A" w:rsidDel="00390995">
          <w:rPr>
            <w:color w:val="9A8644"/>
          </w:rPr>
          <w:delText>m</w:delText>
        </w:r>
      </w:del>
      <w:ins w:id="556" w:author="mohammad edrisi" w:date="2025-02-04T20:48:00Z">
        <w:r w:rsidR="00390995" w:rsidRPr="00445C8A">
          <w:rPr>
            <w:color w:val="9A8644"/>
          </w:rPr>
          <w:t>M</w:t>
        </w:r>
      </w:ins>
      <w:r w:rsidR="00D95435" w:rsidRPr="00445C8A">
        <w:rPr>
          <w:color w:val="9A8644"/>
        </w:rPr>
        <w:t xml:space="preserve">icrofluidic chip, </w:t>
      </w:r>
      <w:del w:id="557" w:author="mohammad edrisi" w:date="2025-02-04T20:49:00Z">
        <w:r w:rsidR="00D95435" w:rsidRPr="00445C8A" w:rsidDel="00390995">
          <w:rPr>
            <w:color w:val="9A8644"/>
          </w:rPr>
          <w:delText>p</w:delText>
        </w:r>
      </w:del>
      <w:ins w:id="558" w:author="mohammad edrisi" w:date="2025-02-04T20:49:00Z">
        <w:r w:rsidR="00390995" w:rsidRPr="00445C8A">
          <w:rPr>
            <w:color w:val="9A8644"/>
          </w:rPr>
          <w:t>P</w:t>
        </w:r>
      </w:ins>
      <w:r w:rsidR="00D95435" w:rsidRPr="00445C8A">
        <w:rPr>
          <w:color w:val="9A8644"/>
        </w:rPr>
        <w:t xml:space="preserve">hysiological temperature, </w:t>
      </w:r>
      <w:del w:id="559" w:author="elmira rezaei pajouhesh" w:date="2025-02-25T16:03:00Z" w16du:dateUtc="2025-02-25T12:33:00Z">
        <w:r w:rsidR="00D95435" w:rsidRPr="00445C8A" w:rsidDel="00633C84">
          <w:rPr>
            <w:color w:val="9A8644"/>
          </w:rPr>
          <w:delText xml:space="preserve">BSA </w:delText>
        </w:r>
      </w:del>
      <w:ins w:id="560" w:author="elmira rezaei pajouhesh" w:date="2025-02-25T16:03:00Z" w16du:dateUtc="2025-02-25T12:33:00Z">
        <w:r w:rsidR="00633C84" w:rsidRPr="00445C8A">
          <w:rPr>
            <w:color w:val="9A8644"/>
          </w:rPr>
          <w:t xml:space="preserve">Bovine serum albumin </w:t>
        </w:r>
      </w:ins>
      <w:r w:rsidR="00D95435" w:rsidRPr="00445C8A">
        <w:rPr>
          <w:color w:val="9A8644"/>
        </w:rPr>
        <w:t>aggregation</w:t>
      </w:r>
    </w:p>
    <w:p w14:paraId="0974EEEF" w14:textId="4E353BA5" w:rsidR="00165C21" w:rsidRPr="002A2633" w:rsidRDefault="00165C21" w:rsidP="00CB5771">
      <w:pPr>
        <w:spacing w:after="0" w:line="240" w:lineRule="auto"/>
        <w:jc w:val="both"/>
        <w:rPr>
          <w:rFonts w:asciiTheme="majorBidi" w:hAnsiTheme="majorBidi" w:cstheme="majorBidi"/>
          <w:sz w:val="20"/>
          <w:szCs w:val="20"/>
          <w:lang w:bidi="fa-IR"/>
        </w:rPr>
      </w:pPr>
      <w:r w:rsidRPr="002A2633">
        <w:rPr>
          <w:rFonts w:asciiTheme="majorBidi" w:hAnsiTheme="majorBidi" w:cstheme="majorBidi"/>
          <w:sz w:val="20"/>
          <w:szCs w:val="20"/>
          <w:lang w:bidi="fa-IR"/>
        </w:rPr>
        <w:t>*</w:t>
      </w:r>
      <w:del w:id="561" w:author="elmira rezaei pajouhesh" w:date="2025-02-25T12:59:00Z" w16du:dateUtc="2025-02-25T09:29:00Z">
        <w:r w:rsidRPr="002A2633" w:rsidDel="008E06DB">
          <w:rPr>
            <w:rFonts w:asciiTheme="majorBidi" w:hAnsiTheme="majorBidi" w:cstheme="majorBidi"/>
            <w:sz w:val="20"/>
            <w:szCs w:val="20"/>
            <w:lang w:bidi="fa-IR"/>
          </w:rPr>
          <w:delText xml:space="preserve">Corresponding author E-mail: </w:delText>
        </w:r>
      </w:del>
      <w:ins w:id="562" w:author="elmira rezaei pajouhesh" w:date="2025-02-25T12:59:00Z" w16du:dateUtc="2025-02-25T09:29:00Z">
        <w:r w:rsidR="008E06DB" w:rsidRPr="002A2633">
          <w:rPr>
            <w:rFonts w:asciiTheme="majorBidi" w:hAnsiTheme="majorBidi" w:cstheme="majorBidi"/>
            <w:sz w:val="20"/>
            <w:szCs w:val="20"/>
            <w:lang w:bidi="fa-IR"/>
          </w:rPr>
          <w:t>E-mail address:</w:t>
        </w:r>
      </w:ins>
      <w:ins w:id="563" w:author="elmira rezaei pajouhesh" w:date="2025-02-25T16:00:00Z" w16du:dateUtc="2025-02-25T12:30:00Z">
        <w:r w:rsidR="00633C84" w:rsidRPr="002A2633">
          <w:rPr>
            <w:rFonts w:asciiTheme="majorBidi" w:hAnsiTheme="majorBidi" w:cstheme="majorBidi"/>
            <w:sz w:val="20"/>
            <w:szCs w:val="20"/>
            <w:lang w:bidi="fa-IR"/>
          </w:rPr>
          <w:t xml:space="preserve"> </w:t>
        </w:r>
      </w:ins>
      <w:r w:rsidR="00633C84" w:rsidRPr="002A2633">
        <w:rPr>
          <w:rFonts w:asciiTheme="majorBidi" w:hAnsiTheme="majorBidi" w:cstheme="majorBidi"/>
          <w:sz w:val="20"/>
          <w:szCs w:val="20"/>
          <w:lang w:bidi="fa-IR"/>
        </w:rPr>
        <w:fldChar w:fldCharType="begin"/>
      </w:r>
      <w:r w:rsidR="00633C84" w:rsidRPr="002A2633">
        <w:rPr>
          <w:rFonts w:asciiTheme="majorBidi" w:hAnsiTheme="majorBidi" w:cstheme="majorBidi"/>
          <w:sz w:val="20"/>
          <w:szCs w:val="20"/>
          <w:lang w:bidi="fa-IR"/>
        </w:rPr>
        <w:instrText>HYPERLINK "mailto:Zahra.haghparas@ut.ac.ir"</w:instrText>
      </w:r>
      <w:r w:rsidR="00633C84" w:rsidRPr="002A2633">
        <w:rPr>
          <w:rFonts w:asciiTheme="majorBidi" w:hAnsiTheme="majorBidi" w:cstheme="majorBidi"/>
          <w:sz w:val="20"/>
          <w:szCs w:val="20"/>
          <w:lang w:bidi="fa-IR"/>
        </w:rPr>
      </w:r>
      <w:r w:rsidR="00633C84" w:rsidRPr="002A2633">
        <w:rPr>
          <w:rFonts w:asciiTheme="majorBidi" w:hAnsiTheme="majorBidi" w:cstheme="majorBidi"/>
          <w:sz w:val="20"/>
          <w:szCs w:val="20"/>
          <w:lang w:bidi="fa-IR"/>
        </w:rPr>
        <w:fldChar w:fldCharType="separate"/>
      </w:r>
      <w:r w:rsidR="00633C84" w:rsidRPr="002A2633">
        <w:rPr>
          <w:rStyle w:val="Hyperlink"/>
          <w:rFonts w:asciiTheme="majorBidi" w:hAnsiTheme="majorBidi" w:cstheme="majorBidi"/>
          <w:sz w:val="20"/>
          <w:szCs w:val="20"/>
          <w:lang w:bidi="fa-IR"/>
        </w:rPr>
        <w:t>Zahra.haghparas@ut.ac.ir</w:t>
      </w:r>
      <w:ins w:id="564" w:author="elmira rezaei pajouhesh" w:date="2025-02-25T16:00:00Z" w16du:dateUtc="2025-02-25T12:30:00Z">
        <w:r w:rsidR="00633C84" w:rsidRPr="002A2633">
          <w:rPr>
            <w:rFonts w:asciiTheme="majorBidi" w:hAnsiTheme="majorBidi" w:cstheme="majorBidi"/>
            <w:sz w:val="20"/>
            <w:szCs w:val="20"/>
            <w:lang w:bidi="fa-IR"/>
          </w:rPr>
          <w:fldChar w:fldCharType="end"/>
        </w:r>
      </w:ins>
    </w:p>
    <w:p w14:paraId="51E2B712" w14:textId="77777777" w:rsidR="002A2633" w:rsidRPr="002A2633" w:rsidRDefault="00165C21" w:rsidP="00CB5771">
      <w:pPr>
        <w:spacing w:after="0" w:line="240" w:lineRule="auto"/>
        <w:contextualSpacing/>
        <w:jc w:val="both"/>
        <w:rPr>
          <w:rFonts w:asciiTheme="majorBidi" w:hAnsiTheme="majorBidi" w:cstheme="majorBidi"/>
          <w:sz w:val="20"/>
          <w:szCs w:val="20"/>
          <w:lang w:bidi="fa-IR"/>
        </w:rPr>
      </w:pPr>
      <w:r w:rsidRPr="002A2633">
        <w:rPr>
          <w:rFonts w:asciiTheme="majorBidi" w:hAnsiTheme="majorBidi" w:cstheme="majorBidi"/>
          <w:sz w:val="20"/>
          <w:szCs w:val="20"/>
          <w:lang w:bidi="fa-IR"/>
        </w:rPr>
        <w:t xml:space="preserve"> </w:t>
      </w:r>
      <w:r w:rsidR="002A2633" w:rsidRPr="002A2633">
        <w:rPr>
          <w:rFonts w:asciiTheme="majorBidi" w:hAnsiTheme="majorBidi" w:cstheme="majorBidi"/>
          <w:sz w:val="20"/>
          <w:szCs w:val="20"/>
          <w:lang w:bidi="fa-IR"/>
        </w:rPr>
        <w:t>Institute of Biochemistry and Biophysics, University of Tehran, Tehran, Iran</w:t>
      </w:r>
      <w:del w:id="565" w:author="elmira rezaei pajouhesh" w:date="2025-03-04T11:44:00Z" w16du:dateUtc="2025-03-04T08:14:00Z">
        <w:r w:rsidR="002A2633" w:rsidRPr="002A2633" w:rsidDel="0030448F">
          <w:rPr>
            <w:rFonts w:asciiTheme="majorBidi" w:hAnsiTheme="majorBidi" w:cstheme="majorBidi"/>
            <w:sz w:val="20"/>
            <w:szCs w:val="20"/>
            <w:lang w:bidi="fa-IR"/>
          </w:rPr>
          <w:delText>,</w:delText>
        </w:r>
      </w:del>
    </w:p>
    <w:p w14:paraId="138CD6D5" w14:textId="01960D74" w:rsidR="00D95435" w:rsidRPr="00165C21" w:rsidRDefault="00D95435" w:rsidP="006A21E5">
      <w:pPr>
        <w:spacing w:after="160" w:line="240" w:lineRule="auto"/>
        <w:jc w:val="both"/>
        <w:rPr>
          <w:rFonts w:asciiTheme="majorBidi" w:hAnsiTheme="majorBidi" w:cstheme="majorBidi"/>
          <w:sz w:val="24"/>
          <w:szCs w:val="24"/>
          <w:lang w:bidi="fa-IR"/>
        </w:rPr>
      </w:pPr>
      <w:r w:rsidRPr="00165C21">
        <w:rPr>
          <w:rFonts w:asciiTheme="majorBidi" w:hAnsiTheme="majorBidi" w:cstheme="majorBidi"/>
          <w:sz w:val="24"/>
          <w:szCs w:val="24"/>
          <w:lang w:bidi="fa-IR"/>
        </w:rPr>
        <w:br w:type="page"/>
      </w:r>
    </w:p>
    <w:p w14:paraId="011AD3BF" w14:textId="77777777" w:rsidR="002A2633" w:rsidRDefault="002A2633" w:rsidP="00C91AAB">
      <w:pPr>
        <w:spacing w:line="240" w:lineRule="auto"/>
        <w:jc w:val="center"/>
        <w:rPr>
          <w:rFonts w:asciiTheme="majorBidi" w:hAnsiTheme="majorBidi" w:cstheme="majorBidi"/>
          <w:b/>
          <w:bCs/>
          <w:sz w:val="28"/>
          <w:szCs w:val="28"/>
        </w:rPr>
      </w:pPr>
    </w:p>
    <w:p w14:paraId="1D1A7163" w14:textId="43B08896" w:rsidR="00D95435" w:rsidRPr="002A2633" w:rsidRDefault="00DC6A08" w:rsidP="00C91AAB">
      <w:pPr>
        <w:spacing w:line="240" w:lineRule="auto"/>
        <w:jc w:val="center"/>
        <w:rPr>
          <w:rFonts w:asciiTheme="majorBidi" w:hAnsiTheme="majorBidi" w:cstheme="majorBidi"/>
          <w:b/>
          <w:bCs/>
          <w:color w:val="9A8644"/>
          <w:sz w:val="28"/>
          <w:szCs w:val="28"/>
        </w:rPr>
      </w:pPr>
      <w:ins w:id="566" w:author="elmira rezaei pajouhesh" w:date="2025-03-04T13:54:00Z" w16du:dateUtc="2025-03-04T10:24:00Z">
        <w:r w:rsidRPr="002A2633">
          <w:rPr>
            <w:rFonts w:asciiTheme="minorHAnsi" w:eastAsiaTheme="minorHAnsi" w:hAnsiTheme="minorHAnsi" w:cstheme="minorBidi"/>
            <w:noProof/>
            <w:color w:val="9A8644"/>
            <w:sz w:val="28"/>
            <w:szCs w:val="28"/>
            <w:rtl/>
            <w:lang w:val="ar-SA"/>
            <w14:ligatures w14:val="standardContextual"/>
          </w:rPr>
          <mc:AlternateContent>
            <mc:Choice Requires="wps">
              <w:drawing>
                <wp:anchor distT="0" distB="0" distL="114300" distR="114300" simplePos="0" relativeHeight="251604480" behindDoc="0" locked="0" layoutInCell="1" allowOverlap="1" wp14:anchorId="6D930639" wp14:editId="086F2ED8">
                  <wp:simplePos x="0" y="0"/>
                  <wp:positionH relativeFrom="column">
                    <wp:posOffset>-21590</wp:posOffset>
                  </wp:positionH>
                  <wp:positionV relativeFrom="paragraph">
                    <wp:posOffset>493395</wp:posOffset>
                  </wp:positionV>
                  <wp:extent cx="6156960" cy="0"/>
                  <wp:effectExtent l="0" t="0" r="0" b="0"/>
                  <wp:wrapNone/>
                  <wp:docPr id="673060428"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5E3DB753" id="Straight Connector 4" o:spid="_x0000_s1026" style="position:absolute;z-index:251604480;visibility:visible;mso-wrap-style:square;mso-wrap-distance-left:9pt;mso-wrap-distance-top:0;mso-wrap-distance-right:9pt;mso-wrap-distance-bottom:0;mso-position-horizontal:absolute;mso-position-horizontal-relative:text;mso-position-vertical:absolute;mso-position-vertical-relative:text" from="-1.7pt,38.85pt" to="483.1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" strokecolor="windowText">
                  <v:stroke joinstyle="miter"/>
                </v:line>
              </w:pict>
            </mc:Fallback>
          </mc:AlternateContent>
        </w:r>
      </w:ins>
      <w:r>
        <w:rPr>
          <w:rFonts w:asciiTheme="majorBidi" w:hAnsiTheme="majorBidi" w:cstheme="majorBidi"/>
          <w:b/>
          <w:bCs/>
          <w:color w:val="9A8644"/>
          <w:sz w:val="28"/>
          <w:szCs w:val="28"/>
        </w:rPr>
        <w:t>A</w:t>
      </w:r>
      <w:r w:rsidR="0030448F" w:rsidRPr="002A2633">
        <w:rPr>
          <w:rFonts w:asciiTheme="majorBidi" w:hAnsiTheme="majorBidi" w:cstheme="majorBidi"/>
          <w:b/>
          <w:bCs/>
          <w:color w:val="9A8644"/>
          <w:sz w:val="28"/>
          <w:szCs w:val="28"/>
        </w:rPr>
        <w:t xml:space="preserve">pplication of click chemistry for protein modification: </w:t>
      </w:r>
      <w:r>
        <w:rPr>
          <w:rFonts w:asciiTheme="majorBidi" w:hAnsiTheme="majorBidi" w:cstheme="majorBidi"/>
          <w:b/>
          <w:bCs/>
          <w:color w:val="9A8644"/>
          <w:sz w:val="28"/>
          <w:szCs w:val="28"/>
        </w:rPr>
        <w:t>HSA</w:t>
      </w:r>
      <w:r w:rsidR="00D95435" w:rsidRPr="002A2633">
        <w:rPr>
          <w:rFonts w:asciiTheme="majorBidi" w:hAnsiTheme="majorBidi" w:cstheme="majorBidi"/>
          <w:b/>
          <w:bCs/>
          <w:color w:val="9A8644"/>
          <w:sz w:val="28"/>
          <w:szCs w:val="28"/>
        </w:rPr>
        <w:t>-</w:t>
      </w:r>
      <w:r w:rsidR="0030448F" w:rsidRPr="002A2633">
        <w:rPr>
          <w:rFonts w:asciiTheme="majorBidi" w:hAnsiTheme="majorBidi" w:cstheme="majorBidi"/>
          <w:b/>
          <w:bCs/>
          <w:color w:val="9A8644"/>
          <w:sz w:val="28"/>
          <w:szCs w:val="28"/>
        </w:rPr>
        <w:t xml:space="preserve">biopolymer scaffold fabrication via </w:t>
      </w:r>
      <w:proofErr w:type="spellStart"/>
      <w:r w:rsidR="0030448F" w:rsidRPr="002A2633">
        <w:rPr>
          <w:rFonts w:asciiTheme="majorBidi" w:hAnsiTheme="majorBidi" w:cstheme="majorBidi"/>
          <w:b/>
          <w:bCs/>
          <w:color w:val="9A8644"/>
          <w:sz w:val="28"/>
          <w:szCs w:val="28"/>
        </w:rPr>
        <w:t>bioorthogonal</w:t>
      </w:r>
      <w:proofErr w:type="spellEnd"/>
      <w:r w:rsidR="0030448F" w:rsidRPr="002A2633">
        <w:rPr>
          <w:rFonts w:asciiTheme="majorBidi" w:hAnsiTheme="majorBidi" w:cstheme="majorBidi"/>
          <w:b/>
          <w:bCs/>
          <w:color w:val="9A8644"/>
          <w:sz w:val="28"/>
          <w:szCs w:val="28"/>
        </w:rPr>
        <w:t xml:space="preserve"> reaction</w:t>
      </w:r>
    </w:p>
    <w:p w14:paraId="1A7CABCC" w14:textId="70212C61" w:rsidR="00D95435" w:rsidRPr="00C91AAB" w:rsidRDefault="00D95435" w:rsidP="00C91AAB">
      <w:pPr>
        <w:spacing w:line="240" w:lineRule="auto"/>
        <w:jc w:val="center"/>
        <w:rPr>
          <w:rFonts w:asciiTheme="majorBidi" w:hAnsiTheme="majorBidi" w:cstheme="majorBidi"/>
          <w:sz w:val="24"/>
          <w:szCs w:val="24"/>
          <w:vertAlign w:val="superscript"/>
        </w:rPr>
      </w:pPr>
      <w:r w:rsidRPr="00C91AAB">
        <w:rPr>
          <w:rFonts w:asciiTheme="majorBidi" w:hAnsiTheme="majorBidi" w:cstheme="majorBidi"/>
          <w:sz w:val="24"/>
          <w:szCs w:val="24"/>
        </w:rPr>
        <w:t>Ahmad Amiri</w:t>
      </w:r>
      <w:r w:rsidR="00C91AAB" w:rsidRPr="00C91AAB">
        <w:rPr>
          <w:rFonts w:asciiTheme="majorBidi" w:hAnsiTheme="majorBidi" w:cstheme="majorBidi"/>
          <w:sz w:val="24"/>
          <w:szCs w:val="24"/>
          <w:vertAlign w:val="superscript"/>
        </w:rPr>
        <w:t>a</w:t>
      </w:r>
      <w:r w:rsidRPr="00C91AAB">
        <w:rPr>
          <w:rFonts w:asciiTheme="majorBidi" w:hAnsiTheme="majorBidi" w:cstheme="majorBidi"/>
          <w:sz w:val="24"/>
          <w:szCs w:val="24"/>
        </w:rPr>
        <w:t xml:space="preserve">, </w:t>
      </w:r>
      <w:r w:rsidR="00AE2333">
        <w:rPr>
          <w:rFonts w:asciiTheme="majorBidi" w:hAnsiTheme="majorBidi" w:cstheme="majorBidi"/>
          <w:sz w:val="24"/>
          <w:szCs w:val="24"/>
        </w:rPr>
        <w:t xml:space="preserve">Sedigheh </w:t>
      </w:r>
      <w:del w:id="567" w:author="mohammad edrisi" w:date="2025-02-04T20:49:00Z">
        <w:r w:rsidRPr="00C91AAB" w:rsidDel="00390995">
          <w:rPr>
            <w:rFonts w:asciiTheme="majorBidi" w:hAnsiTheme="majorBidi" w:cstheme="majorBidi"/>
            <w:sz w:val="24"/>
            <w:szCs w:val="24"/>
          </w:rPr>
          <w:delText xml:space="preserve">Dr </w:delText>
        </w:r>
      </w:del>
      <w:proofErr w:type="spellStart"/>
      <w:r w:rsidRPr="00C91AAB">
        <w:rPr>
          <w:rFonts w:asciiTheme="majorBidi" w:hAnsiTheme="majorBidi" w:cstheme="majorBidi"/>
          <w:sz w:val="24"/>
          <w:szCs w:val="24"/>
        </w:rPr>
        <w:t>Abedanzadeh</w:t>
      </w:r>
      <w:r w:rsidR="00C91AAB">
        <w:rPr>
          <w:rFonts w:asciiTheme="majorBidi" w:hAnsiTheme="majorBidi" w:cstheme="majorBidi"/>
          <w:sz w:val="24"/>
          <w:szCs w:val="24"/>
          <w:vertAlign w:val="superscript"/>
        </w:rPr>
        <w:t>b</w:t>
      </w:r>
      <w:proofErr w:type="spellEnd"/>
      <w:r w:rsidRPr="00C91AAB">
        <w:rPr>
          <w:rFonts w:asciiTheme="majorBidi" w:hAnsiTheme="majorBidi" w:cstheme="majorBidi"/>
          <w:sz w:val="24"/>
          <w:szCs w:val="24"/>
        </w:rPr>
        <w:t>, A.A.</w:t>
      </w:r>
      <w:r w:rsidR="00C91AAB">
        <w:rPr>
          <w:rFonts w:asciiTheme="majorBidi" w:hAnsiTheme="majorBidi" w:cstheme="majorBidi"/>
          <w:sz w:val="24"/>
          <w:szCs w:val="24"/>
        </w:rPr>
        <w:t xml:space="preserve"> </w:t>
      </w:r>
      <w:r w:rsidRPr="00C91AAB">
        <w:rPr>
          <w:rFonts w:asciiTheme="majorBidi" w:hAnsiTheme="majorBidi" w:cstheme="majorBidi"/>
          <w:sz w:val="24"/>
          <w:szCs w:val="24"/>
        </w:rPr>
        <w:t>Moosavi-</w:t>
      </w:r>
      <w:proofErr w:type="spellStart"/>
      <w:proofErr w:type="gramStart"/>
      <w:r w:rsidRPr="00C91AAB">
        <w:rPr>
          <w:rFonts w:asciiTheme="majorBidi" w:hAnsiTheme="majorBidi" w:cstheme="majorBidi"/>
          <w:sz w:val="24"/>
          <w:szCs w:val="24"/>
        </w:rPr>
        <w:t>Movahedi</w:t>
      </w:r>
      <w:r w:rsidR="00436D4E">
        <w:rPr>
          <w:rFonts w:asciiTheme="majorBidi" w:hAnsiTheme="majorBidi" w:cstheme="majorBidi"/>
          <w:sz w:val="24"/>
          <w:szCs w:val="24"/>
          <w:vertAlign w:val="superscript"/>
        </w:rPr>
        <w:t>a</w:t>
      </w:r>
      <w:proofErr w:type="spellEnd"/>
      <w:ins w:id="568" w:author="elmira rezaei pajouhesh" w:date="2025-02-26T00:46:00Z" w16du:dateUtc="2025-02-25T21:16:00Z">
        <w:r w:rsidR="005D61E3">
          <w:rPr>
            <w:rFonts w:asciiTheme="majorBidi" w:hAnsiTheme="majorBidi" w:cstheme="majorBidi"/>
            <w:sz w:val="24"/>
            <w:szCs w:val="24"/>
            <w:vertAlign w:val="superscript"/>
          </w:rPr>
          <w:t>,</w:t>
        </w:r>
      </w:ins>
      <w:r w:rsidR="009B402B">
        <w:rPr>
          <w:rFonts w:asciiTheme="majorBidi" w:hAnsiTheme="majorBidi" w:cstheme="majorBidi"/>
          <w:sz w:val="24"/>
          <w:szCs w:val="24"/>
          <w:vertAlign w:val="superscript"/>
        </w:rPr>
        <w:t>*</w:t>
      </w:r>
      <w:proofErr w:type="gramEnd"/>
    </w:p>
    <w:p w14:paraId="60425C1D" w14:textId="769B577F" w:rsidR="00D95435" w:rsidRPr="002A2633" w:rsidRDefault="00D95435" w:rsidP="00162BA3">
      <w:pPr>
        <w:pStyle w:val="brown"/>
        <w:rPr>
          <w:b/>
          <w:bCs/>
        </w:rPr>
      </w:pPr>
      <w:r w:rsidRPr="002A2633">
        <w:rPr>
          <w:b/>
          <w:bCs/>
          <w:color w:val="9A8644"/>
        </w:rPr>
        <w:t>Abstract</w:t>
      </w:r>
    </w:p>
    <w:p w14:paraId="0EB0DB8F" w14:textId="1BFF37A5" w:rsidR="00F84ABB" w:rsidRPr="00D95435" w:rsidRDefault="00F84ABB" w:rsidP="00162BA3">
      <w:pPr>
        <w:pStyle w:val="brown"/>
      </w:pPr>
      <w:r w:rsidRPr="00F84ABB">
        <w:t xml:space="preserve">In this study, we explore the potential of click chemistry for protein modification and the development of novel protein-based materials. For the first time in Iran, we employ a copper-catalyzed </w:t>
      </w:r>
      <w:proofErr w:type="spellStart"/>
      <w:r w:rsidRPr="00F84ABB">
        <w:t>azide</w:t>
      </w:r>
      <w:proofErr w:type="spellEnd"/>
      <w:r w:rsidRPr="00F84ABB">
        <w:t>-alkyne cycloaddition (</w:t>
      </w:r>
      <w:proofErr w:type="spellStart"/>
      <w:r w:rsidRPr="00F84ABB">
        <w:t>CuAAC</w:t>
      </w:r>
      <w:proofErr w:type="spellEnd"/>
      <w:r w:rsidRPr="00F84ABB">
        <w:t xml:space="preserve">) click reaction to synthesize a new protein-biopolymer scaffold using a covalent bioconjugation strategy. We have successfully designed and manufactured this innovative scaffold by integrating protein engineering, click chemistry and polymer science. The scaffold, composed of natural and synthetic polymers, displays biocompatibility, mechanical stability, and tunable functionality, making it a promising candidate for various applications. These properties can be tailored by modifying the composition and architecture of the scaffold, offering a versatile platform for bioengineering applications such as drug delivery, tissue engineering, and biosensing. Our findings demonstrate that the </w:t>
      </w:r>
      <w:proofErr w:type="spellStart"/>
      <w:r w:rsidRPr="00F84ABB">
        <w:t>CuAAC</w:t>
      </w:r>
      <w:proofErr w:type="spellEnd"/>
      <w:r w:rsidRPr="00F84ABB">
        <w:t xml:space="preserve"> click reaction is an effective tool for fabricating protein-based materials with potential applications in biotechnology and medicine. The protein-biopolymer scaffold developed in this study opens new avenues for exploring click-mediated proteins with promising applications. This research highlights the potential of this approach in advancing the field of protein-based materials, paving the way for further innovation and the development of novel biomaterials with enhanced properties and functionalities</w:t>
      </w:r>
      <w:r>
        <w:t>.</w:t>
      </w:r>
    </w:p>
    <w:p w14:paraId="3708754D" w14:textId="47E3695D" w:rsidR="00D95435" w:rsidRPr="002A2633" w:rsidRDefault="00D95435" w:rsidP="00162BA3">
      <w:pPr>
        <w:pStyle w:val="brown"/>
        <w:rPr>
          <w:color w:val="9A8644"/>
        </w:rPr>
      </w:pPr>
      <w:r w:rsidRPr="002A2633">
        <w:rPr>
          <w:b/>
          <w:bCs/>
          <w:i/>
          <w:iCs/>
          <w:color w:val="9A8644"/>
        </w:rPr>
        <w:t>Keywords:</w:t>
      </w:r>
      <w:r w:rsidRPr="002A2633">
        <w:rPr>
          <w:color w:val="9A8644"/>
        </w:rPr>
        <w:t xml:space="preserve"> Human serum </w:t>
      </w:r>
      <w:del w:id="569" w:author="elmira rezaei pajouhesh" w:date="2025-03-04T11:46:00Z" w16du:dateUtc="2025-03-04T08:16:00Z">
        <w:r w:rsidRPr="002A2633" w:rsidDel="0030448F">
          <w:rPr>
            <w:color w:val="9A8644"/>
          </w:rPr>
          <w:delText xml:space="preserve">Albumin </w:delText>
        </w:r>
      </w:del>
      <w:ins w:id="570" w:author="elmira rezaei pajouhesh" w:date="2025-03-04T11:46:00Z" w16du:dateUtc="2025-03-04T08:16:00Z">
        <w:r w:rsidR="0030448F" w:rsidRPr="002A2633">
          <w:rPr>
            <w:color w:val="9A8644"/>
          </w:rPr>
          <w:t>albumin</w:t>
        </w:r>
      </w:ins>
      <w:del w:id="571" w:author="elmira rezaei pajouhesh" w:date="2025-03-04T11:46:00Z" w16du:dateUtc="2025-03-04T08:16:00Z">
        <w:r w:rsidRPr="002A2633" w:rsidDel="0030448F">
          <w:rPr>
            <w:color w:val="9A8644"/>
          </w:rPr>
          <w:delText>(HSA)</w:delText>
        </w:r>
      </w:del>
      <w:r w:rsidRPr="002A2633">
        <w:rPr>
          <w:color w:val="9A8644"/>
        </w:rPr>
        <w:t xml:space="preserve">, Biopolymer, Click </w:t>
      </w:r>
      <w:del w:id="572" w:author="elmira rezaei pajouhesh" w:date="2025-03-04T11:46:00Z" w16du:dateUtc="2025-03-04T08:16:00Z">
        <w:r w:rsidRPr="002A2633" w:rsidDel="0030448F">
          <w:rPr>
            <w:color w:val="9A8644"/>
          </w:rPr>
          <w:delText>Chemistry</w:delText>
        </w:r>
      </w:del>
      <w:ins w:id="573" w:author="elmira rezaei pajouhesh" w:date="2025-03-04T11:46:00Z" w16du:dateUtc="2025-03-04T08:16:00Z">
        <w:r w:rsidR="0030448F" w:rsidRPr="002A2633">
          <w:rPr>
            <w:color w:val="9A8644"/>
          </w:rPr>
          <w:t>chemistry</w:t>
        </w:r>
      </w:ins>
      <w:r w:rsidRPr="002A2633">
        <w:rPr>
          <w:color w:val="9A8644"/>
        </w:rPr>
        <w:t>,</w:t>
      </w:r>
      <w:r w:rsidR="00C91AAB" w:rsidRPr="002A2633">
        <w:rPr>
          <w:color w:val="9A8644"/>
        </w:rPr>
        <w:t xml:space="preserve"> </w:t>
      </w:r>
      <w:del w:id="574" w:author="mohammad edrisi" w:date="2025-02-04T20:49:00Z">
        <w:r w:rsidRPr="002A2633" w:rsidDel="00390995">
          <w:rPr>
            <w:color w:val="9A8644"/>
          </w:rPr>
          <w:delText>c</w:delText>
        </w:r>
      </w:del>
      <w:ins w:id="575" w:author="mohammad edrisi" w:date="2025-02-04T20:49:00Z">
        <w:r w:rsidR="00390995" w:rsidRPr="002A2633">
          <w:rPr>
            <w:color w:val="9A8644"/>
          </w:rPr>
          <w:t>C</w:t>
        </w:r>
      </w:ins>
      <w:r w:rsidRPr="002A2633">
        <w:rPr>
          <w:color w:val="9A8644"/>
        </w:rPr>
        <w:t xml:space="preserve">opper-catalyzed </w:t>
      </w:r>
      <w:proofErr w:type="spellStart"/>
      <w:r w:rsidRPr="002A2633">
        <w:rPr>
          <w:color w:val="9A8644"/>
        </w:rPr>
        <w:t>azide</w:t>
      </w:r>
      <w:proofErr w:type="spellEnd"/>
      <w:r w:rsidRPr="002A2633">
        <w:rPr>
          <w:color w:val="9A8644"/>
        </w:rPr>
        <w:t>-alkyne cycloaddition </w:t>
      </w:r>
      <w:del w:id="576" w:author="elmira rezaei pajouhesh" w:date="2025-03-04T11:46:00Z" w16du:dateUtc="2025-03-04T08:16:00Z">
        <w:r w:rsidRPr="002A2633" w:rsidDel="0030448F">
          <w:rPr>
            <w:color w:val="9A8644"/>
          </w:rPr>
          <w:delText>(CuAAC)</w:delText>
        </w:r>
      </w:del>
    </w:p>
    <w:p w14:paraId="7DDD96F5" w14:textId="1FE5B2BE" w:rsidR="00C91AAB" w:rsidRPr="002A2633" w:rsidRDefault="00C91AAB" w:rsidP="00A8159D">
      <w:pPr>
        <w:spacing w:after="0" w:line="240" w:lineRule="auto"/>
        <w:jc w:val="both"/>
        <w:rPr>
          <w:rFonts w:asciiTheme="majorBidi" w:hAnsiTheme="majorBidi" w:cstheme="majorBidi"/>
          <w:sz w:val="20"/>
          <w:szCs w:val="20"/>
        </w:rPr>
      </w:pPr>
      <w:bookmarkStart w:id="577" w:name="_Hlk188094124"/>
      <w:r w:rsidRPr="002A2633">
        <w:rPr>
          <w:rFonts w:asciiTheme="majorBidi" w:hAnsiTheme="majorBidi" w:cstheme="majorBidi"/>
          <w:sz w:val="20"/>
          <w:szCs w:val="20"/>
        </w:rPr>
        <w:t>*</w:t>
      </w:r>
      <w:del w:id="578" w:author="elmira rezaei pajouhesh" w:date="2025-02-25T12:59:00Z" w16du:dateUtc="2025-02-25T09:29:00Z">
        <w:r w:rsidRPr="002A2633" w:rsidDel="008E06DB">
          <w:rPr>
            <w:rFonts w:asciiTheme="majorBidi" w:hAnsiTheme="majorBidi" w:cstheme="majorBidi"/>
            <w:sz w:val="20"/>
            <w:szCs w:val="20"/>
          </w:rPr>
          <w:delText xml:space="preserve">Corresponding author E-mail: </w:delText>
        </w:r>
      </w:del>
      <w:bookmarkEnd w:id="577"/>
      <w:ins w:id="579" w:author="elmira rezaei pajouhesh" w:date="2025-02-25T12:59:00Z" w16du:dateUtc="2025-02-25T09:29:00Z">
        <w:r w:rsidR="008E06DB" w:rsidRPr="002A2633">
          <w:rPr>
            <w:rFonts w:asciiTheme="majorBidi" w:hAnsiTheme="majorBidi" w:cstheme="majorBidi"/>
            <w:sz w:val="20"/>
            <w:szCs w:val="20"/>
          </w:rPr>
          <w:t>E-mail address:</w:t>
        </w:r>
      </w:ins>
      <w:ins w:id="580" w:author="elmira rezaei pajouhesh" w:date="2025-02-26T00:47:00Z" w16du:dateUtc="2025-02-25T21:17:00Z">
        <w:r w:rsidR="005D61E3" w:rsidRPr="002A2633">
          <w:rPr>
            <w:rFonts w:asciiTheme="majorBidi" w:hAnsiTheme="majorBidi" w:cstheme="majorBidi"/>
            <w:sz w:val="20"/>
            <w:szCs w:val="20"/>
          </w:rPr>
          <w:t xml:space="preserve"> </w:t>
        </w:r>
      </w:ins>
      <w:r w:rsidR="005D61E3" w:rsidRPr="002A2633">
        <w:rPr>
          <w:rFonts w:asciiTheme="majorBidi" w:hAnsiTheme="majorBidi" w:cstheme="majorBidi"/>
          <w:sz w:val="20"/>
          <w:szCs w:val="20"/>
        </w:rPr>
        <w:fldChar w:fldCharType="begin"/>
      </w:r>
      <w:r w:rsidR="005D61E3" w:rsidRPr="002A2633">
        <w:rPr>
          <w:rFonts w:asciiTheme="majorBidi" w:hAnsiTheme="majorBidi" w:cstheme="majorBidi"/>
          <w:sz w:val="20"/>
          <w:szCs w:val="20"/>
        </w:rPr>
        <w:instrText>HYPERLINK "mailto:moosavi@ut.ac.ir"</w:instrText>
      </w:r>
      <w:r w:rsidR="005D61E3" w:rsidRPr="002A2633">
        <w:rPr>
          <w:rFonts w:asciiTheme="majorBidi" w:hAnsiTheme="majorBidi" w:cstheme="majorBidi"/>
          <w:sz w:val="20"/>
          <w:szCs w:val="20"/>
        </w:rPr>
      </w:r>
      <w:r w:rsidR="005D61E3" w:rsidRPr="002A2633">
        <w:rPr>
          <w:rFonts w:asciiTheme="majorBidi" w:hAnsiTheme="majorBidi" w:cstheme="majorBidi"/>
          <w:sz w:val="20"/>
          <w:szCs w:val="20"/>
        </w:rPr>
        <w:fldChar w:fldCharType="separate"/>
      </w:r>
      <w:r w:rsidR="005D61E3" w:rsidRPr="002A2633">
        <w:rPr>
          <w:rStyle w:val="Hyperlink"/>
          <w:rFonts w:asciiTheme="majorBidi" w:hAnsiTheme="majorBidi" w:cstheme="majorBidi"/>
          <w:sz w:val="20"/>
          <w:szCs w:val="20"/>
        </w:rPr>
        <w:t>moosavi@ut.ac.ir</w:t>
      </w:r>
      <w:ins w:id="581" w:author="elmira rezaei pajouhesh" w:date="2025-02-26T00:47:00Z" w16du:dateUtc="2025-02-25T21:17:00Z">
        <w:r w:rsidR="005D61E3" w:rsidRPr="002A2633">
          <w:rPr>
            <w:rFonts w:asciiTheme="majorBidi" w:hAnsiTheme="majorBidi" w:cstheme="majorBidi"/>
            <w:sz w:val="20"/>
            <w:szCs w:val="20"/>
          </w:rPr>
          <w:fldChar w:fldCharType="end"/>
        </w:r>
      </w:ins>
    </w:p>
    <w:p w14:paraId="29376661" w14:textId="77777777" w:rsidR="002A2633" w:rsidRPr="002A2633" w:rsidRDefault="002A2633" w:rsidP="00A8159D">
      <w:pPr>
        <w:spacing w:after="0" w:line="240" w:lineRule="auto"/>
        <w:jc w:val="both"/>
        <w:rPr>
          <w:rFonts w:asciiTheme="majorBidi" w:hAnsiTheme="majorBidi" w:cstheme="majorBidi"/>
          <w:sz w:val="20"/>
          <w:szCs w:val="20"/>
        </w:rPr>
      </w:pPr>
      <w:proofErr w:type="spellStart"/>
      <w:r w:rsidRPr="002A2633">
        <w:rPr>
          <w:rFonts w:asciiTheme="majorBidi" w:hAnsiTheme="majorBidi" w:cstheme="majorBidi"/>
          <w:sz w:val="20"/>
          <w:szCs w:val="20"/>
          <w:vertAlign w:val="superscript"/>
        </w:rPr>
        <w:t>a</w:t>
      </w:r>
      <w:r w:rsidRPr="002A2633">
        <w:rPr>
          <w:rFonts w:asciiTheme="majorBidi" w:hAnsiTheme="majorBidi" w:cstheme="majorBidi"/>
          <w:color w:val="000000"/>
          <w:sz w:val="20"/>
          <w:szCs w:val="20"/>
        </w:rPr>
        <w:t>Institute</w:t>
      </w:r>
      <w:proofErr w:type="spellEnd"/>
      <w:r w:rsidRPr="002A2633">
        <w:rPr>
          <w:rFonts w:asciiTheme="majorBidi" w:hAnsiTheme="majorBidi" w:cstheme="majorBidi"/>
          <w:color w:val="000000"/>
          <w:sz w:val="20"/>
          <w:szCs w:val="20"/>
        </w:rPr>
        <w:t xml:space="preserve"> of Biochemistry and Biophysics</w:t>
      </w:r>
      <w:del w:id="582" w:author="elmira rezaei pajouhesh" w:date="2025-02-26T00:46:00Z" w16du:dateUtc="2025-02-25T21:16:00Z">
        <w:r w:rsidRPr="002A2633" w:rsidDel="005D61E3">
          <w:rPr>
            <w:rFonts w:asciiTheme="majorBidi" w:hAnsiTheme="majorBidi" w:cstheme="majorBidi"/>
            <w:color w:val="000000"/>
            <w:sz w:val="20"/>
            <w:szCs w:val="20"/>
          </w:rPr>
          <w:delText xml:space="preserve"> (IBB)</w:delText>
        </w:r>
      </w:del>
      <w:r w:rsidRPr="002A2633">
        <w:rPr>
          <w:rFonts w:asciiTheme="majorBidi" w:hAnsiTheme="majorBidi" w:cstheme="majorBidi"/>
          <w:color w:val="000000"/>
          <w:sz w:val="20"/>
          <w:szCs w:val="20"/>
        </w:rPr>
        <w:t>, University of Tehran, Tehran, Iran</w:t>
      </w:r>
    </w:p>
    <w:p w14:paraId="4D5F5D12" w14:textId="77777777" w:rsidR="002A2633" w:rsidRPr="002A2633" w:rsidRDefault="002A2633" w:rsidP="00A8159D">
      <w:pPr>
        <w:spacing w:after="0" w:line="240" w:lineRule="auto"/>
        <w:jc w:val="both"/>
        <w:rPr>
          <w:rFonts w:asciiTheme="majorBidi" w:hAnsiTheme="majorBidi" w:cstheme="majorBidi"/>
          <w:sz w:val="20"/>
          <w:szCs w:val="20"/>
        </w:rPr>
      </w:pPr>
      <w:proofErr w:type="spellStart"/>
      <w:r w:rsidRPr="002A2633">
        <w:rPr>
          <w:rFonts w:asciiTheme="majorBidi" w:hAnsiTheme="majorBidi" w:cstheme="majorBidi"/>
          <w:sz w:val="20"/>
          <w:szCs w:val="20"/>
          <w:vertAlign w:val="superscript"/>
        </w:rPr>
        <w:t>b</w:t>
      </w:r>
      <w:r w:rsidRPr="002A2633">
        <w:rPr>
          <w:rFonts w:asciiTheme="majorBidi" w:hAnsiTheme="majorBidi" w:cstheme="majorBidi"/>
          <w:color w:val="000000"/>
          <w:sz w:val="20"/>
          <w:szCs w:val="20"/>
        </w:rPr>
        <w:t>Faculty</w:t>
      </w:r>
      <w:proofErr w:type="spellEnd"/>
      <w:r w:rsidRPr="002A2633">
        <w:rPr>
          <w:rFonts w:asciiTheme="majorBidi" w:hAnsiTheme="majorBidi" w:cstheme="majorBidi"/>
          <w:color w:val="000000"/>
          <w:sz w:val="20"/>
          <w:szCs w:val="20"/>
        </w:rPr>
        <w:t xml:space="preserve"> of Chemistry, </w:t>
      </w:r>
      <w:proofErr w:type="spellStart"/>
      <w:r w:rsidRPr="002A2633">
        <w:rPr>
          <w:rFonts w:asciiTheme="majorBidi" w:hAnsiTheme="majorBidi" w:cstheme="majorBidi"/>
          <w:color w:val="000000"/>
          <w:sz w:val="20"/>
          <w:szCs w:val="20"/>
        </w:rPr>
        <w:t>Kharazmi</w:t>
      </w:r>
      <w:proofErr w:type="spellEnd"/>
      <w:r w:rsidRPr="002A2633">
        <w:rPr>
          <w:rFonts w:asciiTheme="majorBidi" w:hAnsiTheme="majorBidi" w:cstheme="majorBidi"/>
          <w:color w:val="000000"/>
          <w:sz w:val="20"/>
          <w:szCs w:val="20"/>
        </w:rPr>
        <w:t xml:space="preserve"> University, Tehran, Iran</w:t>
      </w:r>
      <w:r w:rsidRPr="002A2633">
        <w:rPr>
          <w:rFonts w:asciiTheme="majorBidi" w:hAnsiTheme="majorBidi" w:cstheme="majorBidi"/>
          <w:sz w:val="20"/>
          <w:szCs w:val="20"/>
        </w:rPr>
        <w:t xml:space="preserve"> </w:t>
      </w:r>
    </w:p>
    <w:p w14:paraId="57B835C3" w14:textId="77777777" w:rsidR="009B402B" w:rsidRDefault="009B402B" w:rsidP="006A21E5">
      <w:pPr>
        <w:spacing w:line="240" w:lineRule="auto"/>
        <w:jc w:val="both"/>
        <w:rPr>
          <w:rFonts w:asciiTheme="majorBidi" w:hAnsiTheme="majorBidi" w:cstheme="majorBidi"/>
          <w:sz w:val="24"/>
          <w:szCs w:val="24"/>
        </w:rPr>
      </w:pPr>
    </w:p>
    <w:p w14:paraId="5E7087E9" w14:textId="77777777" w:rsidR="00C91AAB" w:rsidRPr="00C91AAB" w:rsidRDefault="00C91AAB" w:rsidP="006A21E5">
      <w:pPr>
        <w:spacing w:line="240" w:lineRule="auto"/>
        <w:jc w:val="both"/>
        <w:rPr>
          <w:rFonts w:asciiTheme="majorBidi" w:hAnsiTheme="majorBidi" w:cstheme="majorBidi"/>
          <w:sz w:val="24"/>
          <w:szCs w:val="24"/>
        </w:rPr>
      </w:pPr>
    </w:p>
    <w:p w14:paraId="5A88E6E9" w14:textId="77777777" w:rsidR="00D95435" w:rsidRPr="00D95435" w:rsidRDefault="00D95435" w:rsidP="006A21E5">
      <w:pPr>
        <w:spacing w:line="240" w:lineRule="auto"/>
        <w:contextualSpacing/>
        <w:jc w:val="both"/>
        <w:rPr>
          <w:rFonts w:asciiTheme="majorBidi" w:hAnsiTheme="majorBidi" w:cstheme="majorBidi"/>
          <w:b/>
          <w:bCs/>
          <w:sz w:val="24"/>
          <w:szCs w:val="24"/>
          <w:lang w:bidi="fa-IR"/>
        </w:rPr>
      </w:pPr>
    </w:p>
    <w:p w14:paraId="648F4CBB" w14:textId="433FF451" w:rsidR="009578AB" w:rsidRPr="00436D4E" w:rsidRDefault="00D95435" w:rsidP="00436D4E">
      <w:pPr>
        <w:spacing w:after="160" w:line="240" w:lineRule="auto"/>
        <w:jc w:val="both"/>
        <w:rPr>
          <w:rFonts w:asciiTheme="majorBidi" w:hAnsiTheme="majorBidi" w:cstheme="majorBidi"/>
          <w:b/>
          <w:bCs/>
          <w:sz w:val="24"/>
          <w:szCs w:val="24"/>
          <w:lang w:bidi="fa-IR"/>
        </w:rPr>
      </w:pPr>
      <w:r w:rsidRPr="00D95435">
        <w:rPr>
          <w:rFonts w:asciiTheme="majorBidi" w:hAnsiTheme="majorBidi" w:cstheme="majorBidi"/>
          <w:b/>
          <w:bCs/>
          <w:sz w:val="24"/>
          <w:szCs w:val="24"/>
          <w:lang w:bidi="fa-IR"/>
        </w:rPr>
        <w:br w:type="page"/>
      </w:r>
    </w:p>
    <w:p w14:paraId="086868E2" w14:textId="77777777" w:rsidR="002A2633" w:rsidRDefault="002A2633" w:rsidP="009F6385">
      <w:pPr>
        <w:spacing w:after="160" w:line="240" w:lineRule="auto"/>
        <w:jc w:val="center"/>
        <w:rPr>
          <w:rFonts w:asciiTheme="majorBidi" w:hAnsiTheme="majorBidi" w:cstheme="majorBidi"/>
          <w:b/>
          <w:bCs/>
          <w:sz w:val="28"/>
          <w:szCs w:val="28"/>
        </w:rPr>
      </w:pPr>
    </w:p>
    <w:p w14:paraId="5B05908E" w14:textId="38EAC1AE" w:rsidR="00D95435" w:rsidRPr="002A2633" w:rsidRDefault="002A2633" w:rsidP="009F6385">
      <w:pPr>
        <w:spacing w:after="160" w:line="240" w:lineRule="auto"/>
        <w:jc w:val="center"/>
        <w:rPr>
          <w:rFonts w:asciiTheme="majorBidi" w:hAnsiTheme="majorBidi" w:cstheme="majorBidi"/>
          <w:b/>
          <w:bCs/>
          <w:color w:val="9A8644"/>
          <w:sz w:val="24"/>
          <w:szCs w:val="24"/>
          <w:lang w:bidi="fa-IR"/>
        </w:rPr>
      </w:pPr>
      <w:ins w:id="583" w:author="elmira rezaei pajouhesh" w:date="2025-03-04T13:54:00Z" w16du:dateUtc="2025-03-04T10:24:00Z">
        <w:r w:rsidRPr="002A2633">
          <w:rPr>
            <w:rFonts w:asciiTheme="minorHAnsi" w:eastAsiaTheme="minorHAnsi" w:hAnsiTheme="minorHAnsi" w:cstheme="minorBidi"/>
            <w:noProof/>
            <w:color w:val="9A8644"/>
            <w:sz w:val="28"/>
            <w:szCs w:val="28"/>
            <w:rtl/>
            <w:lang w:val="ar-SA"/>
            <w14:ligatures w14:val="standardContextual"/>
          </w:rPr>
          <mc:AlternateContent>
            <mc:Choice Requires="wps">
              <w:drawing>
                <wp:anchor distT="0" distB="0" distL="114300" distR="114300" simplePos="0" relativeHeight="251605504" behindDoc="0" locked="0" layoutInCell="1" allowOverlap="1" wp14:anchorId="08C8AE4E" wp14:editId="297ECA29">
                  <wp:simplePos x="0" y="0"/>
                  <wp:positionH relativeFrom="column">
                    <wp:posOffset>-76200</wp:posOffset>
                  </wp:positionH>
                  <wp:positionV relativeFrom="paragraph">
                    <wp:posOffset>444591</wp:posOffset>
                  </wp:positionV>
                  <wp:extent cx="6156960" cy="0"/>
                  <wp:effectExtent l="0" t="0" r="0" b="0"/>
                  <wp:wrapNone/>
                  <wp:docPr id="1190907331"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5BD28A35" id="Straight Connector 4" o:spid="_x0000_s1026" style="position:absolute;z-index:251605504;visibility:visible;mso-wrap-style:square;mso-wrap-distance-left:9pt;mso-wrap-distance-top:0;mso-wrap-distance-right:9pt;mso-wrap-distance-bottom:0;mso-position-horizontal:absolute;mso-position-horizontal-relative:text;mso-position-vertical:absolute;mso-position-vertical-relative:text" from="-6pt,35pt" to="478.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" strokecolor="windowText">
                  <v:stroke joinstyle="miter"/>
                </v:line>
              </w:pict>
            </mc:Fallback>
          </mc:AlternateContent>
        </w:r>
      </w:ins>
      <w:r w:rsidR="00D95435" w:rsidRPr="002A2633">
        <w:rPr>
          <w:rFonts w:asciiTheme="majorBidi" w:hAnsiTheme="majorBidi" w:cstheme="majorBidi"/>
          <w:b/>
          <w:bCs/>
          <w:color w:val="9A8644"/>
          <w:sz w:val="28"/>
          <w:szCs w:val="28"/>
        </w:rPr>
        <w:t xml:space="preserve">Targeted </w:t>
      </w:r>
      <w:r w:rsidR="00F74106" w:rsidRPr="002A2633">
        <w:rPr>
          <w:rFonts w:asciiTheme="majorBidi" w:hAnsiTheme="majorBidi" w:cstheme="majorBidi"/>
          <w:b/>
          <w:bCs/>
          <w:color w:val="9A8644"/>
          <w:sz w:val="28"/>
          <w:szCs w:val="28"/>
        </w:rPr>
        <w:t xml:space="preserve">colorimetric assay for rapid detection of </w:t>
      </w:r>
      <w:proofErr w:type="spellStart"/>
      <w:r w:rsidR="00F74106" w:rsidRPr="002A2633">
        <w:rPr>
          <w:rFonts w:asciiTheme="majorBidi" w:hAnsiTheme="majorBidi" w:cstheme="majorBidi"/>
          <w:b/>
          <w:bCs/>
          <w:i/>
          <w:iCs/>
          <w:color w:val="9A8644"/>
          <w:sz w:val="28"/>
          <w:szCs w:val="28"/>
        </w:rPr>
        <w:t>moraxella</w:t>
      </w:r>
      <w:proofErr w:type="spellEnd"/>
      <w:r w:rsidR="00F74106" w:rsidRPr="002A2633">
        <w:rPr>
          <w:rFonts w:asciiTheme="majorBidi" w:hAnsiTheme="majorBidi" w:cstheme="majorBidi"/>
          <w:b/>
          <w:bCs/>
          <w:i/>
          <w:iCs/>
          <w:color w:val="9A8644"/>
          <w:sz w:val="28"/>
          <w:szCs w:val="28"/>
        </w:rPr>
        <w:t xml:space="preserve"> catarrhalis</w:t>
      </w:r>
      <w:r w:rsidR="00F74106" w:rsidRPr="002A2633">
        <w:rPr>
          <w:rFonts w:asciiTheme="majorBidi" w:hAnsiTheme="majorBidi" w:cstheme="majorBidi"/>
          <w:b/>
          <w:bCs/>
          <w:color w:val="9A8644"/>
          <w:sz w:val="28"/>
          <w:szCs w:val="28"/>
        </w:rPr>
        <w:t xml:space="preserve"> through spectroscopic analysis</w:t>
      </w:r>
    </w:p>
    <w:p w14:paraId="7F8783B4" w14:textId="68CA6DFF" w:rsidR="00D95435" w:rsidRPr="00134E25" w:rsidRDefault="00D95435" w:rsidP="00822B24">
      <w:pPr>
        <w:spacing w:line="240" w:lineRule="auto"/>
        <w:jc w:val="center"/>
        <w:rPr>
          <w:rFonts w:asciiTheme="majorBidi" w:hAnsiTheme="majorBidi" w:cstheme="majorBidi"/>
          <w:sz w:val="24"/>
          <w:szCs w:val="24"/>
          <w:u w:val="single"/>
        </w:rPr>
      </w:pPr>
      <w:r w:rsidRPr="00134E25">
        <w:rPr>
          <w:rFonts w:asciiTheme="majorBidi" w:hAnsiTheme="majorBidi" w:cstheme="majorBidi"/>
          <w:sz w:val="24"/>
          <w:szCs w:val="24"/>
        </w:rPr>
        <w:t xml:space="preserve">Kiana </w:t>
      </w:r>
      <w:proofErr w:type="spellStart"/>
      <w:r w:rsidRPr="00134E25">
        <w:rPr>
          <w:rFonts w:asciiTheme="majorBidi" w:hAnsiTheme="majorBidi" w:cstheme="majorBidi"/>
          <w:sz w:val="24"/>
          <w:szCs w:val="24"/>
        </w:rPr>
        <w:t>Gholizad</w:t>
      </w:r>
      <w:proofErr w:type="spellEnd"/>
      <w:r w:rsidRPr="00134E25">
        <w:rPr>
          <w:rFonts w:asciiTheme="majorBidi" w:hAnsiTheme="majorBidi" w:cstheme="majorBidi"/>
          <w:sz w:val="24"/>
          <w:szCs w:val="24"/>
        </w:rPr>
        <w:t xml:space="preserve"> </w:t>
      </w:r>
      <w:proofErr w:type="spellStart"/>
      <w:r w:rsidRPr="00134E25">
        <w:rPr>
          <w:rFonts w:asciiTheme="majorBidi" w:hAnsiTheme="majorBidi" w:cstheme="majorBidi"/>
          <w:sz w:val="24"/>
          <w:szCs w:val="24"/>
        </w:rPr>
        <w:t>Monavari</w:t>
      </w:r>
      <w:proofErr w:type="spellEnd"/>
      <w:r w:rsidRPr="00134E25">
        <w:rPr>
          <w:rFonts w:asciiTheme="majorBidi" w:hAnsiTheme="majorBidi" w:cstheme="majorBidi"/>
          <w:sz w:val="24"/>
          <w:szCs w:val="24"/>
        </w:rPr>
        <w:t xml:space="preserve">, Hamidreza </w:t>
      </w:r>
      <w:proofErr w:type="spellStart"/>
      <w:r w:rsidRPr="00134E25">
        <w:rPr>
          <w:rFonts w:asciiTheme="majorBidi" w:hAnsiTheme="majorBidi" w:cstheme="majorBidi"/>
          <w:sz w:val="24"/>
          <w:szCs w:val="24"/>
        </w:rPr>
        <w:t>Mollasalehi</w:t>
      </w:r>
      <w:proofErr w:type="spellEnd"/>
      <w:r w:rsidRPr="00134E25">
        <w:rPr>
          <w:rFonts w:asciiTheme="majorBidi" w:hAnsiTheme="majorBidi" w:cstheme="majorBidi"/>
          <w:sz w:val="24"/>
          <w:szCs w:val="24"/>
        </w:rPr>
        <w:t xml:space="preserve">*, Zahra </w:t>
      </w:r>
      <w:proofErr w:type="spellStart"/>
      <w:r w:rsidRPr="00134E25">
        <w:rPr>
          <w:rFonts w:asciiTheme="majorBidi" w:hAnsiTheme="majorBidi" w:cstheme="majorBidi"/>
          <w:sz w:val="24"/>
          <w:szCs w:val="24"/>
        </w:rPr>
        <w:t>Guilandokht</w:t>
      </w:r>
      <w:bookmarkStart w:id="584" w:name="_Hlk181225524"/>
      <w:proofErr w:type="spellEnd"/>
    </w:p>
    <w:bookmarkEnd w:id="584"/>
    <w:p w14:paraId="6208CBF2" w14:textId="77777777" w:rsidR="00D95435" w:rsidRPr="002A2633" w:rsidRDefault="00D95435" w:rsidP="00162BA3">
      <w:pPr>
        <w:pStyle w:val="brown"/>
        <w:rPr>
          <w:b/>
          <w:bCs/>
        </w:rPr>
      </w:pPr>
      <w:commentRangeStart w:id="585"/>
      <w:r w:rsidRPr="002A2633">
        <w:rPr>
          <w:b/>
          <w:bCs/>
          <w:color w:val="9A8644"/>
        </w:rPr>
        <w:t>Abstract</w:t>
      </w:r>
      <w:commentRangeEnd w:id="585"/>
      <w:r w:rsidR="009F6385" w:rsidRPr="002A2633">
        <w:rPr>
          <w:rStyle w:val="CommentReference"/>
          <w:b/>
          <w:bCs/>
          <w:color w:val="9A8644"/>
        </w:rPr>
        <w:commentReference w:id="585"/>
      </w:r>
    </w:p>
    <w:p w14:paraId="0684DD82" w14:textId="77777777" w:rsidR="00D95435" w:rsidRPr="00D95435" w:rsidRDefault="00D95435" w:rsidP="00162BA3">
      <w:pPr>
        <w:pStyle w:val="brown"/>
      </w:pPr>
      <w:r w:rsidRPr="00D95435">
        <w:rPr>
          <w:i/>
          <w:iCs/>
        </w:rPr>
        <w:t>Moraxella catarrhalis (M. catarrhalis)</w:t>
      </w:r>
      <w:r w:rsidRPr="00D95435">
        <w:t xml:space="preserve"> is a β-lactam resistant respiratory pathogen posing diagnostic challenges and lacks an available vaccine. This study introduces a rapid molecular and colorimetric assay, which is essential for timely diagnosis and improved infection management. The </w:t>
      </w:r>
      <w:proofErr w:type="spellStart"/>
      <w:r w:rsidRPr="00D95435">
        <w:rPr>
          <w:i/>
          <w:iCs/>
        </w:rPr>
        <w:t>ompCD</w:t>
      </w:r>
      <w:proofErr w:type="spellEnd"/>
      <w:r w:rsidRPr="00D95435">
        <w:t xml:space="preserve"> gene, encoding an outer membrane protein, was targeted as a </w:t>
      </w:r>
      <w:bookmarkStart w:id="586" w:name="_Hlk181290691"/>
      <w:proofErr w:type="spellStart"/>
      <w:r w:rsidRPr="00D95435">
        <w:t>nucleobiomarker</w:t>
      </w:r>
      <w:bookmarkEnd w:id="586"/>
      <w:proofErr w:type="spellEnd"/>
      <w:r w:rsidRPr="00D95435">
        <w:t xml:space="preserve"> in </w:t>
      </w:r>
      <w:r w:rsidRPr="00D95435">
        <w:rPr>
          <w:i/>
          <w:iCs/>
        </w:rPr>
        <w:t>M. catarrhalis</w:t>
      </w:r>
      <w:r w:rsidRPr="00D95435">
        <w:t xml:space="preserve"> and compared with 9 other Gram-positive and Gram-negative bacteria. </w:t>
      </w:r>
      <w:r w:rsidRPr="00D95435">
        <w:rPr>
          <w:i/>
          <w:iCs/>
        </w:rPr>
        <w:t>M. catarrhalis</w:t>
      </w:r>
      <w:r w:rsidRPr="00D95435">
        <w:t xml:space="preserve"> and the other strains were cultured in BHI and TSB media at 36°C, respectively. Following incubation, DNA was extracted using the boiling method and PCR-amplified with specific primers. The amplicons were confirmed by gel electrophoresis and assessed using a colorimetric method through spectrophotometry with the Neutral Red indicator. The sensitivity of the method was evaluated using a decimal serial dilution of the extracted </w:t>
      </w:r>
      <w:r w:rsidRPr="00D95435">
        <w:rPr>
          <w:i/>
          <w:iCs/>
        </w:rPr>
        <w:t>M. catarrhalis</w:t>
      </w:r>
      <w:r w:rsidRPr="00D95435">
        <w:t xml:space="preserve"> DNA. </w:t>
      </w:r>
      <w:r w:rsidRPr="00D95435">
        <w:rPr>
          <w:i/>
          <w:iCs/>
        </w:rPr>
        <w:t>M. catarrhalis</w:t>
      </w:r>
      <w:r w:rsidRPr="00D95435">
        <w:t xml:space="preserve"> was harvested at the stationary phase after 48 h, while the other strains were harvested after overnight incubation. Gel electrophoresis of the PCR amplicons revealed a distinct band in the range of 200-300 bp specific to </w:t>
      </w:r>
      <w:r w:rsidRPr="00D95435">
        <w:rPr>
          <w:i/>
          <w:iCs/>
        </w:rPr>
        <w:t>M. catarrhalis</w:t>
      </w:r>
      <w:r w:rsidRPr="00D95435">
        <w:t xml:space="preserve">, which was not observed in the other strains. In the colorimetric assay, </w:t>
      </w:r>
      <w:r w:rsidRPr="00D95435">
        <w:rPr>
          <w:i/>
          <w:iCs/>
        </w:rPr>
        <w:t>M. catarrhalis</w:t>
      </w:r>
      <w:r w:rsidRPr="00D95435">
        <w:t xml:space="preserve"> exhibited a distinct orange-red color, contrasting with the deep red observed in the other strains. Optical density (OD) was measured at the range of 400-700 nm. Spectroscopic analysis revealed distinct peaks at 450 nm and 570 nm for </w:t>
      </w:r>
      <w:r w:rsidRPr="00D95435">
        <w:rPr>
          <w:i/>
          <w:iCs/>
        </w:rPr>
        <w:t>M. catarrhalis</w:t>
      </w:r>
      <w:r w:rsidRPr="00D95435">
        <w:t>, showing higher absorbance at 450 nm (0.358) and lower absorbance at 570 nm (0.249). In contrast, the other strains exhibited the opposite pattern, with lower absorbance at 450 nm and higher absorbance at 570 nm. The specificity for the tested bacteria was 100 percent. The sensitivity of the method was measured as 0.05 ng/</w:t>
      </w:r>
      <w:proofErr w:type="spellStart"/>
      <w:r w:rsidRPr="00D95435">
        <w:t>μL</w:t>
      </w:r>
      <w:proofErr w:type="spellEnd"/>
      <w:r w:rsidRPr="00D95435">
        <w:t xml:space="preserve">. In conclusion, the colorimetric assay for </w:t>
      </w:r>
      <w:r w:rsidRPr="00D95435">
        <w:rPr>
          <w:i/>
          <w:iCs/>
        </w:rPr>
        <w:t>M. catarrhalis</w:t>
      </w:r>
      <w:r w:rsidRPr="00D95435">
        <w:t xml:space="preserve"> detection is more effective than conventional methods, enabling the possibility of faster therapeutic prescriptions.</w:t>
      </w:r>
    </w:p>
    <w:p w14:paraId="52DF8051" w14:textId="1F1EB77D" w:rsidR="00D95435" w:rsidRPr="002A2633" w:rsidRDefault="00D95435" w:rsidP="00162BA3">
      <w:pPr>
        <w:pStyle w:val="brown"/>
        <w:rPr>
          <w:i/>
          <w:iCs/>
          <w:color w:val="9A8644"/>
        </w:rPr>
      </w:pPr>
      <w:r w:rsidRPr="002A2633">
        <w:rPr>
          <w:b/>
          <w:bCs/>
          <w:i/>
          <w:iCs/>
          <w:color w:val="9A8644"/>
        </w:rPr>
        <w:t>Keywords:</w:t>
      </w:r>
      <w:r w:rsidRPr="002A2633">
        <w:rPr>
          <w:color w:val="9A8644"/>
          <w:rtl/>
        </w:rPr>
        <w:t xml:space="preserve"> </w:t>
      </w:r>
      <w:r w:rsidRPr="002A2633">
        <w:rPr>
          <w:color w:val="9A8644"/>
        </w:rPr>
        <w:t xml:space="preserve">Moraxella catarrhalis, Respiratory </w:t>
      </w:r>
      <w:r w:rsidR="00F74106" w:rsidRPr="002A2633">
        <w:rPr>
          <w:color w:val="9A8644"/>
        </w:rPr>
        <w:t>pathogen</w:t>
      </w:r>
      <w:r w:rsidRPr="002A2633">
        <w:rPr>
          <w:color w:val="9A8644"/>
        </w:rPr>
        <w:t xml:space="preserve">, </w:t>
      </w:r>
      <w:proofErr w:type="spellStart"/>
      <w:r w:rsidRPr="002A2633">
        <w:rPr>
          <w:color w:val="9A8644"/>
        </w:rPr>
        <w:t>ompCD</w:t>
      </w:r>
      <w:proofErr w:type="spellEnd"/>
      <w:r w:rsidRPr="002A2633">
        <w:rPr>
          <w:color w:val="9A8644"/>
        </w:rPr>
        <w:t xml:space="preserve"> gene, Colorimetry </w:t>
      </w:r>
      <w:r w:rsidR="00F74106" w:rsidRPr="002A2633">
        <w:rPr>
          <w:color w:val="9A8644"/>
        </w:rPr>
        <w:t>detection</w:t>
      </w:r>
    </w:p>
    <w:p w14:paraId="6702DDBA" w14:textId="77777777" w:rsidR="002A2633" w:rsidRDefault="00EF4C61" w:rsidP="00A8159D">
      <w:pPr>
        <w:spacing w:after="0" w:line="240" w:lineRule="auto"/>
        <w:jc w:val="both"/>
        <w:rPr>
          <w:sz w:val="20"/>
          <w:szCs w:val="20"/>
        </w:rPr>
      </w:pPr>
      <w:r w:rsidRPr="002A2633">
        <w:rPr>
          <w:rFonts w:asciiTheme="majorBidi" w:hAnsiTheme="majorBidi" w:cstheme="majorBidi"/>
          <w:sz w:val="20"/>
          <w:szCs w:val="20"/>
          <w:lang w:bidi="fa-IR"/>
        </w:rPr>
        <w:t>*</w:t>
      </w:r>
      <w:del w:id="587" w:author="elmira rezaei pajouhesh" w:date="2025-02-25T12:59:00Z" w16du:dateUtc="2025-02-25T09:29:00Z">
        <w:r w:rsidRPr="002A2633" w:rsidDel="008E06DB">
          <w:rPr>
            <w:rFonts w:asciiTheme="majorBidi" w:hAnsiTheme="majorBidi" w:cstheme="majorBidi"/>
            <w:sz w:val="20"/>
            <w:szCs w:val="20"/>
            <w:lang w:bidi="fa-IR"/>
          </w:rPr>
          <w:delText xml:space="preserve">Corresponding author E-mail: </w:delText>
        </w:r>
      </w:del>
      <w:ins w:id="588" w:author="elmira rezaei pajouhesh" w:date="2025-02-25T12:59:00Z" w16du:dateUtc="2025-02-25T09:29:00Z">
        <w:r w:rsidR="008E06DB" w:rsidRPr="002A2633">
          <w:rPr>
            <w:rFonts w:asciiTheme="majorBidi" w:hAnsiTheme="majorBidi" w:cstheme="majorBidi"/>
            <w:sz w:val="20"/>
            <w:szCs w:val="20"/>
            <w:lang w:bidi="fa-IR"/>
          </w:rPr>
          <w:t>E-mail address:</w:t>
        </w:r>
      </w:ins>
      <w:ins w:id="589" w:author="elmira rezaei pajouhesh" w:date="2025-02-26T00:50:00Z" w16du:dateUtc="2025-02-25T21:20:00Z">
        <w:r w:rsidR="009F6385" w:rsidRPr="002A2633">
          <w:rPr>
            <w:rFonts w:asciiTheme="majorBidi" w:hAnsiTheme="majorBidi" w:cstheme="majorBidi"/>
            <w:sz w:val="20"/>
            <w:szCs w:val="20"/>
            <w:lang w:bidi="fa-IR"/>
          </w:rPr>
          <w:t xml:space="preserve"> </w:t>
        </w:r>
      </w:ins>
      <w:hyperlink r:id="rId17" w:history="1">
        <w:r w:rsidR="00822B24" w:rsidRPr="002A2633">
          <w:rPr>
            <w:rFonts w:asciiTheme="majorBidi" w:hAnsiTheme="majorBidi" w:cstheme="majorBidi"/>
            <w:color w:val="0563C1"/>
            <w:sz w:val="20"/>
            <w:szCs w:val="20"/>
            <w:u w:val="single"/>
          </w:rPr>
          <w:t>h_mollasalehi@sbu.ac.ir</w:t>
        </w:r>
      </w:hyperlink>
    </w:p>
    <w:p w14:paraId="7401270C" w14:textId="77777777" w:rsidR="002A2633" w:rsidRPr="002A2633" w:rsidRDefault="002A2633" w:rsidP="00A8159D">
      <w:pPr>
        <w:spacing w:after="0" w:line="240" w:lineRule="auto"/>
        <w:jc w:val="both"/>
        <w:rPr>
          <w:rFonts w:asciiTheme="majorBidi" w:hAnsiTheme="majorBidi" w:cstheme="majorBidi"/>
          <w:sz w:val="20"/>
          <w:szCs w:val="20"/>
        </w:rPr>
      </w:pPr>
      <w:r w:rsidRPr="002A2633">
        <w:rPr>
          <w:rFonts w:asciiTheme="majorBidi" w:hAnsiTheme="majorBidi" w:cstheme="majorBidi"/>
          <w:sz w:val="20"/>
          <w:szCs w:val="20"/>
        </w:rPr>
        <w:t>Department of Microbiology and Microbial Biotechnology, Faculty of Life Sciences and Biotechnology, Shahid Beheshti University, Tehran, Iran</w:t>
      </w:r>
    </w:p>
    <w:p w14:paraId="634A7565" w14:textId="3B487D7C" w:rsidR="00D95435" w:rsidRPr="002A2633" w:rsidRDefault="00D95435" w:rsidP="006A21E5">
      <w:pPr>
        <w:spacing w:after="160" w:line="240" w:lineRule="auto"/>
        <w:jc w:val="both"/>
        <w:rPr>
          <w:rFonts w:asciiTheme="majorBidi" w:hAnsiTheme="majorBidi" w:cstheme="majorBidi"/>
          <w:sz w:val="20"/>
          <w:szCs w:val="20"/>
          <w:lang w:bidi="fa-IR"/>
        </w:rPr>
      </w:pPr>
      <w:r w:rsidRPr="002A2633">
        <w:rPr>
          <w:rFonts w:asciiTheme="majorBidi" w:hAnsiTheme="majorBidi" w:cstheme="majorBidi"/>
          <w:sz w:val="20"/>
          <w:szCs w:val="20"/>
          <w:lang w:bidi="fa-IR"/>
        </w:rPr>
        <w:br w:type="page"/>
      </w:r>
    </w:p>
    <w:p w14:paraId="36166BD0" w14:textId="77777777" w:rsidR="00AC5BB1" w:rsidRDefault="00AC5BB1" w:rsidP="00B67522">
      <w:pPr>
        <w:spacing w:line="240" w:lineRule="auto"/>
        <w:jc w:val="center"/>
        <w:rPr>
          <w:rFonts w:asciiTheme="majorBidi" w:hAnsiTheme="majorBidi" w:cstheme="majorBidi"/>
          <w:b/>
          <w:bCs/>
          <w:color w:val="9A8644"/>
          <w:sz w:val="28"/>
          <w:szCs w:val="28"/>
          <w:lang w:bidi="fa-IR"/>
        </w:rPr>
      </w:pPr>
    </w:p>
    <w:commentRangeStart w:id="590"/>
    <w:p w14:paraId="3A8698F4" w14:textId="0D833A54" w:rsidR="00D95435" w:rsidRPr="00AC5BB1" w:rsidRDefault="00AC5BB1" w:rsidP="00B67522">
      <w:pPr>
        <w:spacing w:line="240" w:lineRule="auto"/>
        <w:jc w:val="center"/>
        <w:rPr>
          <w:rFonts w:asciiTheme="majorBidi" w:hAnsiTheme="majorBidi" w:cstheme="majorBidi"/>
          <w:color w:val="9A8644"/>
          <w:sz w:val="28"/>
          <w:szCs w:val="28"/>
          <w:lang w:bidi="fa-IR"/>
        </w:rPr>
      </w:pPr>
      <w:ins w:id="591"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06528" behindDoc="0" locked="0" layoutInCell="1" allowOverlap="1" wp14:anchorId="25E369C9" wp14:editId="5CFE6B61">
                  <wp:simplePos x="0" y="0"/>
                  <wp:positionH relativeFrom="column">
                    <wp:posOffset>-65314</wp:posOffset>
                  </wp:positionH>
                  <wp:positionV relativeFrom="paragraph">
                    <wp:posOffset>478337</wp:posOffset>
                  </wp:positionV>
                  <wp:extent cx="6156960" cy="0"/>
                  <wp:effectExtent l="0" t="0" r="0" b="0"/>
                  <wp:wrapNone/>
                  <wp:docPr id="1390174213"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49BF7CEA" id="Straight Connector 4" o:spid="_x0000_s1026" style="position:absolute;z-index:251606528;visibility:visible;mso-wrap-style:square;mso-wrap-distance-left:9pt;mso-wrap-distance-top:0;mso-wrap-distance-right:9pt;mso-wrap-distance-bottom:0;mso-position-horizontal:absolute;mso-position-horizontal-relative:text;mso-position-vertical:absolute;mso-position-vertical-relative:text" from="-5.15pt,37.65pt" to="479.6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" strokecolor="windowText">
                  <v:stroke joinstyle="miter"/>
                </v:line>
              </w:pict>
            </mc:Fallback>
          </mc:AlternateContent>
        </w:r>
      </w:ins>
      <w:r w:rsidR="00D95435" w:rsidRPr="00AC5BB1">
        <w:rPr>
          <w:rFonts w:asciiTheme="majorBidi" w:hAnsiTheme="majorBidi" w:cstheme="majorBidi"/>
          <w:b/>
          <w:bCs/>
          <w:color w:val="9A8644"/>
          <w:sz w:val="28"/>
          <w:szCs w:val="28"/>
          <w:lang w:bidi="fa-IR"/>
        </w:rPr>
        <w:t xml:space="preserve">Identification of Potential COVID-19 </w:t>
      </w:r>
      <w:proofErr w:type="spellStart"/>
      <w:r w:rsidR="00D95435" w:rsidRPr="00AC5BB1">
        <w:rPr>
          <w:rFonts w:asciiTheme="majorBidi" w:hAnsiTheme="majorBidi" w:cstheme="majorBidi"/>
          <w:b/>
          <w:bCs/>
          <w:color w:val="9A8644"/>
          <w:sz w:val="28"/>
          <w:szCs w:val="28"/>
          <w:lang w:bidi="fa-IR"/>
        </w:rPr>
        <w:t>Mpro</w:t>
      </w:r>
      <w:proofErr w:type="spellEnd"/>
      <w:r w:rsidR="00D95435" w:rsidRPr="00AC5BB1">
        <w:rPr>
          <w:rFonts w:asciiTheme="majorBidi" w:hAnsiTheme="majorBidi" w:cstheme="majorBidi"/>
          <w:b/>
          <w:bCs/>
          <w:color w:val="9A8644"/>
          <w:sz w:val="28"/>
          <w:szCs w:val="28"/>
          <w:lang w:bidi="fa-IR"/>
        </w:rPr>
        <w:t xml:space="preserve"> </w:t>
      </w:r>
      <w:r w:rsidR="00F74106" w:rsidRPr="00AC5BB1">
        <w:rPr>
          <w:rFonts w:asciiTheme="majorBidi" w:hAnsiTheme="majorBidi" w:cstheme="majorBidi"/>
          <w:b/>
          <w:bCs/>
          <w:color w:val="9A8644"/>
          <w:sz w:val="28"/>
          <w:szCs w:val="28"/>
          <w:lang w:bidi="fa-IR"/>
        </w:rPr>
        <w:t xml:space="preserve">inhibitors through covalent drug docking, molecular dynamics simulation, and </w:t>
      </w:r>
      <w:del w:id="592" w:author="elmira rezaei pajouhesh" w:date="2025-03-04T11:51:00Z" w16du:dateUtc="2025-03-04T08:21:00Z">
        <w:r w:rsidR="00F74106" w:rsidRPr="00AC5BB1" w:rsidDel="00F74106">
          <w:rPr>
            <w:rFonts w:asciiTheme="majorBidi" w:hAnsiTheme="majorBidi" w:cstheme="majorBidi"/>
            <w:b/>
            <w:bCs/>
            <w:color w:val="9A8644"/>
            <w:sz w:val="28"/>
            <w:szCs w:val="28"/>
            <w:highlight w:val="yellow"/>
            <w:lang w:bidi="fa-IR"/>
          </w:rPr>
          <w:delText>mmgbsa</w:delText>
        </w:r>
        <w:r w:rsidR="00F74106" w:rsidRPr="00AC5BB1" w:rsidDel="00F74106">
          <w:rPr>
            <w:rFonts w:asciiTheme="majorBidi" w:hAnsiTheme="majorBidi" w:cstheme="majorBidi"/>
            <w:b/>
            <w:bCs/>
            <w:color w:val="9A8644"/>
            <w:sz w:val="28"/>
            <w:szCs w:val="28"/>
            <w:lang w:bidi="fa-IR"/>
          </w:rPr>
          <w:delText xml:space="preserve"> </w:delText>
        </w:r>
      </w:del>
      <w:ins w:id="593" w:author="elmira rezaei pajouhesh" w:date="2025-03-04T11:51:00Z" w16du:dateUtc="2025-03-04T08:21:00Z">
        <w:r w:rsidR="00F74106" w:rsidRPr="00AC5BB1">
          <w:rPr>
            <w:rFonts w:asciiTheme="majorBidi" w:hAnsiTheme="majorBidi" w:cstheme="majorBidi"/>
            <w:b/>
            <w:bCs/>
            <w:color w:val="9A8644"/>
            <w:sz w:val="28"/>
            <w:szCs w:val="28"/>
            <w:lang w:bidi="fa-IR"/>
          </w:rPr>
          <w:t xml:space="preserve">MMGBSA </w:t>
        </w:r>
      </w:ins>
      <w:r w:rsidR="00F74106" w:rsidRPr="00AC5BB1">
        <w:rPr>
          <w:rFonts w:asciiTheme="majorBidi" w:hAnsiTheme="majorBidi" w:cstheme="majorBidi"/>
          <w:b/>
          <w:bCs/>
          <w:color w:val="9A8644"/>
          <w:sz w:val="28"/>
          <w:szCs w:val="28"/>
          <w:lang w:bidi="fa-IR"/>
        </w:rPr>
        <w:t>calculation</w:t>
      </w:r>
      <w:commentRangeEnd w:id="590"/>
      <w:r w:rsidR="00CB5771">
        <w:rPr>
          <w:rStyle w:val="CommentReference"/>
        </w:rPr>
        <w:commentReference w:id="590"/>
      </w:r>
    </w:p>
    <w:p w14:paraId="1B129979" w14:textId="30893245" w:rsidR="00D95435" w:rsidRDefault="00D95435" w:rsidP="00AC5BB1">
      <w:pPr>
        <w:spacing w:after="0" w:line="240" w:lineRule="auto"/>
        <w:contextualSpacing/>
        <w:jc w:val="center"/>
        <w:rPr>
          <w:rFonts w:asciiTheme="majorBidi" w:hAnsiTheme="majorBidi" w:cstheme="majorBidi"/>
          <w:sz w:val="24"/>
          <w:szCs w:val="24"/>
          <w:vertAlign w:val="superscript"/>
          <w:lang w:bidi="fa-IR"/>
        </w:rPr>
      </w:pPr>
      <w:r w:rsidRPr="00B67522">
        <w:rPr>
          <w:rFonts w:asciiTheme="majorBidi" w:hAnsiTheme="majorBidi" w:cstheme="majorBidi"/>
          <w:sz w:val="24"/>
          <w:szCs w:val="24"/>
          <w:lang w:bidi="fa-IR"/>
        </w:rPr>
        <w:t xml:space="preserve">Mohammad Hossein </w:t>
      </w:r>
      <w:proofErr w:type="spellStart"/>
      <w:r w:rsidRPr="00B67522">
        <w:rPr>
          <w:rFonts w:asciiTheme="majorBidi" w:hAnsiTheme="majorBidi" w:cstheme="majorBidi"/>
          <w:sz w:val="24"/>
          <w:szCs w:val="24"/>
          <w:lang w:bidi="fa-IR"/>
        </w:rPr>
        <w:t>Haghir</w:t>
      </w:r>
      <w:proofErr w:type="spellEnd"/>
      <w:r w:rsidRPr="00B67522">
        <w:rPr>
          <w:rFonts w:asciiTheme="majorBidi" w:hAnsiTheme="majorBidi" w:cstheme="majorBidi"/>
          <w:sz w:val="24"/>
          <w:szCs w:val="24"/>
          <w:lang w:bidi="fa-IR"/>
        </w:rPr>
        <w:t xml:space="preserve"> Ebrahim Abadi</w:t>
      </w:r>
      <w:del w:id="594" w:author="elmira rezaei pajouhesh" w:date="2025-02-26T00:56:00Z" w16du:dateUtc="2025-02-25T21:26:00Z">
        <w:r w:rsidRPr="00B67522" w:rsidDel="00D7070E">
          <w:rPr>
            <w:rFonts w:asciiTheme="majorBidi" w:hAnsiTheme="majorBidi" w:cstheme="majorBidi"/>
            <w:sz w:val="24"/>
            <w:szCs w:val="24"/>
            <w:lang w:bidi="fa-IR"/>
          </w:rPr>
          <w:delText xml:space="preserve"> </w:delText>
        </w:r>
        <w:r w:rsidR="00B67522" w:rsidDel="00D7070E">
          <w:rPr>
            <w:rFonts w:asciiTheme="majorBidi" w:hAnsiTheme="majorBidi" w:cstheme="majorBidi"/>
            <w:sz w:val="24"/>
            <w:szCs w:val="24"/>
            <w:vertAlign w:val="superscript"/>
            <w:lang w:bidi="fa-IR"/>
          </w:rPr>
          <w:delText>a</w:delText>
        </w:r>
      </w:del>
      <w:r w:rsidRPr="00B67522">
        <w:rPr>
          <w:rFonts w:asciiTheme="majorBidi" w:hAnsiTheme="majorBidi" w:cstheme="majorBidi"/>
          <w:sz w:val="24"/>
          <w:szCs w:val="24"/>
          <w:lang w:bidi="fa-IR"/>
        </w:rPr>
        <w:t xml:space="preserve">, Yahya </w:t>
      </w:r>
      <w:proofErr w:type="spellStart"/>
      <w:r w:rsidRPr="00B67522">
        <w:rPr>
          <w:rFonts w:asciiTheme="majorBidi" w:hAnsiTheme="majorBidi" w:cstheme="majorBidi"/>
          <w:sz w:val="24"/>
          <w:szCs w:val="24"/>
          <w:lang w:bidi="fa-IR"/>
        </w:rPr>
        <w:t>Sefidbakht</w:t>
      </w:r>
      <w:proofErr w:type="spellEnd"/>
      <w:del w:id="595" w:author="elmira rezaei pajouhesh" w:date="2025-02-26T00:56:00Z" w16du:dateUtc="2025-02-25T21:26:00Z">
        <w:r w:rsidRPr="00B67522" w:rsidDel="00D7070E">
          <w:rPr>
            <w:rFonts w:asciiTheme="majorBidi" w:hAnsiTheme="majorBidi" w:cstheme="majorBidi"/>
            <w:sz w:val="24"/>
            <w:szCs w:val="24"/>
            <w:lang w:bidi="fa-IR"/>
          </w:rPr>
          <w:delText xml:space="preserve"> </w:delText>
        </w:r>
        <w:r w:rsidR="00B67522" w:rsidDel="00D7070E">
          <w:rPr>
            <w:rFonts w:asciiTheme="majorBidi" w:hAnsiTheme="majorBidi" w:cstheme="majorBidi"/>
            <w:sz w:val="24"/>
            <w:szCs w:val="24"/>
            <w:vertAlign w:val="superscript"/>
            <w:lang w:bidi="fa-IR"/>
          </w:rPr>
          <w:delText>b</w:delText>
        </w:r>
      </w:del>
      <w:r w:rsidRPr="00B67522">
        <w:rPr>
          <w:rFonts w:asciiTheme="majorBidi" w:hAnsiTheme="majorBidi" w:cstheme="majorBidi"/>
          <w:sz w:val="24"/>
          <w:szCs w:val="24"/>
          <w:vertAlign w:val="superscript"/>
          <w:lang w:bidi="fa-IR"/>
        </w:rPr>
        <w:t>*</w:t>
      </w:r>
      <w:del w:id="596" w:author="elmira rezaei pajouhesh" w:date="2025-02-26T00:56:00Z" w16du:dateUtc="2025-02-25T21:26:00Z">
        <w:r w:rsidR="00B67522" w:rsidRPr="00B67522" w:rsidDel="00D7070E">
          <w:rPr>
            <w:rFonts w:asciiTheme="majorBidi" w:hAnsiTheme="majorBidi" w:cstheme="majorBidi"/>
            <w:i/>
            <w:iCs/>
            <w:vertAlign w:val="superscript"/>
            <w:lang w:bidi="fa-IR"/>
          </w:rPr>
          <w:delText>b</w:delText>
        </w:r>
        <w:r w:rsidRPr="00B67522" w:rsidDel="00D7070E">
          <w:rPr>
            <w:rFonts w:asciiTheme="majorBidi" w:hAnsiTheme="majorBidi" w:cstheme="majorBidi"/>
            <w:i/>
            <w:iCs/>
            <w:lang w:bidi="fa-IR"/>
          </w:rPr>
          <w:delText>Protein Research Center, Shahid Beheshti University, Tehran, Iran,</w:delText>
        </w:r>
      </w:del>
    </w:p>
    <w:p w14:paraId="16AEEFD8" w14:textId="77777777" w:rsidR="00AC5BB1" w:rsidRPr="00AC5BB1" w:rsidDel="00D7070E" w:rsidRDefault="00AC5BB1" w:rsidP="00AC5BB1">
      <w:pPr>
        <w:spacing w:line="240" w:lineRule="auto"/>
        <w:ind w:left="284"/>
        <w:jc w:val="center"/>
        <w:rPr>
          <w:del w:id="597" w:author="elmira rezaei pajouhesh" w:date="2025-02-26T00:56:00Z" w16du:dateUtc="2025-02-25T21:26:00Z"/>
          <w:rFonts w:asciiTheme="majorBidi" w:hAnsiTheme="majorBidi" w:cstheme="majorBidi"/>
          <w:sz w:val="24"/>
          <w:szCs w:val="24"/>
          <w:vertAlign w:val="superscript"/>
          <w:lang w:bidi="fa-IR"/>
        </w:rPr>
      </w:pPr>
    </w:p>
    <w:p w14:paraId="55D4C8C6" w14:textId="77777777" w:rsidR="00B67522" w:rsidRDefault="00B67522" w:rsidP="00AC5BB1">
      <w:pPr>
        <w:spacing w:after="0" w:line="240" w:lineRule="auto"/>
        <w:contextualSpacing/>
        <w:jc w:val="center"/>
        <w:rPr>
          <w:rFonts w:asciiTheme="majorBidi" w:hAnsiTheme="majorBidi" w:cstheme="majorBidi"/>
          <w:sz w:val="24"/>
          <w:szCs w:val="24"/>
          <w:lang w:bidi="fa-IR"/>
        </w:rPr>
      </w:pPr>
    </w:p>
    <w:p w14:paraId="2CB1B3AB" w14:textId="3CA30A74" w:rsidR="00D95435" w:rsidRPr="008575B4" w:rsidRDefault="00D95435" w:rsidP="00162BA3">
      <w:pPr>
        <w:pStyle w:val="brown"/>
        <w:rPr>
          <w:b/>
          <w:bCs/>
        </w:rPr>
      </w:pPr>
      <w:commentRangeStart w:id="598"/>
      <w:r w:rsidRPr="008575B4">
        <w:rPr>
          <w:b/>
          <w:bCs/>
          <w:color w:val="9A8644"/>
        </w:rPr>
        <w:t xml:space="preserve">Abstract </w:t>
      </w:r>
      <w:commentRangeEnd w:id="598"/>
      <w:r w:rsidR="007C0149">
        <w:rPr>
          <w:rStyle w:val="CommentReference"/>
          <w:rFonts w:ascii="Calibri" w:hAnsi="Calibri" w:cs="Arial"/>
          <w:lang w:bidi="ar-SA"/>
        </w:rPr>
        <w:commentReference w:id="598"/>
      </w:r>
    </w:p>
    <w:p w14:paraId="7C09DC80" w14:textId="3E07A89D" w:rsidR="00D7070E" w:rsidRPr="00D95435" w:rsidRDefault="00D95435" w:rsidP="008575B4">
      <w:pPr>
        <w:pStyle w:val="brown"/>
      </w:pPr>
      <w:r w:rsidRPr="00D95435">
        <w:t>The viral main protease (</w:t>
      </w:r>
      <w:proofErr w:type="spellStart"/>
      <w:r w:rsidRPr="00D95435">
        <w:t>Mpro</w:t>
      </w:r>
      <w:proofErr w:type="spellEnd"/>
      <w:r w:rsidRPr="00D95435">
        <w:t xml:space="preserve">) is a key drug target due to its integral role in the life cycle of SARS-CoV-2. Given the urgent need for effective therapeutics against COVID-19, extensive research has focused on the development of inhibitors targeting this enzyme. This study focuses on the exploration of covalent docking for </w:t>
      </w:r>
      <w:proofErr w:type="spellStart"/>
      <w:r w:rsidRPr="00D95435">
        <w:t>Mpro</w:t>
      </w:r>
      <w:proofErr w:type="spellEnd"/>
      <w:r w:rsidRPr="00D95435">
        <w:t xml:space="preserve"> inhibition. Using computational methods, the</w:t>
      </w:r>
      <w:r w:rsidR="007C0149">
        <w:t xml:space="preserve"> </w:t>
      </w:r>
      <w:r w:rsidRPr="00D95435">
        <w:t xml:space="preserve">interactions between potential inhibitors and SARS-CoV-2 </w:t>
      </w:r>
      <w:proofErr w:type="spellStart"/>
      <w:r w:rsidRPr="00D95435">
        <w:t>Mpro</w:t>
      </w:r>
      <w:proofErr w:type="spellEnd"/>
      <w:r w:rsidRPr="00D95435">
        <w:t xml:space="preserve"> are investigated. Using protein structures (7JKV and 7TDU), fragment-based ligand selection and covalent docking via </w:t>
      </w:r>
      <w:proofErr w:type="spellStart"/>
      <w:r w:rsidRPr="00D95435">
        <w:t>SeeSAR</w:t>
      </w:r>
      <w:proofErr w:type="spellEnd"/>
      <w:r w:rsidRPr="00D95435">
        <w:t xml:space="preserve"> were performed. Pharmacokinetic properties, toxicity assessments using </w:t>
      </w:r>
      <w:proofErr w:type="spellStart"/>
      <w:r w:rsidRPr="00D95435">
        <w:t>SwissADME</w:t>
      </w:r>
      <w:proofErr w:type="spellEnd"/>
      <w:r w:rsidRPr="00D95435">
        <w:t xml:space="preserve"> and molecular dynamics simulations were performed using GROMACS. Molecular dynamics simulations were performed and parameters such as RMSD, RMSF, and MM/GBSA were analyzed for two specific ligands. These inhibitors exhibit pharmacological properties that may affect drug interactions and metabolism in vivo. In addition, the toxicity profiles of covalent ligands highlight complex interactions across physiological systems and underscore the need for comprehensive safety evaluations prior to therapeutic considerations.</w:t>
      </w:r>
    </w:p>
    <w:p w14:paraId="3368B615" w14:textId="2007C7CE" w:rsidR="00D95435" w:rsidRPr="008575B4" w:rsidRDefault="006A21E5" w:rsidP="008575B4">
      <w:pPr>
        <w:pStyle w:val="brown"/>
        <w:rPr>
          <w:b/>
          <w:bCs/>
          <w:color w:val="9A8644"/>
        </w:rPr>
      </w:pPr>
      <w:r w:rsidRPr="008575B4">
        <w:rPr>
          <w:b/>
          <w:bCs/>
          <w:i/>
          <w:iCs/>
          <w:color w:val="9A8644"/>
        </w:rPr>
        <w:t>Keywords</w:t>
      </w:r>
      <w:r w:rsidR="00D95435" w:rsidRPr="008575B4">
        <w:rPr>
          <w:b/>
          <w:bCs/>
          <w:i/>
          <w:iCs/>
          <w:color w:val="9A8644"/>
        </w:rPr>
        <w:t>:</w:t>
      </w:r>
      <w:r w:rsidR="00D95435" w:rsidRPr="008575B4">
        <w:rPr>
          <w:b/>
          <w:bCs/>
          <w:color w:val="9A8644"/>
        </w:rPr>
        <w:t xml:space="preserve"> </w:t>
      </w:r>
      <w:r w:rsidR="00D95435" w:rsidRPr="008575B4">
        <w:rPr>
          <w:color w:val="9A8644"/>
        </w:rPr>
        <w:t xml:space="preserve">COVID-19, Main </w:t>
      </w:r>
      <w:del w:id="599" w:author="elmira rezaei pajouhesh" w:date="2025-03-04T11:54:00Z" w16du:dateUtc="2025-03-04T08:24:00Z">
        <w:r w:rsidR="00D95435" w:rsidRPr="008575B4" w:rsidDel="00F74106">
          <w:rPr>
            <w:color w:val="9A8644"/>
          </w:rPr>
          <w:delText xml:space="preserve">Protease </w:delText>
        </w:r>
      </w:del>
      <w:ins w:id="600" w:author="elmira rezaei pajouhesh" w:date="2025-03-04T11:54:00Z" w16du:dateUtc="2025-03-04T08:24:00Z">
        <w:r w:rsidR="00F74106" w:rsidRPr="008575B4">
          <w:rPr>
            <w:color w:val="9A8644"/>
          </w:rPr>
          <w:t xml:space="preserve">protease </w:t>
        </w:r>
      </w:ins>
      <w:r w:rsidR="00D95435" w:rsidRPr="008575B4">
        <w:rPr>
          <w:color w:val="9A8644"/>
        </w:rPr>
        <w:t>(</w:t>
      </w:r>
      <w:proofErr w:type="spellStart"/>
      <w:r w:rsidR="00D95435" w:rsidRPr="008575B4">
        <w:rPr>
          <w:color w:val="9A8644"/>
        </w:rPr>
        <w:t>Mpro</w:t>
      </w:r>
      <w:proofErr w:type="spellEnd"/>
      <w:r w:rsidR="00D95435" w:rsidRPr="008575B4">
        <w:rPr>
          <w:color w:val="9A8644"/>
        </w:rPr>
        <w:t xml:space="preserve">), Computational </w:t>
      </w:r>
      <w:r w:rsidR="00F74106" w:rsidRPr="008575B4">
        <w:rPr>
          <w:color w:val="9A8644"/>
        </w:rPr>
        <w:t>drug design</w:t>
      </w:r>
      <w:r w:rsidR="00D95435" w:rsidRPr="008575B4">
        <w:rPr>
          <w:color w:val="9A8644"/>
        </w:rPr>
        <w:t xml:space="preserve">, Covalent </w:t>
      </w:r>
      <w:r w:rsidR="00F74106" w:rsidRPr="008575B4">
        <w:rPr>
          <w:color w:val="9A8644"/>
        </w:rPr>
        <w:t>drug design</w:t>
      </w:r>
      <w:del w:id="601" w:author="elmira rezaei pajouhesh" w:date="2025-03-04T11:54:00Z" w16du:dateUtc="2025-03-04T08:24:00Z">
        <w:r w:rsidR="00D95435" w:rsidRPr="008575B4" w:rsidDel="00F74106">
          <w:rPr>
            <w:b/>
            <w:bCs/>
            <w:color w:val="9A8644"/>
          </w:rPr>
          <w:delText>.</w:delText>
        </w:r>
      </w:del>
    </w:p>
    <w:p w14:paraId="3C5F8ED8" w14:textId="77777777" w:rsidR="00930BFD" w:rsidRDefault="00B67522" w:rsidP="00930BFD">
      <w:pPr>
        <w:spacing w:after="0" w:line="240" w:lineRule="auto"/>
      </w:pPr>
      <w:r w:rsidRPr="00A8159D">
        <w:rPr>
          <w:rFonts w:asciiTheme="majorBidi" w:hAnsiTheme="majorBidi" w:cstheme="majorBidi"/>
          <w:sz w:val="20"/>
          <w:szCs w:val="20"/>
          <w:lang w:bidi="fa-IR"/>
        </w:rPr>
        <w:t>*</w:t>
      </w:r>
      <w:del w:id="602" w:author="elmira rezaei pajouhesh" w:date="2025-02-25T12:59:00Z" w16du:dateUtc="2025-02-25T09:29:00Z">
        <w:r w:rsidRPr="00A8159D" w:rsidDel="008E06DB">
          <w:rPr>
            <w:rFonts w:asciiTheme="majorBidi" w:hAnsiTheme="majorBidi" w:cstheme="majorBidi"/>
            <w:sz w:val="20"/>
            <w:szCs w:val="20"/>
            <w:lang w:bidi="fa-IR"/>
          </w:rPr>
          <w:delText xml:space="preserve">Corresponding author E-mail: </w:delText>
        </w:r>
      </w:del>
      <w:ins w:id="603" w:author="elmira rezaei pajouhesh" w:date="2025-02-25T12:59:00Z" w16du:dateUtc="2025-02-25T09:29:00Z">
        <w:r w:rsidR="008E06DB" w:rsidRPr="00A8159D">
          <w:rPr>
            <w:rFonts w:asciiTheme="majorBidi" w:hAnsiTheme="majorBidi" w:cstheme="majorBidi"/>
            <w:sz w:val="20"/>
            <w:szCs w:val="20"/>
            <w:lang w:bidi="fa-IR"/>
          </w:rPr>
          <w:t>E-mail address:</w:t>
        </w:r>
      </w:ins>
      <w:del w:id="604" w:author="elmira rezaei pajouhesh" w:date="2025-02-26T00:58:00Z" w16du:dateUtc="2025-02-25T21:28:00Z">
        <w:r w:rsidRPr="00A8159D" w:rsidDel="00D7070E">
          <w:rPr>
            <w:rFonts w:asciiTheme="majorBidi" w:hAnsiTheme="majorBidi" w:cstheme="majorBidi"/>
            <w:sz w:val="20"/>
            <w:szCs w:val="20"/>
            <w:lang w:bidi="fa-IR"/>
          </w:rPr>
          <w:delText> </w:delText>
        </w:r>
      </w:del>
      <w:r w:rsidRPr="00A8159D">
        <w:rPr>
          <w:rFonts w:asciiTheme="majorBidi" w:hAnsiTheme="majorBidi" w:cstheme="majorBidi"/>
          <w:sz w:val="20"/>
          <w:szCs w:val="20"/>
          <w:lang w:bidi="fa-IR"/>
        </w:rPr>
        <w:t xml:space="preserve"> </w:t>
      </w:r>
      <w:r w:rsidR="00930BFD">
        <w:t xml:space="preserve">y_sefidbakht@sbu.ac.ir </w:t>
      </w:r>
    </w:p>
    <w:p w14:paraId="5E61C0CB" w14:textId="38F7CFA8" w:rsidR="008575B4" w:rsidRPr="00A8159D" w:rsidDel="00D7070E" w:rsidRDefault="00930BFD" w:rsidP="00930BFD">
      <w:pPr>
        <w:spacing w:after="0" w:line="240" w:lineRule="auto"/>
        <w:jc w:val="both"/>
        <w:rPr>
          <w:del w:id="605" w:author="elmira rezaei pajouhesh" w:date="2025-02-26T00:56:00Z" w16du:dateUtc="2025-02-25T21:26:00Z"/>
          <w:rFonts w:asciiTheme="majorBidi" w:hAnsiTheme="majorBidi" w:cstheme="majorBidi"/>
          <w:sz w:val="20"/>
          <w:szCs w:val="20"/>
          <w:lang w:bidi="fa-IR"/>
        </w:rPr>
      </w:pPr>
      <w:r>
        <w:t>Faculty of Life Sciences and Biotechnology, Shahid Beheshti University, Tehran, Iran</w:t>
      </w:r>
      <w:commentRangeStart w:id="606"/>
      <w:del w:id="607" w:author="elmira rezaei pajouhesh" w:date="2025-02-26T00:56:00Z" w16du:dateUtc="2025-02-25T21:26:00Z">
        <w:r w:rsidR="008575B4" w:rsidRPr="00A8159D" w:rsidDel="00D7070E">
          <w:rPr>
            <w:rFonts w:asciiTheme="majorBidi" w:hAnsiTheme="majorBidi" w:cstheme="majorBidi"/>
            <w:sz w:val="20"/>
            <w:szCs w:val="20"/>
            <w:lang w:bidi="fa-IR"/>
          </w:rPr>
          <w:delText xml:space="preserve">, </w:delText>
        </w:r>
      </w:del>
      <w:commentRangeEnd w:id="606"/>
      <w:r w:rsidR="00CB5771">
        <w:rPr>
          <w:rStyle w:val="CommentReference"/>
        </w:rPr>
        <w:commentReference w:id="606"/>
      </w:r>
    </w:p>
    <w:p w14:paraId="649533C5" w14:textId="672E0762" w:rsidR="00B67522" w:rsidRPr="00A8159D" w:rsidRDefault="00B67522" w:rsidP="00930BFD">
      <w:pPr>
        <w:spacing w:after="0" w:line="240" w:lineRule="auto"/>
        <w:jc w:val="both"/>
        <w:rPr>
          <w:rFonts w:asciiTheme="majorBidi" w:hAnsiTheme="majorBidi" w:cstheme="majorBidi"/>
          <w:sz w:val="20"/>
          <w:szCs w:val="20"/>
          <w:lang w:bidi="fa-IR"/>
        </w:rPr>
      </w:pPr>
    </w:p>
    <w:p w14:paraId="531E1FDD" w14:textId="043E4978" w:rsidR="00D95435" w:rsidRPr="00D95435" w:rsidRDefault="00D95435" w:rsidP="006A21E5">
      <w:pPr>
        <w:spacing w:after="160" w:line="240" w:lineRule="auto"/>
        <w:jc w:val="both"/>
        <w:rPr>
          <w:rFonts w:asciiTheme="majorBidi" w:hAnsiTheme="majorBidi" w:cstheme="majorBidi"/>
          <w:b/>
          <w:bCs/>
          <w:sz w:val="24"/>
          <w:szCs w:val="24"/>
          <w:lang w:bidi="fa-IR"/>
        </w:rPr>
      </w:pPr>
      <w:r w:rsidRPr="00D95435">
        <w:rPr>
          <w:rFonts w:asciiTheme="majorBidi" w:hAnsiTheme="majorBidi" w:cstheme="majorBidi"/>
          <w:b/>
          <w:bCs/>
          <w:sz w:val="24"/>
          <w:szCs w:val="24"/>
          <w:lang w:bidi="fa-IR"/>
        </w:rPr>
        <w:br w:type="page"/>
      </w:r>
    </w:p>
    <w:p w14:paraId="5B0F3DBC" w14:textId="77777777" w:rsidR="003B1658" w:rsidRDefault="003B1658" w:rsidP="00352AD3">
      <w:pPr>
        <w:spacing w:line="240" w:lineRule="auto"/>
        <w:jc w:val="center"/>
        <w:rPr>
          <w:rFonts w:asciiTheme="majorBidi" w:hAnsiTheme="majorBidi" w:cstheme="majorBidi"/>
          <w:b/>
          <w:bCs/>
          <w:sz w:val="28"/>
          <w:szCs w:val="28"/>
          <w:lang w:bidi="fa-IR"/>
        </w:rPr>
      </w:pPr>
    </w:p>
    <w:commentRangeStart w:id="608"/>
    <w:p w14:paraId="45B95221" w14:textId="73F899B2" w:rsidR="00D95435" w:rsidRPr="003B1658" w:rsidRDefault="003B1658" w:rsidP="00352AD3">
      <w:pPr>
        <w:spacing w:line="240" w:lineRule="auto"/>
        <w:jc w:val="center"/>
        <w:rPr>
          <w:rFonts w:asciiTheme="majorBidi" w:hAnsiTheme="majorBidi" w:cstheme="majorBidi"/>
          <w:b/>
          <w:bCs/>
          <w:color w:val="9A8644"/>
          <w:sz w:val="28"/>
          <w:szCs w:val="28"/>
          <w:lang w:bidi="fa-IR"/>
        </w:rPr>
      </w:pPr>
      <w:ins w:id="609"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07552" behindDoc="0" locked="0" layoutInCell="1" allowOverlap="1" wp14:anchorId="4DDEAEBA" wp14:editId="3BA246C0">
                  <wp:simplePos x="0" y="0"/>
                  <wp:positionH relativeFrom="column">
                    <wp:posOffset>-65314</wp:posOffset>
                  </wp:positionH>
                  <wp:positionV relativeFrom="paragraph">
                    <wp:posOffset>482781</wp:posOffset>
                  </wp:positionV>
                  <wp:extent cx="6156960" cy="0"/>
                  <wp:effectExtent l="0" t="0" r="0" b="0"/>
                  <wp:wrapNone/>
                  <wp:docPr id="59466162"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210D5892" id="Straight Connector 4" o:spid="_x0000_s1026" style="position:absolute;z-index:251607552;visibility:visible;mso-wrap-style:square;mso-wrap-distance-left:9pt;mso-wrap-distance-top:0;mso-wrap-distance-right:9pt;mso-wrap-distance-bottom:0;mso-position-horizontal:absolute;mso-position-horizontal-relative:text;mso-position-vertical:absolute;mso-position-vertical-relative:text" from="-5.15pt,38pt" to="479.6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" strokecolor="windowText">
                  <v:stroke joinstyle="miter"/>
                </v:line>
              </w:pict>
            </mc:Fallback>
          </mc:AlternateContent>
        </w:r>
      </w:ins>
      <w:r w:rsidR="00D95435" w:rsidRPr="003B1658">
        <w:rPr>
          <w:rFonts w:asciiTheme="majorBidi" w:hAnsiTheme="majorBidi" w:cstheme="majorBidi"/>
          <w:b/>
          <w:bCs/>
          <w:color w:val="9A8644"/>
          <w:sz w:val="28"/>
          <w:szCs w:val="28"/>
          <w:lang w:bidi="fa-IR"/>
        </w:rPr>
        <w:t>The study of salt concentration effect on α-synuclein fibril structure in the presence of an electric field</w:t>
      </w:r>
      <w:commentRangeEnd w:id="608"/>
      <w:r w:rsidR="007C0149">
        <w:rPr>
          <w:rStyle w:val="CommentReference"/>
        </w:rPr>
        <w:commentReference w:id="608"/>
      </w:r>
    </w:p>
    <w:p w14:paraId="4C763DDD" w14:textId="34539CEB" w:rsidR="00D95435" w:rsidRPr="00D95435" w:rsidRDefault="00D95435" w:rsidP="003B1658">
      <w:pPr>
        <w:spacing w:line="240" w:lineRule="auto"/>
        <w:jc w:val="center"/>
        <w:rPr>
          <w:rFonts w:asciiTheme="majorBidi" w:hAnsiTheme="majorBidi" w:cstheme="majorBidi"/>
          <w:sz w:val="24"/>
          <w:szCs w:val="24"/>
          <w:lang w:bidi="fa-IR"/>
        </w:rPr>
      </w:pPr>
      <w:r w:rsidRPr="00352AD3">
        <w:rPr>
          <w:rFonts w:asciiTheme="majorBidi" w:hAnsiTheme="majorBidi" w:cstheme="majorBidi"/>
          <w:sz w:val="24"/>
          <w:szCs w:val="24"/>
          <w:lang w:bidi="fa-IR"/>
        </w:rPr>
        <w:t xml:space="preserve">Zahra </w:t>
      </w:r>
      <w:proofErr w:type="spellStart"/>
      <w:r w:rsidRPr="00352AD3">
        <w:rPr>
          <w:rFonts w:asciiTheme="majorBidi" w:hAnsiTheme="majorBidi" w:cstheme="majorBidi"/>
          <w:sz w:val="24"/>
          <w:szCs w:val="24"/>
          <w:lang w:bidi="fa-IR"/>
        </w:rPr>
        <w:t>Sheibeh</w:t>
      </w:r>
      <w:proofErr w:type="spellEnd"/>
      <w:r w:rsidRPr="00352AD3">
        <w:rPr>
          <w:rFonts w:asciiTheme="majorBidi" w:hAnsiTheme="majorBidi" w:cstheme="majorBidi"/>
          <w:sz w:val="24"/>
          <w:szCs w:val="24"/>
          <w:lang w:bidi="fa-IR"/>
        </w:rPr>
        <w:t xml:space="preserve">*, </w:t>
      </w:r>
      <w:proofErr w:type="spellStart"/>
      <w:r w:rsidRPr="00352AD3">
        <w:rPr>
          <w:rFonts w:asciiTheme="majorBidi" w:hAnsiTheme="majorBidi" w:cstheme="majorBidi"/>
          <w:sz w:val="24"/>
          <w:szCs w:val="24"/>
          <w:lang w:bidi="fa-IR"/>
        </w:rPr>
        <w:t>Sedighe</w:t>
      </w:r>
      <w:proofErr w:type="spellEnd"/>
      <w:r w:rsidRPr="00352AD3">
        <w:rPr>
          <w:rFonts w:asciiTheme="majorBidi" w:hAnsiTheme="majorBidi" w:cstheme="majorBidi"/>
          <w:sz w:val="24"/>
          <w:szCs w:val="24"/>
          <w:lang w:bidi="fa-IR"/>
        </w:rPr>
        <w:t xml:space="preserve"> Sadat </w:t>
      </w:r>
      <w:proofErr w:type="spellStart"/>
      <w:r w:rsidRPr="00352AD3">
        <w:rPr>
          <w:rFonts w:asciiTheme="majorBidi" w:hAnsiTheme="majorBidi" w:cstheme="majorBidi"/>
          <w:sz w:val="24"/>
          <w:szCs w:val="24"/>
          <w:lang w:bidi="fa-IR"/>
        </w:rPr>
        <w:t>Jafaripour</w:t>
      </w:r>
      <w:proofErr w:type="spellEnd"/>
      <w:r w:rsidRPr="00352AD3">
        <w:rPr>
          <w:rFonts w:asciiTheme="majorBidi" w:hAnsiTheme="majorBidi" w:cstheme="majorBidi"/>
          <w:sz w:val="24"/>
          <w:szCs w:val="24"/>
          <w:lang w:bidi="fa-IR"/>
        </w:rPr>
        <w:t xml:space="preserve">, Parisa Ebrahimi, Ali Akbar </w:t>
      </w:r>
      <w:proofErr w:type="spellStart"/>
      <w:r w:rsidRPr="00352AD3">
        <w:rPr>
          <w:rFonts w:asciiTheme="majorBidi" w:hAnsiTheme="majorBidi" w:cstheme="majorBidi"/>
          <w:sz w:val="24"/>
          <w:szCs w:val="24"/>
          <w:lang w:bidi="fa-IR"/>
        </w:rPr>
        <w:t>Saboury</w:t>
      </w:r>
      <w:proofErr w:type="spellEnd"/>
    </w:p>
    <w:p w14:paraId="6F30264B" w14:textId="3144E74F" w:rsidR="00D95435" w:rsidRPr="003B1658" w:rsidRDefault="00D95435" w:rsidP="00162BA3">
      <w:pPr>
        <w:pStyle w:val="brown"/>
        <w:rPr>
          <w:b/>
          <w:bCs/>
        </w:rPr>
      </w:pPr>
      <w:r w:rsidRPr="003B1658">
        <w:rPr>
          <w:b/>
          <w:bCs/>
          <w:color w:val="9A8644"/>
        </w:rPr>
        <w:t xml:space="preserve">Abstract </w:t>
      </w:r>
    </w:p>
    <w:p w14:paraId="3AEDB988" w14:textId="0BBD3074" w:rsidR="00D95435" w:rsidRPr="003B1658" w:rsidRDefault="00D95435" w:rsidP="003B1658">
      <w:pPr>
        <w:pStyle w:val="brown"/>
        <w:rPr>
          <w:rFonts w:eastAsiaTheme="minorHAnsi"/>
          <w:kern w:val="2"/>
          <w14:ligatures w14:val="standardContextual"/>
        </w:rPr>
      </w:pPr>
      <w:r w:rsidRPr="00D95435">
        <w:rPr>
          <w:rFonts w:eastAsiaTheme="minorHAnsi"/>
          <w:kern w:val="2"/>
          <w14:ligatures w14:val="standardContextual"/>
        </w:rPr>
        <w:t>Aggregation of the intrinsically disordered protein α-synuclein is the primary cause of Parkinson's disease and related neurodegenerative disorders. Multiple studies have shown that electric fields at various voltages have significant effects on the secondary structure of proteins. Moreover, the influence of salt concentration is crucial in the aggregation process of α-synuclein. In this study, we conducted two all-atom molecular dynamics simulations for 60 nanoseconds on α-synuclein fibrils to elucidate the structural features of protein fibrils under the influence of an electric field (0.4 V/nm) and a low salt concentration (50 mM). We prepared two systems under the effect of an electric field and introduced salt concentration to one of them. This comprehensive approach provided valuable insights into the role of salt concentration and electric fields in shaping the structure of α-synuclein fibrils. The results indicate that the number of hydrogen bonds decreases under the influence of an electric field, suggesting instability of the beta structures, which are crucial for fibril consistency. Additionally, the number of helices and coils increases. Nevertheless, the ratio of helix to coil under the combined effect of salt and an electric field is higher than that observed without the application of salt concentration. Overall, this study has the potential to enhance our understanding of the molecular mechanisms underlying neurodegenerative diseases and may contribute to the development of novel therapeutic strategies targeting α-synuclein fibrils.</w:t>
      </w:r>
    </w:p>
    <w:p w14:paraId="2F93B02D" w14:textId="211F250A" w:rsidR="00D95435" w:rsidRPr="00D95435" w:rsidRDefault="006A21E5" w:rsidP="003B1658">
      <w:pPr>
        <w:pStyle w:val="brown"/>
        <w:rPr>
          <w:b/>
          <w:bCs/>
        </w:rPr>
      </w:pPr>
      <w:r w:rsidRPr="003B1658">
        <w:rPr>
          <w:b/>
          <w:bCs/>
          <w:i/>
          <w:iCs/>
          <w:color w:val="9A8644"/>
        </w:rPr>
        <w:t>Keywords</w:t>
      </w:r>
      <w:r w:rsidR="00D95435" w:rsidRPr="003B1658">
        <w:rPr>
          <w:b/>
          <w:bCs/>
          <w:i/>
          <w:iCs/>
          <w:color w:val="9A8644"/>
        </w:rPr>
        <w:t>:</w:t>
      </w:r>
      <w:r w:rsidR="00D95435" w:rsidRPr="003B1658">
        <w:rPr>
          <w:b/>
          <w:bCs/>
          <w:color w:val="9A8644"/>
        </w:rPr>
        <w:t xml:space="preserve"> </w:t>
      </w:r>
      <w:r w:rsidR="00D95435" w:rsidRPr="003B1658">
        <w:rPr>
          <w:color w:val="9A8644"/>
        </w:rPr>
        <w:t>Electric field</w:t>
      </w:r>
      <w:ins w:id="610" w:author="elmira rezaei pajouhesh" w:date="2025-02-26T00:58:00Z" w16du:dateUtc="2025-02-25T21:28:00Z">
        <w:r w:rsidR="00D7070E" w:rsidRPr="003B1658">
          <w:rPr>
            <w:color w:val="9A8644"/>
          </w:rPr>
          <w:t>,</w:t>
        </w:r>
      </w:ins>
      <w:del w:id="611" w:author="elmira rezaei pajouhesh" w:date="2025-02-26T00:58:00Z" w16du:dateUtc="2025-02-25T21:28:00Z">
        <w:r w:rsidR="00D95435" w:rsidRPr="003B1658" w:rsidDel="00D7070E">
          <w:rPr>
            <w:color w:val="9A8644"/>
          </w:rPr>
          <w:delText>;</w:delText>
        </w:r>
      </w:del>
      <w:r w:rsidR="00D95435" w:rsidRPr="003B1658">
        <w:rPr>
          <w:color w:val="9A8644"/>
        </w:rPr>
        <w:t xml:space="preserve"> Salt concentration</w:t>
      </w:r>
      <w:ins w:id="612" w:author="elmira rezaei pajouhesh" w:date="2025-02-26T00:58:00Z" w16du:dateUtc="2025-02-25T21:28:00Z">
        <w:r w:rsidR="00D7070E" w:rsidRPr="003B1658">
          <w:rPr>
            <w:color w:val="9A8644"/>
          </w:rPr>
          <w:t>,</w:t>
        </w:r>
      </w:ins>
      <w:del w:id="613" w:author="elmira rezaei pajouhesh" w:date="2025-02-26T00:58:00Z" w16du:dateUtc="2025-02-25T21:28:00Z">
        <w:r w:rsidR="00D95435" w:rsidRPr="003B1658" w:rsidDel="00D7070E">
          <w:rPr>
            <w:color w:val="9A8644"/>
          </w:rPr>
          <w:delText>;</w:delText>
        </w:r>
      </w:del>
      <w:r w:rsidR="00D95435" w:rsidRPr="003B1658">
        <w:rPr>
          <w:color w:val="9A8644"/>
        </w:rPr>
        <w:t xml:space="preserve"> α-Synuclein</w:t>
      </w:r>
      <w:ins w:id="614" w:author="elmira rezaei pajouhesh" w:date="2025-02-26T00:58:00Z" w16du:dateUtc="2025-02-25T21:28:00Z">
        <w:r w:rsidR="00D7070E" w:rsidRPr="003B1658">
          <w:rPr>
            <w:color w:val="9A8644"/>
          </w:rPr>
          <w:t>,</w:t>
        </w:r>
      </w:ins>
      <w:del w:id="615" w:author="elmira rezaei pajouhesh" w:date="2025-02-26T00:58:00Z" w16du:dateUtc="2025-02-25T21:28:00Z">
        <w:r w:rsidR="00D95435" w:rsidRPr="003B1658" w:rsidDel="00D7070E">
          <w:rPr>
            <w:color w:val="9A8644"/>
          </w:rPr>
          <w:delText>;</w:delText>
        </w:r>
      </w:del>
      <w:r w:rsidR="00D95435" w:rsidRPr="003B1658">
        <w:rPr>
          <w:color w:val="9A8644"/>
        </w:rPr>
        <w:t xml:space="preserve"> Aggregation</w:t>
      </w:r>
      <w:ins w:id="616" w:author="elmira rezaei pajouhesh" w:date="2025-02-26T00:58:00Z" w16du:dateUtc="2025-02-25T21:28:00Z">
        <w:r w:rsidR="00D7070E" w:rsidRPr="003B1658">
          <w:rPr>
            <w:color w:val="9A8644"/>
          </w:rPr>
          <w:t>,</w:t>
        </w:r>
      </w:ins>
      <w:del w:id="617" w:author="elmira rezaei pajouhesh" w:date="2025-02-26T00:58:00Z" w16du:dateUtc="2025-02-25T21:28:00Z">
        <w:r w:rsidR="00D95435" w:rsidRPr="003B1658" w:rsidDel="00D7070E">
          <w:rPr>
            <w:color w:val="9A8644"/>
          </w:rPr>
          <w:delText>,</w:delText>
        </w:r>
      </w:del>
      <w:r w:rsidR="00D95435" w:rsidRPr="003B1658">
        <w:rPr>
          <w:color w:val="9A8644"/>
        </w:rPr>
        <w:t xml:space="preserve"> Parkinson’s disease</w:t>
      </w:r>
      <w:r w:rsidR="00D95435" w:rsidRPr="003B1658">
        <w:rPr>
          <w:b/>
          <w:bCs/>
        </w:rPr>
        <w:t xml:space="preserve"> </w:t>
      </w:r>
    </w:p>
    <w:p w14:paraId="351517B2" w14:textId="0E5C50E3" w:rsidR="00352AD3" w:rsidRDefault="00352AD3" w:rsidP="00352AD3">
      <w:pPr>
        <w:spacing w:after="0" w:line="240" w:lineRule="auto"/>
        <w:rPr>
          <w:rFonts w:asciiTheme="majorBidi" w:eastAsia="Times New Roman" w:hAnsiTheme="majorBidi" w:cstheme="majorBidi"/>
          <w:sz w:val="20"/>
          <w:szCs w:val="20"/>
        </w:rPr>
      </w:pPr>
      <w:r w:rsidRPr="003B1658">
        <w:rPr>
          <w:rFonts w:asciiTheme="majorBidi" w:hAnsiTheme="majorBidi" w:cstheme="majorBidi"/>
          <w:sz w:val="20"/>
          <w:szCs w:val="20"/>
          <w:lang w:bidi="fa-IR"/>
        </w:rPr>
        <w:t>*</w:t>
      </w:r>
      <w:del w:id="618" w:author="elmira rezaei pajouhesh" w:date="2025-02-25T12:59:00Z" w16du:dateUtc="2025-02-25T09:29:00Z">
        <w:r w:rsidRPr="003B1658" w:rsidDel="008E06DB">
          <w:rPr>
            <w:rFonts w:asciiTheme="majorBidi" w:hAnsiTheme="majorBidi" w:cstheme="majorBidi"/>
            <w:sz w:val="20"/>
            <w:szCs w:val="20"/>
            <w:lang w:bidi="fa-IR"/>
          </w:rPr>
          <w:delText xml:space="preserve">Corresponding author E-mail: </w:delText>
        </w:r>
      </w:del>
      <w:ins w:id="619" w:author="elmira rezaei pajouhesh" w:date="2025-02-25T12:59:00Z" w16du:dateUtc="2025-02-25T09:29:00Z">
        <w:r w:rsidR="008E06DB" w:rsidRPr="003B1658">
          <w:rPr>
            <w:rFonts w:asciiTheme="majorBidi" w:hAnsiTheme="majorBidi" w:cstheme="majorBidi"/>
            <w:sz w:val="20"/>
            <w:szCs w:val="20"/>
            <w:lang w:bidi="fa-IR"/>
          </w:rPr>
          <w:t>E-mail address:</w:t>
        </w:r>
      </w:ins>
      <w:ins w:id="620" w:author="elmira rezaei pajouhesh" w:date="2025-02-26T00:58:00Z" w16du:dateUtc="2025-02-25T21:28:00Z">
        <w:r w:rsidR="00D7070E" w:rsidRPr="003B1658">
          <w:rPr>
            <w:rFonts w:asciiTheme="majorBidi" w:hAnsiTheme="majorBidi" w:cstheme="majorBidi"/>
            <w:sz w:val="20"/>
            <w:szCs w:val="20"/>
            <w:lang w:bidi="fa-IR"/>
          </w:rPr>
          <w:t xml:space="preserve"> </w:t>
        </w:r>
      </w:ins>
      <w:r w:rsidR="00D7070E" w:rsidRPr="003B1658">
        <w:rPr>
          <w:rFonts w:asciiTheme="majorBidi" w:eastAsia="Times New Roman" w:hAnsiTheme="majorBidi" w:cstheme="majorBidi"/>
          <w:sz w:val="20"/>
          <w:szCs w:val="20"/>
        </w:rPr>
        <w:fldChar w:fldCharType="begin"/>
      </w:r>
      <w:r w:rsidR="00D7070E" w:rsidRPr="003B1658">
        <w:rPr>
          <w:rFonts w:asciiTheme="majorBidi" w:eastAsia="Times New Roman" w:hAnsiTheme="majorBidi" w:cstheme="majorBidi"/>
          <w:sz w:val="20"/>
          <w:szCs w:val="20"/>
        </w:rPr>
        <w:instrText>HYPERLINK "mailto:zahra.sheibeh@ut.ac.ir"</w:instrText>
      </w:r>
      <w:r w:rsidR="00D7070E" w:rsidRPr="003B1658">
        <w:rPr>
          <w:rFonts w:asciiTheme="majorBidi" w:eastAsia="Times New Roman" w:hAnsiTheme="majorBidi" w:cstheme="majorBidi"/>
          <w:sz w:val="20"/>
          <w:szCs w:val="20"/>
        </w:rPr>
      </w:r>
      <w:r w:rsidR="00D7070E" w:rsidRPr="003B1658">
        <w:rPr>
          <w:rFonts w:asciiTheme="majorBidi" w:eastAsia="Times New Roman" w:hAnsiTheme="majorBidi" w:cstheme="majorBidi"/>
          <w:sz w:val="20"/>
          <w:szCs w:val="20"/>
        </w:rPr>
        <w:fldChar w:fldCharType="separate"/>
      </w:r>
      <w:r w:rsidR="00D7070E" w:rsidRPr="003B1658">
        <w:rPr>
          <w:rStyle w:val="Hyperlink"/>
          <w:rFonts w:asciiTheme="majorBidi" w:eastAsia="Times New Roman" w:hAnsiTheme="majorBidi" w:cstheme="majorBidi"/>
          <w:sz w:val="20"/>
          <w:szCs w:val="20"/>
        </w:rPr>
        <w:t>zahra.sheibeh@ut.ac.ir</w:t>
      </w:r>
      <w:ins w:id="621" w:author="elmira rezaei pajouhesh" w:date="2025-02-26T00:59:00Z" w16du:dateUtc="2025-02-25T21:29:00Z">
        <w:r w:rsidR="00D7070E" w:rsidRPr="003B1658">
          <w:rPr>
            <w:rFonts w:asciiTheme="majorBidi" w:eastAsia="Times New Roman" w:hAnsiTheme="majorBidi" w:cstheme="majorBidi"/>
            <w:sz w:val="20"/>
            <w:szCs w:val="20"/>
          </w:rPr>
          <w:fldChar w:fldCharType="end"/>
        </w:r>
      </w:ins>
    </w:p>
    <w:p w14:paraId="72AFA30F" w14:textId="77777777" w:rsidR="003B1658" w:rsidRPr="003B1658" w:rsidRDefault="003B1658" w:rsidP="003B1658">
      <w:pPr>
        <w:spacing w:after="0" w:line="240" w:lineRule="auto"/>
        <w:jc w:val="both"/>
        <w:rPr>
          <w:rFonts w:asciiTheme="majorBidi" w:hAnsiTheme="majorBidi" w:cstheme="majorBidi"/>
          <w:sz w:val="20"/>
          <w:szCs w:val="20"/>
          <w:lang w:bidi="fa-IR"/>
        </w:rPr>
      </w:pPr>
      <w:r w:rsidRPr="003B1658">
        <w:rPr>
          <w:rFonts w:asciiTheme="majorBidi" w:hAnsiTheme="majorBidi" w:cstheme="majorBidi"/>
          <w:sz w:val="20"/>
          <w:szCs w:val="20"/>
          <w:lang w:bidi="fa-IR"/>
        </w:rPr>
        <w:t>Institute of Biochemistry and Biophysics, University of Tehran, Tehran, Iran</w:t>
      </w:r>
    </w:p>
    <w:p w14:paraId="17DD2711" w14:textId="77777777" w:rsidR="00352AD3" w:rsidRPr="00352AD3" w:rsidRDefault="00352AD3" w:rsidP="00352AD3">
      <w:pPr>
        <w:spacing w:after="0" w:line="240" w:lineRule="auto"/>
        <w:rPr>
          <w:rFonts w:asciiTheme="majorBidi" w:eastAsia="Times New Roman" w:hAnsiTheme="majorBidi" w:cstheme="majorBidi"/>
          <w:i/>
          <w:iCs/>
        </w:rPr>
      </w:pPr>
    </w:p>
    <w:p w14:paraId="4FDA7860" w14:textId="053AE002" w:rsidR="00D95435" w:rsidRPr="00D95435" w:rsidRDefault="00352AD3" w:rsidP="006A21E5">
      <w:pPr>
        <w:spacing w:after="160" w:line="240" w:lineRule="auto"/>
        <w:jc w:val="both"/>
        <w:rPr>
          <w:rFonts w:asciiTheme="majorBidi" w:hAnsiTheme="majorBidi" w:cstheme="majorBidi"/>
          <w:b/>
          <w:bCs/>
          <w:sz w:val="24"/>
          <w:szCs w:val="24"/>
          <w:lang w:bidi="fa-IR"/>
        </w:rPr>
      </w:pPr>
      <w:r w:rsidRPr="00352AD3">
        <w:rPr>
          <w:rFonts w:asciiTheme="majorBidi" w:hAnsiTheme="majorBidi" w:cstheme="majorBidi"/>
          <w:b/>
          <w:bCs/>
          <w:sz w:val="24"/>
          <w:szCs w:val="24"/>
          <w:lang w:bidi="fa-IR"/>
        </w:rPr>
        <w:t> </w:t>
      </w:r>
      <w:r w:rsidR="00D95435" w:rsidRPr="00D95435">
        <w:rPr>
          <w:rFonts w:asciiTheme="majorBidi" w:hAnsiTheme="majorBidi" w:cstheme="majorBidi"/>
          <w:b/>
          <w:bCs/>
          <w:sz w:val="24"/>
          <w:szCs w:val="24"/>
          <w:lang w:bidi="fa-IR"/>
        </w:rPr>
        <w:br w:type="page"/>
      </w:r>
    </w:p>
    <w:p w14:paraId="15F8E693" w14:textId="77777777" w:rsidR="003B1658" w:rsidRDefault="003B1658" w:rsidP="00A66AD0">
      <w:pPr>
        <w:spacing w:line="240" w:lineRule="auto"/>
        <w:jc w:val="center"/>
        <w:rPr>
          <w:rFonts w:asciiTheme="majorBidi" w:hAnsiTheme="majorBidi" w:cstheme="majorBidi"/>
          <w:b/>
          <w:bCs/>
          <w:sz w:val="28"/>
          <w:szCs w:val="28"/>
          <w:lang w:bidi="fa-IR"/>
        </w:rPr>
      </w:pPr>
    </w:p>
    <w:p w14:paraId="0B48E667" w14:textId="7712BD42" w:rsidR="00D95435" w:rsidRPr="003B1658" w:rsidRDefault="003B1658" w:rsidP="00A66AD0">
      <w:pPr>
        <w:spacing w:line="240" w:lineRule="auto"/>
        <w:jc w:val="center"/>
        <w:rPr>
          <w:rFonts w:asciiTheme="majorBidi" w:hAnsiTheme="majorBidi" w:cstheme="majorBidi"/>
          <w:color w:val="9A8644"/>
          <w:sz w:val="28"/>
          <w:szCs w:val="28"/>
          <w:rtl/>
          <w:lang w:bidi="fa-IR"/>
        </w:rPr>
      </w:pPr>
      <w:ins w:id="622"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08576" behindDoc="0" locked="0" layoutInCell="1" allowOverlap="1" wp14:anchorId="5265AE8C" wp14:editId="04677152">
                  <wp:simplePos x="0" y="0"/>
                  <wp:positionH relativeFrom="column">
                    <wp:posOffset>-87086</wp:posOffset>
                  </wp:positionH>
                  <wp:positionV relativeFrom="paragraph">
                    <wp:posOffset>473166</wp:posOffset>
                  </wp:positionV>
                  <wp:extent cx="6156960" cy="0"/>
                  <wp:effectExtent l="0" t="0" r="0" b="0"/>
                  <wp:wrapNone/>
                  <wp:docPr id="3227838"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1A015ED4" id="Straight Connector 4" o:spid="_x0000_s1026" style="position:absolute;z-index:251608576;visibility:visible;mso-wrap-style:square;mso-wrap-distance-left:9pt;mso-wrap-distance-top:0;mso-wrap-distance-right:9pt;mso-wrap-distance-bottom:0;mso-position-horizontal:absolute;mso-position-horizontal-relative:text;mso-position-vertical:absolute;mso-position-vertical-relative:text" from="-6.85pt,37.25pt" to="477.9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" strokecolor="windowText">
                  <v:stroke joinstyle="miter"/>
                </v:line>
              </w:pict>
            </mc:Fallback>
          </mc:AlternateContent>
        </w:r>
      </w:ins>
      <w:r w:rsidR="00D95435" w:rsidRPr="003B1658">
        <w:rPr>
          <w:rFonts w:asciiTheme="majorBidi" w:hAnsiTheme="majorBidi" w:cstheme="majorBidi"/>
          <w:b/>
          <w:bCs/>
          <w:color w:val="9A8644"/>
          <w:sz w:val="28"/>
          <w:szCs w:val="28"/>
          <w:lang w:bidi="fa-IR"/>
        </w:rPr>
        <w:t>Conformational changes of αB-crystallin upon the effect of its glycation by methylglyoxal</w:t>
      </w:r>
    </w:p>
    <w:p w14:paraId="15A6F458" w14:textId="1054DCE4" w:rsidR="00D95435" w:rsidRPr="00D95435" w:rsidRDefault="00D95435" w:rsidP="003B1658">
      <w:pPr>
        <w:spacing w:line="240" w:lineRule="auto"/>
        <w:jc w:val="center"/>
        <w:rPr>
          <w:rFonts w:asciiTheme="majorBidi" w:hAnsiTheme="majorBidi" w:cstheme="majorBidi"/>
          <w:sz w:val="24"/>
          <w:szCs w:val="24"/>
          <w:lang w:bidi="fa-IR"/>
        </w:rPr>
      </w:pPr>
      <w:r w:rsidRPr="00A66AD0">
        <w:rPr>
          <w:rFonts w:asciiTheme="majorBidi" w:hAnsiTheme="majorBidi" w:cstheme="majorBidi"/>
          <w:sz w:val="24"/>
          <w:szCs w:val="24"/>
          <w:lang w:bidi="fa-IR"/>
        </w:rPr>
        <w:t xml:space="preserve">Mona </w:t>
      </w:r>
      <w:proofErr w:type="spellStart"/>
      <w:r w:rsidRPr="00A66AD0">
        <w:rPr>
          <w:rFonts w:asciiTheme="majorBidi" w:hAnsiTheme="majorBidi" w:cstheme="majorBidi"/>
          <w:sz w:val="24"/>
          <w:szCs w:val="24"/>
          <w:lang w:bidi="fa-IR"/>
        </w:rPr>
        <w:t>Nourazaran</w:t>
      </w:r>
      <w:proofErr w:type="spellEnd"/>
      <w:r w:rsidRPr="00A66AD0">
        <w:rPr>
          <w:rFonts w:asciiTheme="majorBidi" w:hAnsiTheme="majorBidi" w:cstheme="majorBidi"/>
          <w:sz w:val="24"/>
          <w:szCs w:val="24"/>
          <w:lang w:bidi="fa-IR"/>
        </w:rPr>
        <w:t>*, Reza Yousefi, Faezeh Moosavi-Movahedi, Ali A. Moosavi-Movahedi</w:t>
      </w:r>
    </w:p>
    <w:p w14:paraId="0BA9675E" w14:textId="77777777" w:rsidR="003B1658" w:rsidRPr="00A8159D" w:rsidRDefault="00D95435" w:rsidP="003B1658">
      <w:pPr>
        <w:pStyle w:val="brown"/>
        <w:ind w:left="0"/>
        <w:rPr>
          <w:b/>
          <w:bCs/>
        </w:rPr>
      </w:pPr>
      <w:r w:rsidRPr="00A8159D">
        <w:rPr>
          <w:b/>
          <w:bCs/>
          <w:color w:val="9A8644"/>
        </w:rPr>
        <w:t xml:space="preserve">Abstract </w:t>
      </w:r>
    </w:p>
    <w:p w14:paraId="1D818346" w14:textId="5C0588CC" w:rsidR="00D95435" w:rsidRPr="00D95435" w:rsidDel="00A86954" w:rsidRDefault="008063DD" w:rsidP="003B1658">
      <w:pPr>
        <w:pStyle w:val="brown"/>
        <w:rPr>
          <w:del w:id="623" w:author="elmira rezaei pajouhesh" w:date="2025-03-04T10:20:00Z" w16du:dateUtc="2025-03-04T06:50:00Z"/>
        </w:rPr>
      </w:pPr>
      <w:r w:rsidRPr="008063DD">
        <w:t xml:space="preserve">αB-crystallin is one of the main types of soluble proteins in the eye lens, which in addition to its structural role also has chaperone activity. Due to its long lifetime, this protein is susceptible to many post-translational modifications, and </w:t>
      </w:r>
      <w:proofErr w:type="spellStart"/>
      <w:r w:rsidRPr="008063DD">
        <w:t>mong</w:t>
      </w:r>
      <w:proofErr w:type="spellEnd"/>
      <w:r w:rsidRPr="008063DD">
        <w:t xml:space="preserve"> them, non-enzymatic glycation of αB-crystallin is particularly important because it is involved in age-related and diabetic cataracts. The concentration of methylglyoxal in human blood plasma and lens is approximately 80 </w:t>
      </w:r>
      <w:proofErr w:type="spellStart"/>
      <w:r w:rsidRPr="008063DD">
        <w:t>nM</w:t>
      </w:r>
      <w:proofErr w:type="spellEnd"/>
      <w:r w:rsidRPr="008063DD">
        <w:t xml:space="preserve"> and 2 </w:t>
      </w:r>
      <w:proofErr w:type="spellStart"/>
      <w:r w:rsidRPr="008063DD">
        <w:t>μM</w:t>
      </w:r>
      <w:proofErr w:type="spellEnd"/>
      <w:r w:rsidRPr="008063DD">
        <w:t>, respectively. In addition, its concentration increases several-fold in hyperglycemia caused by diabetes. Methylglyoxal is converted to D-lactate in the lens by the enzyme glyoxalase 1, but the activity of this enzyme decreases with age. This study investigated the effect of methylglyoxal on the conformation, aggregation, and stability of αB-crystallin using various techniques such as fluorescence, UV-vis, and SDS-page. The results show that glycation of αB-crystallin with methylglyoxal leads to partial unfolding of the αB-crystallin and causes cross-links between the amino acids arginine and lysine of αB-crystallin by forming advanced glycation end products (AGEs). The result of these cross-links is the formation of high molecular weight protein aggregates. These aggregates are much more stable than native αB-crystallin due to their covalent cross-links. The increase in Tm of the protein with increasing concentration of methylglyoxal also indicates the stability of the protein aggregates. The final result of this modification can lead to αB-crystallin aggregation and opacity of the eye lens</w:t>
      </w:r>
      <w:ins w:id="624" w:author="elmira rezaei pajouhesh" w:date="2025-03-04T10:20:00Z" w16du:dateUtc="2025-03-04T06:50:00Z">
        <w:r w:rsidR="00A86954" w:rsidRPr="00D95435">
          <w:t>.</w:t>
        </w:r>
      </w:ins>
      <w:del w:id="625" w:author="elmira rezaei pajouhesh" w:date="2025-03-04T10:20:00Z" w16du:dateUtc="2025-03-04T06:50:00Z">
        <w:r w:rsidR="00D95435" w:rsidRPr="00D95435" w:rsidDel="00A86954">
          <w:delText xml:space="preserve">αB-crystallin is one of the main types of soluble proteins in the eye lens, which in addition to its structural role also has chaperone activity. Due to its long lifetime, this protein is susceptible to many post-translational modifications. Among the types of post-translational modifications, non-enzymatic glycation of αB-crystallin is particularly important because it is involved in age-related and diabetic cataracts. The concentration of methylglyoxal in human blood plasma is approximately 80 nM, while its concentration in the lens is reported to be close to 2 μM. In addition, its concentration increases several-fold in hyperglycemia caused by diabetes. Methylglyoxal is converted to D-lactate in the lens by the enzyme glyoxalase 1, but the activity of this enzyme also decreases with age. This study investigated the effect of methylglyoxal on the conformation, aggregation, and stability of αB-crystallin using various techniques such as fluorescence, UV-vis, and SDS-page. The results show that glycation of αB-crystallin with methylglyoxal leads to partial unfolding of the αB-crystallin and causes cross-links between the amino acids arginine and lysine of αB-crystallin by forming </w:delText>
        </w:r>
        <w:commentRangeStart w:id="626"/>
        <w:r w:rsidR="00D95435" w:rsidRPr="00D034D5" w:rsidDel="00A86954">
          <w:rPr>
            <w:highlight w:val="yellow"/>
          </w:rPr>
          <w:delText>AGEs</w:delText>
        </w:r>
        <w:commentRangeEnd w:id="626"/>
        <w:r w:rsidR="00D034D5" w:rsidDel="00A86954">
          <w:rPr>
            <w:rStyle w:val="CommentReference"/>
            <w:rtl/>
          </w:rPr>
          <w:commentReference w:id="626"/>
        </w:r>
        <w:r w:rsidR="00D95435" w:rsidRPr="00D95435" w:rsidDel="00A86954">
          <w:delText>. The result of these cross-links is the formation of high molecular weight protein aggregates, and as the concentration of methylglyoxal increases, higher molecular weight protein aggregates are formed. These aggregates are much more stable than native αB-crystallin due to their covalent cross-links. The increase in Tm of the protein with increasing concentration of methylglyoxal also indicates the stability of the protein aggregates. The final result of this modification can lead to αB-crystallin aggregation and opacity of the eye lens.</w:delText>
        </w:r>
      </w:del>
    </w:p>
    <w:p w14:paraId="0C95CBCE" w14:textId="77777777" w:rsidR="00D95435" w:rsidRPr="00D95435" w:rsidRDefault="00D95435" w:rsidP="003B1658">
      <w:pPr>
        <w:pStyle w:val="brown"/>
        <w:ind w:left="0"/>
      </w:pPr>
    </w:p>
    <w:p w14:paraId="187111D6" w14:textId="4886FE01" w:rsidR="00A66AD0" w:rsidRPr="003B1658" w:rsidRDefault="00D95435" w:rsidP="003B1658">
      <w:pPr>
        <w:pStyle w:val="brown"/>
        <w:ind w:left="0"/>
        <w:rPr>
          <w:color w:val="9A8644"/>
        </w:rPr>
      </w:pPr>
      <w:r w:rsidRPr="00A8159D">
        <w:rPr>
          <w:b/>
          <w:bCs/>
          <w:i/>
          <w:iCs/>
          <w:color w:val="9A8644"/>
        </w:rPr>
        <w:t>Keywords:</w:t>
      </w:r>
      <w:r w:rsidRPr="003B1658">
        <w:rPr>
          <w:color w:val="9A8644"/>
        </w:rPr>
        <w:t xml:space="preserve"> αB-crystallin, </w:t>
      </w:r>
      <w:del w:id="627" w:author="mohammad edrisi" w:date="2025-02-04T20:49:00Z">
        <w:r w:rsidRPr="003B1658" w:rsidDel="00390995">
          <w:rPr>
            <w:color w:val="9A8644"/>
          </w:rPr>
          <w:delText>g</w:delText>
        </w:r>
      </w:del>
      <w:ins w:id="628" w:author="mohammad edrisi" w:date="2025-02-04T20:49:00Z">
        <w:r w:rsidR="00390995" w:rsidRPr="003B1658">
          <w:rPr>
            <w:color w:val="9A8644"/>
          </w:rPr>
          <w:t>G</w:t>
        </w:r>
      </w:ins>
      <w:r w:rsidRPr="003B1658">
        <w:rPr>
          <w:color w:val="9A8644"/>
        </w:rPr>
        <w:t xml:space="preserve">lycation, </w:t>
      </w:r>
      <w:del w:id="629" w:author="mohammad edrisi" w:date="2025-02-04T20:49:00Z">
        <w:r w:rsidRPr="003B1658" w:rsidDel="00390995">
          <w:rPr>
            <w:color w:val="9A8644"/>
          </w:rPr>
          <w:delText>a</w:delText>
        </w:r>
      </w:del>
      <w:ins w:id="630" w:author="mohammad edrisi" w:date="2025-02-04T20:49:00Z">
        <w:r w:rsidR="00390995" w:rsidRPr="003B1658">
          <w:rPr>
            <w:color w:val="9A8644"/>
          </w:rPr>
          <w:t>A</w:t>
        </w:r>
      </w:ins>
      <w:r w:rsidRPr="003B1658">
        <w:rPr>
          <w:color w:val="9A8644"/>
        </w:rPr>
        <w:t xml:space="preserve">ggregation, </w:t>
      </w:r>
      <w:del w:id="631" w:author="mohammad edrisi" w:date="2025-02-04T20:49:00Z">
        <w:r w:rsidRPr="001318C3" w:rsidDel="00390995">
          <w:rPr>
            <w:color w:val="9A8644"/>
          </w:rPr>
          <w:delText>m</w:delText>
        </w:r>
      </w:del>
      <w:ins w:id="632" w:author="mohammad edrisi" w:date="2025-02-04T20:49:00Z">
        <w:r w:rsidR="00390995" w:rsidRPr="001318C3">
          <w:rPr>
            <w:color w:val="9A8644"/>
          </w:rPr>
          <w:t>M</w:t>
        </w:r>
      </w:ins>
      <w:r w:rsidRPr="001318C3">
        <w:rPr>
          <w:color w:val="9A8644"/>
        </w:rPr>
        <w:t>ethylglyoxal</w:t>
      </w:r>
    </w:p>
    <w:p w14:paraId="7B901C34" w14:textId="130EE393" w:rsidR="003B1658" w:rsidRPr="001318C3" w:rsidRDefault="00A66AD0" w:rsidP="00A8159D">
      <w:pPr>
        <w:spacing w:after="0" w:line="240" w:lineRule="auto"/>
        <w:contextualSpacing/>
        <w:jc w:val="both"/>
        <w:rPr>
          <w:sz w:val="20"/>
          <w:szCs w:val="20"/>
        </w:rPr>
      </w:pPr>
      <w:r w:rsidRPr="003B1658">
        <w:rPr>
          <w:rFonts w:asciiTheme="majorBidi" w:hAnsiTheme="majorBidi" w:cstheme="majorBidi"/>
          <w:sz w:val="20"/>
          <w:szCs w:val="20"/>
          <w:lang w:bidi="fa-IR"/>
        </w:rPr>
        <w:t>*</w:t>
      </w:r>
      <w:del w:id="633" w:author="elmira rezaei pajouhesh" w:date="2025-02-25T12:59:00Z" w16du:dateUtc="2025-02-25T09:29:00Z">
        <w:r w:rsidRPr="003B1658" w:rsidDel="008E06DB">
          <w:rPr>
            <w:rFonts w:asciiTheme="majorBidi" w:hAnsiTheme="majorBidi" w:cstheme="majorBidi"/>
            <w:sz w:val="20"/>
            <w:szCs w:val="20"/>
            <w:lang w:bidi="fa-IR"/>
          </w:rPr>
          <w:delText xml:space="preserve">Corresponding author E-mail: </w:delText>
        </w:r>
      </w:del>
      <w:ins w:id="634" w:author="elmira rezaei pajouhesh" w:date="2025-02-25T12:59:00Z" w16du:dateUtc="2025-02-25T09:29:00Z">
        <w:r w:rsidR="008E06DB" w:rsidRPr="003B1658">
          <w:rPr>
            <w:rFonts w:asciiTheme="majorBidi" w:hAnsiTheme="majorBidi" w:cstheme="majorBidi"/>
            <w:sz w:val="20"/>
            <w:szCs w:val="20"/>
            <w:lang w:bidi="fa-IR"/>
          </w:rPr>
          <w:t>E-mail address:</w:t>
        </w:r>
      </w:ins>
      <w:del w:id="635" w:author="elmira rezaei pajouhesh" w:date="2025-02-26T01:00:00Z" w16du:dateUtc="2025-02-25T21:30:00Z">
        <w:r w:rsidRPr="003B1658" w:rsidDel="002F01FB">
          <w:rPr>
            <w:rFonts w:asciiTheme="majorBidi" w:hAnsiTheme="majorBidi" w:cstheme="majorBidi"/>
            <w:sz w:val="20"/>
            <w:szCs w:val="20"/>
            <w:lang w:bidi="fa-IR"/>
            <w:rPrChange w:id="636" w:author="elmira rezaei pajouhesh" w:date="2025-02-26T01:00:00Z" w16du:dateUtc="2025-02-25T21:30:00Z">
              <w:rPr>
                <w:rFonts w:asciiTheme="majorBidi" w:hAnsiTheme="majorBidi" w:cstheme="majorBidi"/>
                <w:sz w:val="24"/>
                <w:szCs w:val="24"/>
                <w:lang w:bidi="fa-IR"/>
              </w:rPr>
            </w:rPrChange>
          </w:rPr>
          <w:delText> </w:delText>
        </w:r>
      </w:del>
      <w:r w:rsidRPr="003B1658">
        <w:rPr>
          <w:rFonts w:asciiTheme="majorBidi" w:hAnsiTheme="majorBidi" w:cstheme="majorBidi"/>
          <w:sz w:val="20"/>
          <w:szCs w:val="20"/>
          <w:lang w:bidi="fa-IR"/>
        </w:rPr>
        <w:t xml:space="preserve"> </w:t>
      </w:r>
      <w:hyperlink r:id="rId18" w:history="1">
        <w:r w:rsidRPr="003B1658">
          <w:rPr>
            <w:rStyle w:val="Hyperlink"/>
            <w:rFonts w:asciiTheme="majorBidi" w:hAnsiTheme="majorBidi" w:cstheme="majorBidi"/>
            <w:sz w:val="20"/>
            <w:szCs w:val="20"/>
            <w:lang w:bidi="fa-IR"/>
          </w:rPr>
          <w:t>mona.nourazaran@ut.ac.ir</w:t>
        </w:r>
      </w:hyperlink>
    </w:p>
    <w:p w14:paraId="23CCCEB6" w14:textId="77777777" w:rsidR="003B1658" w:rsidRPr="003B1658" w:rsidRDefault="003B1658" w:rsidP="00A8159D">
      <w:pPr>
        <w:spacing w:after="0" w:line="240" w:lineRule="auto"/>
        <w:contextualSpacing/>
        <w:jc w:val="both"/>
        <w:rPr>
          <w:rFonts w:asciiTheme="majorBidi" w:hAnsiTheme="majorBidi" w:cstheme="majorBidi"/>
          <w:sz w:val="20"/>
          <w:szCs w:val="20"/>
          <w:lang w:bidi="fa-IR"/>
        </w:rPr>
      </w:pPr>
      <w:r w:rsidRPr="003B1658">
        <w:rPr>
          <w:rFonts w:asciiTheme="majorBidi" w:hAnsiTheme="majorBidi" w:cstheme="majorBidi"/>
          <w:sz w:val="20"/>
          <w:szCs w:val="20"/>
          <w:lang w:bidi="fa-IR"/>
        </w:rPr>
        <w:t>Institute of Biochemistry and Biophysics</w:t>
      </w:r>
      <w:ins w:id="637" w:author="elmira rezaei pajouhesh" w:date="2025-02-26T00:59:00Z" w16du:dateUtc="2025-02-25T21:29:00Z">
        <w:r w:rsidRPr="003B1658">
          <w:rPr>
            <w:rFonts w:asciiTheme="majorBidi" w:hAnsiTheme="majorBidi" w:cstheme="majorBidi"/>
            <w:sz w:val="20"/>
            <w:szCs w:val="20"/>
            <w:lang w:bidi="fa-IR"/>
          </w:rPr>
          <w:t xml:space="preserve">, </w:t>
        </w:r>
      </w:ins>
      <w:del w:id="638" w:author="elmira rezaei pajouhesh" w:date="2025-02-26T00:59:00Z" w16du:dateUtc="2025-02-25T21:29:00Z">
        <w:r w:rsidRPr="003B1658" w:rsidDel="002F01FB">
          <w:rPr>
            <w:rFonts w:asciiTheme="majorBidi" w:hAnsiTheme="majorBidi" w:cstheme="majorBidi"/>
            <w:sz w:val="20"/>
            <w:szCs w:val="20"/>
            <w:lang w:bidi="fa-IR"/>
          </w:rPr>
          <w:delText xml:space="preserve"> (IBB), </w:delText>
        </w:r>
      </w:del>
      <w:r w:rsidRPr="003B1658">
        <w:rPr>
          <w:rFonts w:asciiTheme="majorBidi" w:hAnsiTheme="majorBidi" w:cstheme="majorBidi"/>
          <w:sz w:val="20"/>
          <w:szCs w:val="20"/>
          <w:lang w:bidi="fa-IR"/>
        </w:rPr>
        <w:t>University of Tehran, Tehran, Iran</w:t>
      </w:r>
    </w:p>
    <w:p w14:paraId="670F9837" w14:textId="77777777" w:rsidR="00A66AD0" w:rsidRPr="00D95435" w:rsidRDefault="00A66AD0" w:rsidP="00A66AD0">
      <w:pPr>
        <w:spacing w:line="240" w:lineRule="auto"/>
        <w:contextualSpacing/>
        <w:jc w:val="both"/>
        <w:rPr>
          <w:rFonts w:asciiTheme="majorBidi" w:hAnsiTheme="majorBidi" w:cstheme="majorBidi"/>
          <w:sz w:val="24"/>
          <w:szCs w:val="24"/>
          <w:lang w:bidi="fa-IR"/>
        </w:rPr>
      </w:pPr>
    </w:p>
    <w:p w14:paraId="606A4C58" w14:textId="77777777" w:rsidR="00D95435" w:rsidRPr="00D95435" w:rsidRDefault="00D95435" w:rsidP="006A21E5">
      <w:pPr>
        <w:spacing w:line="240" w:lineRule="auto"/>
        <w:contextualSpacing/>
        <w:jc w:val="both"/>
        <w:rPr>
          <w:rFonts w:asciiTheme="majorBidi" w:hAnsiTheme="majorBidi" w:cstheme="majorBidi"/>
          <w:b/>
          <w:bCs/>
          <w:sz w:val="24"/>
          <w:szCs w:val="24"/>
          <w:lang w:bidi="fa-IR"/>
        </w:rPr>
      </w:pPr>
    </w:p>
    <w:p w14:paraId="68FFADAC" w14:textId="77777777" w:rsidR="00D95435" w:rsidRPr="00D95435" w:rsidRDefault="00D95435" w:rsidP="006A21E5">
      <w:pPr>
        <w:spacing w:after="160" w:line="240" w:lineRule="auto"/>
        <w:jc w:val="both"/>
        <w:rPr>
          <w:rFonts w:asciiTheme="majorBidi" w:hAnsiTheme="majorBidi" w:cstheme="majorBidi"/>
          <w:b/>
          <w:bCs/>
          <w:sz w:val="24"/>
          <w:szCs w:val="24"/>
          <w:lang w:bidi="fa-IR"/>
        </w:rPr>
      </w:pPr>
      <w:r w:rsidRPr="00D95435">
        <w:rPr>
          <w:rFonts w:asciiTheme="majorBidi" w:hAnsiTheme="majorBidi" w:cstheme="majorBidi"/>
          <w:b/>
          <w:bCs/>
          <w:sz w:val="24"/>
          <w:szCs w:val="24"/>
          <w:lang w:bidi="fa-IR"/>
        </w:rPr>
        <w:br w:type="page"/>
      </w:r>
    </w:p>
    <w:p w14:paraId="6E5C25AB" w14:textId="77777777" w:rsidR="001318C3" w:rsidRDefault="001318C3" w:rsidP="00A66AD0">
      <w:pPr>
        <w:spacing w:line="240" w:lineRule="auto"/>
        <w:jc w:val="center"/>
        <w:rPr>
          <w:rFonts w:asciiTheme="majorBidi" w:hAnsiTheme="majorBidi" w:cstheme="majorBidi"/>
          <w:b/>
          <w:bCs/>
          <w:sz w:val="28"/>
          <w:szCs w:val="28"/>
          <w:lang w:bidi="fa-IR"/>
        </w:rPr>
      </w:pPr>
    </w:p>
    <w:p w14:paraId="33B69A4B" w14:textId="2D8802FE" w:rsidR="00D95435" w:rsidRPr="00B928DE" w:rsidRDefault="00B928DE" w:rsidP="00A66AD0">
      <w:pPr>
        <w:spacing w:line="240" w:lineRule="auto"/>
        <w:jc w:val="center"/>
        <w:rPr>
          <w:rFonts w:asciiTheme="majorBidi" w:hAnsiTheme="majorBidi" w:cstheme="majorBidi"/>
          <w:b/>
          <w:bCs/>
          <w:color w:val="9A8644"/>
          <w:sz w:val="28"/>
          <w:szCs w:val="28"/>
          <w:lang w:bidi="fa-IR"/>
        </w:rPr>
      </w:pPr>
      <w:ins w:id="639"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47488" behindDoc="0" locked="0" layoutInCell="1" allowOverlap="1" wp14:anchorId="596ED523" wp14:editId="08D35AA9">
                  <wp:simplePos x="0" y="0"/>
                  <wp:positionH relativeFrom="column">
                    <wp:posOffset>0</wp:posOffset>
                  </wp:positionH>
                  <wp:positionV relativeFrom="paragraph">
                    <wp:posOffset>482962</wp:posOffset>
                  </wp:positionV>
                  <wp:extent cx="6156960" cy="0"/>
                  <wp:effectExtent l="0" t="0" r="0" b="0"/>
                  <wp:wrapNone/>
                  <wp:docPr id="1744187077"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320C2D4F" id="Straight Connector 4" o:spid="_x0000_s1026" style="position:absolute;z-index:251647488;visibility:visible;mso-wrap-style:square;mso-wrap-distance-left:9pt;mso-wrap-distance-top:0;mso-wrap-distance-right:9pt;mso-wrap-distance-bottom:0;mso-position-horizontal:absolute;mso-position-horizontal-relative:text;mso-position-vertical:absolute;mso-position-vertical-relative:text" from="0,38.05pt" to="484.8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" strokecolor="windowText">
                  <v:stroke joinstyle="miter"/>
                </v:line>
              </w:pict>
            </mc:Fallback>
          </mc:AlternateContent>
        </w:r>
      </w:ins>
      <w:r w:rsidR="00D95435" w:rsidRPr="00B928DE">
        <w:rPr>
          <w:rFonts w:asciiTheme="majorBidi" w:hAnsiTheme="majorBidi" w:cstheme="majorBidi"/>
          <w:b/>
          <w:bCs/>
          <w:color w:val="9A8644"/>
          <w:sz w:val="28"/>
          <w:szCs w:val="28"/>
          <w:lang w:bidi="fa-IR"/>
        </w:rPr>
        <w:t xml:space="preserve">Fluorescence investigation on the interaction of </w:t>
      </w:r>
      <w:del w:id="640" w:author="elmira rezaei pajouhesh" w:date="2025-03-04T11:56:00Z" w16du:dateUtc="2025-03-04T08:26:00Z">
        <w:r w:rsidR="00D95435" w:rsidRPr="00B928DE" w:rsidDel="00542598">
          <w:rPr>
            <w:rFonts w:asciiTheme="majorBidi" w:hAnsiTheme="majorBidi" w:cstheme="majorBidi"/>
            <w:b/>
            <w:bCs/>
            <w:color w:val="9A8644"/>
            <w:sz w:val="28"/>
            <w:szCs w:val="28"/>
            <w:lang w:bidi="fa-IR"/>
          </w:rPr>
          <w:delText>phyto</w:delText>
        </w:r>
      </w:del>
      <w:ins w:id="641" w:author="elmira rezaei pajouhesh" w:date="2025-03-04T11:56:00Z" w16du:dateUtc="2025-03-04T08:26:00Z">
        <w:r w:rsidR="00542598" w:rsidRPr="00B928DE">
          <w:rPr>
            <w:rFonts w:asciiTheme="majorBidi" w:hAnsiTheme="majorBidi" w:cstheme="majorBidi"/>
            <w:b/>
            <w:bCs/>
            <w:color w:val="9A8644"/>
            <w:sz w:val="28"/>
            <w:szCs w:val="28"/>
            <w:lang w:bidi="fa-IR"/>
          </w:rPr>
          <w:t>Phyto</w:t>
        </w:r>
      </w:ins>
      <w:r w:rsidR="00D95435" w:rsidRPr="00B928DE">
        <w:rPr>
          <w:rFonts w:asciiTheme="majorBidi" w:hAnsiTheme="majorBidi" w:cstheme="majorBidi"/>
          <w:b/>
          <w:bCs/>
          <w:color w:val="9A8644"/>
          <w:sz w:val="28"/>
          <w:szCs w:val="28"/>
          <w:lang w:bidi="fa-IR"/>
        </w:rPr>
        <w:t xml:space="preserve">-synthesized </w:t>
      </w:r>
      <w:ins w:id="642" w:author="elmira rezaei pajouhesh" w:date="2025-03-04T11:56:00Z" w16du:dateUtc="2025-03-04T08:26:00Z">
        <w:r w:rsidR="00542598" w:rsidRPr="00B928DE">
          <w:rPr>
            <w:rFonts w:asciiTheme="majorBidi" w:hAnsiTheme="majorBidi" w:cstheme="majorBidi"/>
            <w:b/>
            <w:bCs/>
            <w:color w:val="9A8644"/>
            <w:sz w:val="28"/>
            <w:szCs w:val="28"/>
            <w:lang w:bidi="fa-IR"/>
          </w:rPr>
          <w:t>zinc oxide nanoparticles</w:t>
        </w:r>
        <w:r w:rsidR="00542598" w:rsidRPr="00B928DE" w:rsidDel="00542598">
          <w:rPr>
            <w:rFonts w:asciiTheme="majorBidi" w:hAnsiTheme="majorBidi" w:cstheme="majorBidi"/>
            <w:b/>
            <w:bCs/>
            <w:color w:val="9A8644"/>
            <w:sz w:val="28"/>
            <w:szCs w:val="28"/>
            <w:lang w:bidi="fa-IR"/>
          </w:rPr>
          <w:t xml:space="preserve"> </w:t>
        </w:r>
      </w:ins>
      <w:del w:id="643" w:author="elmira rezaei pajouhesh" w:date="2025-03-04T11:55:00Z" w16du:dateUtc="2025-03-04T08:25:00Z">
        <w:r w:rsidR="00D95435" w:rsidRPr="00B928DE" w:rsidDel="00542598">
          <w:rPr>
            <w:rFonts w:asciiTheme="majorBidi" w:hAnsiTheme="majorBidi" w:cstheme="majorBidi"/>
            <w:b/>
            <w:bCs/>
            <w:color w:val="9A8644"/>
            <w:sz w:val="28"/>
            <w:szCs w:val="28"/>
            <w:lang w:bidi="fa-IR"/>
          </w:rPr>
          <w:delText xml:space="preserve">ZnO NPs </w:delText>
        </w:r>
      </w:del>
      <w:r w:rsidR="00D95435" w:rsidRPr="00B928DE">
        <w:rPr>
          <w:rFonts w:asciiTheme="majorBidi" w:hAnsiTheme="majorBidi" w:cstheme="majorBidi"/>
          <w:b/>
          <w:bCs/>
          <w:color w:val="9A8644"/>
          <w:sz w:val="28"/>
          <w:szCs w:val="28"/>
          <w:lang w:bidi="fa-IR"/>
        </w:rPr>
        <w:t>with bovine serum albumin</w:t>
      </w:r>
    </w:p>
    <w:p w14:paraId="364DE584" w14:textId="7F6F6706" w:rsidR="00D95435" w:rsidRPr="00D95435" w:rsidRDefault="00D95435" w:rsidP="00B928DE">
      <w:pPr>
        <w:spacing w:line="240" w:lineRule="auto"/>
        <w:jc w:val="center"/>
        <w:rPr>
          <w:rFonts w:asciiTheme="majorBidi" w:hAnsiTheme="majorBidi" w:cstheme="majorBidi"/>
          <w:sz w:val="24"/>
          <w:szCs w:val="24"/>
          <w:lang w:bidi="fa-IR"/>
        </w:rPr>
      </w:pPr>
      <w:proofErr w:type="spellStart"/>
      <w:r w:rsidRPr="00A66AD0">
        <w:rPr>
          <w:rFonts w:asciiTheme="majorBidi" w:hAnsiTheme="majorBidi" w:cstheme="majorBidi"/>
          <w:sz w:val="24"/>
          <w:szCs w:val="24"/>
          <w:lang w:bidi="fa-IR"/>
        </w:rPr>
        <w:t>Fayezeh</w:t>
      </w:r>
      <w:proofErr w:type="spellEnd"/>
      <w:r w:rsidRPr="00A66AD0">
        <w:rPr>
          <w:rFonts w:asciiTheme="majorBidi" w:hAnsiTheme="majorBidi" w:cstheme="majorBidi"/>
          <w:sz w:val="24"/>
          <w:szCs w:val="24"/>
          <w:lang w:bidi="fa-IR"/>
        </w:rPr>
        <w:t xml:space="preserve"> </w:t>
      </w:r>
      <w:proofErr w:type="spellStart"/>
      <w:r w:rsidRPr="00A66AD0">
        <w:rPr>
          <w:rFonts w:asciiTheme="majorBidi" w:hAnsiTheme="majorBidi" w:cstheme="majorBidi"/>
          <w:sz w:val="24"/>
          <w:szCs w:val="24"/>
          <w:lang w:bidi="fa-IR"/>
        </w:rPr>
        <w:t>Samari</w:t>
      </w:r>
      <w:del w:id="644" w:author="elmira rezaei pajouhesh" w:date="2025-02-26T01:02:00Z" w16du:dateUtc="2025-02-25T21:32:00Z">
        <w:r w:rsidRPr="00A66AD0" w:rsidDel="002F01FB">
          <w:rPr>
            <w:rFonts w:asciiTheme="majorBidi" w:hAnsiTheme="majorBidi" w:cstheme="majorBidi"/>
            <w:sz w:val="24"/>
            <w:szCs w:val="24"/>
            <w:lang w:bidi="fa-IR"/>
          </w:rPr>
          <w:delText>*</w:delText>
        </w:r>
      </w:del>
      <w:proofErr w:type="gramStart"/>
      <w:r w:rsidR="00A66AD0" w:rsidRPr="00A66AD0">
        <w:rPr>
          <w:rFonts w:asciiTheme="majorBidi" w:hAnsiTheme="majorBidi" w:cstheme="majorBidi"/>
          <w:sz w:val="24"/>
          <w:szCs w:val="24"/>
          <w:vertAlign w:val="superscript"/>
          <w:lang w:bidi="fa-IR"/>
        </w:rPr>
        <w:t>a</w:t>
      </w:r>
      <w:r w:rsidRPr="00A66AD0">
        <w:rPr>
          <w:rFonts w:asciiTheme="majorBidi" w:hAnsiTheme="majorBidi" w:cstheme="majorBidi"/>
          <w:sz w:val="24"/>
          <w:szCs w:val="24"/>
          <w:vertAlign w:val="superscript"/>
          <w:lang w:bidi="fa-IR"/>
        </w:rPr>
        <w:t>,</w:t>
      </w:r>
      <w:r w:rsidR="00A66AD0" w:rsidRPr="00A66AD0">
        <w:rPr>
          <w:rFonts w:asciiTheme="majorBidi" w:hAnsiTheme="majorBidi" w:cstheme="majorBidi"/>
          <w:sz w:val="24"/>
          <w:szCs w:val="24"/>
          <w:vertAlign w:val="superscript"/>
          <w:lang w:bidi="fa-IR"/>
        </w:rPr>
        <w:t>b</w:t>
      </w:r>
      <w:proofErr w:type="spellEnd"/>
      <w:proofErr w:type="gramEnd"/>
      <w:ins w:id="645" w:author="elmira rezaei pajouhesh" w:date="2025-02-26T01:02:00Z" w16du:dateUtc="2025-02-25T21:32:00Z">
        <w:r w:rsidR="002F01FB">
          <w:rPr>
            <w:rFonts w:asciiTheme="majorBidi" w:hAnsiTheme="majorBidi" w:cstheme="majorBidi"/>
            <w:sz w:val="24"/>
            <w:szCs w:val="24"/>
            <w:vertAlign w:val="superscript"/>
            <w:lang w:bidi="fa-IR"/>
          </w:rPr>
          <w:t>,</w:t>
        </w:r>
        <w:r w:rsidR="002F01FB" w:rsidRPr="00A66AD0">
          <w:rPr>
            <w:rFonts w:asciiTheme="majorBidi" w:hAnsiTheme="majorBidi" w:cstheme="majorBidi"/>
            <w:sz w:val="24"/>
            <w:szCs w:val="24"/>
            <w:lang w:bidi="fa-IR"/>
          </w:rPr>
          <w:t>*</w:t>
        </w:r>
      </w:ins>
      <w:r w:rsidRPr="00A66AD0">
        <w:rPr>
          <w:rFonts w:asciiTheme="majorBidi" w:hAnsiTheme="majorBidi" w:cstheme="majorBidi"/>
          <w:sz w:val="24"/>
          <w:szCs w:val="24"/>
          <w:lang w:bidi="fa-IR"/>
        </w:rPr>
        <w:t xml:space="preserve">, </w:t>
      </w:r>
      <w:proofErr w:type="spellStart"/>
      <w:r w:rsidRPr="00A66AD0">
        <w:rPr>
          <w:rFonts w:asciiTheme="majorBidi" w:hAnsiTheme="majorBidi" w:cstheme="majorBidi"/>
          <w:sz w:val="24"/>
          <w:szCs w:val="24"/>
          <w:lang w:bidi="fa-IR"/>
        </w:rPr>
        <w:t>Mahdiye</w:t>
      </w:r>
      <w:proofErr w:type="spellEnd"/>
      <w:r w:rsidRPr="00A66AD0">
        <w:rPr>
          <w:rFonts w:asciiTheme="majorBidi" w:hAnsiTheme="majorBidi" w:cstheme="majorBidi"/>
          <w:sz w:val="24"/>
          <w:szCs w:val="24"/>
          <w:lang w:bidi="fa-IR"/>
        </w:rPr>
        <w:t xml:space="preserve"> Mahdieh </w:t>
      </w:r>
      <w:proofErr w:type="spellStart"/>
      <w:r w:rsidRPr="00A66AD0">
        <w:rPr>
          <w:rFonts w:asciiTheme="majorBidi" w:hAnsiTheme="majorBidi" w:cstheme="majorBidi"/>
          <w:sz w:val="24"/>
          <w:szCs w:val="24"/>
          <w:lang w:bidi="fa-IR"/>
        </w:rPr>
        <w:t>Kheyri</w:t>
      </w:r>
      <w:del w:id="646" w:author="elmira rezaei pajouhesh" w:date="2025-02-26T01:02:00Z" w16du:dateUtc="2025-02-25T21:32:00Z">
        <w:r w:rsidRPr="00A66AD0" w:rsidDel="002F01FB">
          <w:rPr>
            <w:rFonts w:asciiTheme="majorBidi" w:hAnsiTheme="majorBidi" w:cstheme="majorBidi"/>
            <w:sz w:val="24"/>
            <w:szCs w:val="24"/>
            <w:lang w:bidi="fa-IR"/>
          </w:rPr>
          <w:delText xml:space="preserve"> </w:delText>
        </w:r>
      </w:del>
      <w:r w:rsidR="00A66AD0" w:rsidRPr="00A66AD0">
        <w:rPr>
          <w:rFonts w:asciiTheme="majorBidi" w:hAnsiTheme="majorBidi" w:cstheme="majorBidi"/>
          <w:sz w:val="24"/>
          <w:szCs w:val="24"/>
          <w:vertAlign w:val="superscript"/>
          <w:lang w:bidi="fa-IR"/>
        </w:rPr>
        <w:t>a</w:t>
      </w:r>
      <w:proofErr w:type="spellEnd"/>
      <w:r w:rsidRPr="00A66AD0">
        <w:rPr>
          <w:rFonts w:asciiTheme="majorBidi" w:hAnsiTheme="majorBidi" w:cstheme="majorBidi"/>
          <w:sz w:val="24"/>
          <w:szCs w:val="24"/>
          <w:lang w:bidi="fa-IR"/>
        </w:rPr>
        <w:t xml:space="preserve">, Fatemeh </w:t>
      </w:r>
      <w:proofErr w:type="spellStart"/>
      <w:r w:rsidRPr="00A66AD0">
        <w:rPr>
          <w:rFonts w:asciiTheme="majorBidi" w:hAnsiTheme="majorBidi" w:cstheme="majorBidi"/>
          <w:sz w:val="24"/>
          <w:szCs w:val="24"/>
          <w:lang w:bidi="fa-IR"/>
        </w:rPr>
        <w:t>Sedaghati</w:t>
      </w:r>
      <w:del w:id="647" w:author="elmira rezaei pajouhesh" w:date="2025-02-26T01:02:00Z" w16du:dateUtc="2025-02-25T21:32:00Z">
        <w:r w:rsidRPr="00A66AD0" w:rsidDel="002F01FB">
          <w:rPr>
            <w:rFonts w:asciiTheme="majorBidi" w:hAnsiTheme="majorBidi" w:cstheme="majorBidi"/>
            <w:sz w:val="24"/>
            <w:szCs w:val="24"/>
            <w:lang w:bidi="fa-IR"/>
          </w:rPr>
          <w:delText xml:space="preserve"> </w:delText>
        </w:r>
      </w:del>
      <w:r w:rsidR="00A66AD0" w:rsidRPr="00A66AD0">
        <w:rPr>
          <w:rFonts w:asciiTheme="majorBidi" w:hAnsiTheme="majorBidi" w:cstheme="majorBidi"/>
          <w:sz w:val="24"/>
          <w:szCs w:val="24"/>
          <w:vertAlign w:val="superscript"/>
          <w:lang w:bidi="fa-IR"/>
        </w:rPr>
        <w:t>c</w:t>
      </w:r>
      <w:proofErr w:type="spellEnd"/>
    </w:p>
    <w:p w14:paraId="656ACBBF" w14:textId="21AC3293" w:rsidR="00D95435" w:rsidRPr="001318C3" w:rsidRDefault="00D95435" w:rsidP="00162BA3">
      <w:pPr>
        <w:pStyle w:val="brown"/>
        <w:rPr>
          <w:b/>
          <w:bCs/>
        </w:rPr>
      </w:pPr>
      <w:commentRangeStart w:id="648"/>
      <w:r w:rsidRPr="00B928DE">
        <w:rPr>
          <w:b/>
          <w:bCs/>
          <w:color w:val="9A8644"/>
        </w:rPr>
        <w:t xml:space="preserve">Abstract </w:t>
      </w:r>
      <w:commentRangeEnd w:id="648"/>
      <w:r w:rsidR="002F01FB" w:rsidRPr="00B928DE">
        <w:rPr>
          <w:rStyle w:val="CommentReference"/>
          <w:b/>
          <w:bCs/>
          <w:color w:val="9A8644"/>
        </w:rPr>
        <w:commentReference w:id="648"/>
      </w:r>
    </w:p>
    <w:p w14:paraId="12EE0B8B" w14:textId="2837D039" w:rsidR="00D95435" w:rsidRPr="00D95435" w:rsidRDefault="00D95435" w:rsidP="0078347B">
      <w:pPr>
        <w:pStyle w:val="brown"/>
      </w:pPr>
      <w:r w:rsidRPr="00D95435">
        <w:t>The environmentally friendly synthesis of nanoparticles has garnered significant interest due to the increasing need for safe, cost-effective, and sustainable technologies in nanomaterial production [1]. This study presents a novel and eco-conscious method for synthesizing zinc oxide nanoparticles (</w:t>
      </w:r>
      <w:proofErr w:type="spellStart"/>
      <w:r w:rsidRPr="00D95435">
        <w:t>ZnO</w:t>
      </w:r>
      <w:proofErr w:type="spellEnd"/>
      <w:r w:rsidRPr="00D95435">
        <w:t xml:space="preserve"> NPs) utilizing </w:t>
      </w:r>
      <w:r w:rsidRPr="00D95435">
        <w:rPr>
          <w:i/>
          <w:iCs/>
        </w:rPr>
        <w:t>Ficus religiosa</w:t>
      </w:r>
      <w:r w:rsidRPr="00D95435">
        <w:t xml:space="preserve"> leaf extract as a renewable, non-toxic, and effective stabilizer. The successful formation of the biosynthesized </w:t>
      </w:r>
      <w:proofErr w:type="spellStart"/>
      <w:r w:rsidRPr="00D95435">
        <w:t>ZnO</w:t>
      </w:r>
      <w:proofErr w:type="spellEnd"/>
      <w:r w:rsidRPr="00D95435">
        <w:t xml:space="preserve"> NPs was confirmed through UV–</w:t>
      </w:r>
      <w:proofErr w:type="gramStart"/>
      <w:r w:rsidRPr="00D95435">
        <w:t>Vis</w:t>
      </w:r>
      <w:proofErr w:type="gramEnd"/>
      <w:r w:rsidRPr="00D95435">
        <w:t xml:space="preserve"> spectroscopy, X-ray diffraction (XRD), and field emission scanning electron microscopy (FE-SEM). Furthermore, a fluorescence-based technique was developed for the rapid and straightforward assessment of the interaction between the </w:t>
      </w:r>
      <w:del w:id="649" w:author="elmira rezaei pajouhesh" w:date="2025-03-04T11:58:00Z" w16du:dateUtc="2025-03-04T08:28:00Z">
        <w:r w:rsidRPr="00D95435" w:rsidDel="00542598">
          <w:delText>phyto</w:delText>
        </w:r>
      </w:del>
      <w:ins w:id="650" w:author="elmira rezaei pajouhesh" w:date="2025-03-04T11:58:00Z" w16du:dateUtc="2025-03-04T08:28:00Z">
        <w:r w:rsidR="00542598" w:rsidRPr="00D95435">
          <w:t>Phyto</w:t>
        </w:r>
      </w:ins>
      <w:r w:rsidRPr="00D95435">
        <w:t xml:space="preserve">-synthesized </w:t>
      </w:r>
      <w:proofErr w:type="spellStart"/>
      <w:r w:rsidRPr="00D95435">
        <w:t>ZnO</w:t>
      </w:r>
      <w:proofErr w:type="spellEnd"/>
      <w:r w:rsidRPr="00D95435">
        <w:t xml:space="preserve"> NPs and bovine serum albumin (BSA), a crucial carrier protein, under simulated physiological conditions at pH 7.4. This method is characterized by its ease of use, reliability, and practicality [2]. The experimental findings demonstrated that the intrinsic fluorescence of BSA could be quenched by the </w:t>
      </w:r>
      <w:proofErr w:type="spellStart"/>
      <w:r w:rsidRPr="00D95435">
        <w:t>phyto</w:t>
      </w:r>
      <w:proofErr w:type="spellEnd"/>
      <w:r w:rsidRPr="00D95435">
        <w:t xml:space="preserve">-synthesized </w:t>
      </w:r>
      <w:proofErr w:type="spellStart"/>
      <w:r w:rsidRPr="00D95435">
        <w:t>ZnO</w:t>
      </w:r>
      <w:proofErr w:type="spellEnd"/>
      <w:r w:rsidRPr="00D95435">
        <w:t xml:space="preserve"> NPs. The Stern-Volmer plot exhibited a nonlinear trend with an initial upward curvature, likely resulting from a combination of static and dynamic quenching mechanisms [3]. The quenching constants and binding parameters, including binding constants and the number of binding sites, were determined using the fluorescence quenching data. Additionally, synchronous fluorescence spectroscopy indicated slight alterations in the local polarity surrounding the tryptophan and tyrosine residues during their interaction with the </w:t>
      </w:r>
      <w:proofErr w:type="spellStart"/>
      <w:r w:rsidRPr="00D95435">
        <w:t>ZnO</w:t>
      </w:r>
      <w:proofErr w:type="spellEnd"/>
      <w:r w:rsidRPr="00D95435">
        <w:t xml:space="preserve"> NPs [4]. The biological implications of this research are significant, as albumin functions as a carrier for various ligands. Consequently, this study could offer a new approach to investigate the biological toxicity of green synthesized </w:t>
      </w:r>
      <w:proofErr w:type="spellStart"/>
      <w:r w:rsidRPr="00D95435">
        <w:t>ZnO</w:t>
      </w:r>
      <w:proofErr w:type="spellEnd"/>
      <w:r w:rsidRPr="00D95435">
        <w:t xml:space="preserve"> NPs at the protein level. </w:t>
      </w:r>
    </w:p>
    <w:p w14:paraId="3F2AFEBE" w14:textId="689C5ED8" w:rsidR="00D95435" w:rsidRPr="0078347B" w:rsidRDefault="006A21E5" w:rsidP="0078347B">
      <w:pPr>
        <w:pStyle w:val="brown"/>
        <w:rPr>
          <w:color w:val="9A8644"/>
        </w:rPr>
      </w:pPr>
      <w:r w:rsidRPr="00B928DE">
        <w:rPr>
          <w:i/>
          <w:iCs/>
          <w:color w:val="9A8644"/>
        </w:rPr>
        <w:t>Keywords</w:t>
      </w:r>
      <w:r w:rsidR="00D95435" w:rsidRPr="00B928DE">
        <w:rPr>
          <w:i/>
          <w:iCs/>
          <w:color w:val="9A8644"/>
        </w:rPr>
        <w:t>:</w:t>
      </w:r>
      <w:r w:rsidR="00D95435" w:rsidRPr="00B928DE">
        <w:rPr>
          <w:color w:val="9A8644"/>
        </w:rPr>
        <w:t xml:space="preserve"> Green synthesis, </w:t>
      </w:r>
      <w:ins w:id="651" w:author="elmira rezaei pajouhesh" w:date="2025-03-04T11:58:00Z" w16du:dateUtc="2025-03-04T08:28:00Z">
        <w:r w:rsidR="00542598" w:rsidRPr="00B928DE">
          <w:rPr>
            <w:color w:val="9A8644"/>
          </w:rPr>
          <w:t xml:space="preserve">Zinc oxide </w:t>
        </w:r>
        <w:r w:rsidR="00542598" w:rsidRPr="0002209F">
          <w:rPr>
            <w:color w:val="9A8644"/>
          </w:rPr>
          <w:t>nanoparticles</w:t>
        </w:r>
      </w:ins>
      <w:del w:id="652" w:author="elmira rezaei pajouhesh" w:date="2025-03-04T11:58:00Z" w16du:dateUtc="2025-03-04T08:28:00Z">
        <w:r w:rsidR="00D95435" w:rsidRPr="00B928DE" w:rsidDel="00542598">
          <w:rPr>
            <w:color w:val="9A8644"/>
          </w:rPr>
          <w:delText>ZnO nanoparticles</w:delText>
        </w:r>
      </w:del>
      <w:r w:rsidR="00D95435" w:rsidRPr="00B928DE">
        <w:rPr>
          <w:color w:val="9A8644"/>
        </w:rPr>
        <w:t xml:space="preserve">, Bovine serum </w:t>
      </w:r>
      <w:r w:rsidR="00D95435" w:rsidRPr="00AA7533">
        <w:rPr>
          <w:color w:val="9A8644"/>
        </w:rPr>
        <w:t>albumin</w:t>
      </w:r>
      <w:r w:rsidR="00D95435" w:rsidRPr="00B928DE">
        <w:rPr>
          <w:color w:val="9A8644"/>
        </w:rPr>
        <w:t>, Fluorescence spectroscopy</w:t>
      </w:r>
    </w:p>
    <w:p w14:paraId="6854FF1C" w14:textId="77777777" w:rsidR="0078347B" w:rsidRDefault="00A66AD0" w:rsidP="00A8159D">
      <w:pPr>
        <w:spacing w:after="0" w:line="240" w:lineRule="auto"/>
        <w:jc w:val="both"/>
        <w:rPr>
          <w:rFonts w:asciiTheme="majorBidi" w:hAnsiTheme="majorBidi" w:cstheme="majorBidi"/>
          <w:sz w:val="20"/>
          <w:szCs w:val="20"/>
          <w:lang w:bidi="fa-IR"/>
        </w:rPr>
      </w:pPr>
      <w:r w:rsidRPr="0078347B">
        <w:rPr>
          <w:rFonts w:asciiTheme="majorBidi" w:hAnsiTheme="majorBidi" w:cstheme="majorBidi"/>
          <w:sz w:val="20"/>
          <w:szCs w:val="20"/>
          <w:lang w:bidi="fa-IR"/>
        </w:rPr>
        <w:t>*</w:t>
      </w:r>
      <w:del w:id="653" w:author="elmira rezaei pajouhesh" w:date="2025-02-25T12:59:00Z" w16du:dateUtc="2025-02-25T09:29:00Z">
        <w:r w:rsidRPr="0078347B" w:rsidDel="008E06DB">
          <w:rPr>
            <w:rFonts w:asciiTheme="majorBidi" w:hAnsiTheme="majorBidi" w:cstheme="majorBidi"/>
            <w:sz w:val="20"/>
            <w:szCs w:val="20"/>
            <w:lang w:bidi="fa-IR"/>
          </w:rPr>
          <w:delText xml:space="preserve">Corresponding author E-mail: </w:delText>
        </w:r>
      </w:del>
      <w:ins w:id="654" w:author="elmira rezaei pajouhesh" w:date="2025-02-25T12:59:00Z" w16du:dateUtc="2025-02-25T09:29:00Z">
        <w:r w:rsidR="008E06DB" w:rsidRPr="0078347B">
          <w:rPr>
            <w:rFonts w:asciiTheme="majorBidi" w:hAnsiTheme="majorBidi" w:cstheme="majorBidi"/>
            <w:sz w:val="20"/>
            <w:szCs w:val="20"/>
            <w:lang w:bidi="fa-IR"/>
          </w:rPr>
          <w:t>E-mail address:</w:t>
        </w:r>
      </w:ins>
      <w:ins w:id="655" w:author="elmira rezaei pajouhesh" w:date="2025-02-26T01:07:00Z" w16du:dateUtc="2025-02-25T21:37:00Z">
        <w:r w:rsidR="002F01FB" w:rsidRPr="0078347B">
          <w:rPr>
            <w:rFonts w:asciiTheme="majorBidi" w:hAnsiTheme="majorBidi" w:cstheme="majorBidi"/>
            <w:sz w:val="20"/>
            <w:szCs w:val="20"/>
            <w:lang w:bidi="fa-IR"/>
          </w:rPr>
          <w:t xml:space="preserve"> </w:t>
        </w:r>
      </w:ins>
      <w:hyperlink r:id="rId19" w:history="1">
        <w:r w:rsidRPr="0078347B">
          <w:rPr>
            <w:rFonts w:asciiTheme="majorBidi" w:hAnsiTheme="majorBidi" w:cstheme="majorBidi"/>
            <w:color w:val="0563C1"/>
            <w:sz w:val="20"/>
            <w:szCs w:val="20"/>
            <w:u w:val="single"/>
            <w:lang w:bidi="fa-IR"/>
          </w:rPr>
          <w:t>fsamari@hormozgan.ac.ir</w:t>
        </w:r>
      </w:hyperlink>
      <w:r w:rsidRPr="0078347B">
        <w:rPr>
          <w:rFonts w:asciiTheme="majorBidi" w:hAnsiTheme="majorBidi" w:cstheme="majorBidi"/>
          <w:sz w:val="20"/>
          <w:szCs w:val="20"/>
          <w:lang w:bidi="fa-IR"/>
        </w:rPr>
        <w:t> </w:t>
      </w:r>
    </w:p>
    <w:p w14:paraId="1FCBBB00" w14:textId="77777777" w:rsidR="0078347B" w:rsidRPr="00B928DE" w:rsidRDefault="0078347B" w:rsidP="00A8159D">
      <w:pPr>
        <w:spacing w:after="0" w:line="240" w:lineRule="auto"/>
        <w:jc w:val="both"/>
        <w:rPr>
          <w:rFonts w:asciiTheme="majorBidi" w:hAnsiTheme="majorBidi" w:cstheme="majorBidi"/>
          <w:lang w:bidi="fa-IR"/>
        </w:rPr>
      </w:pPr>
      <w:proofErr w:type="spellStart"/>
      <w:r w:rsidRPr="00B928DE">
        <w:rPr>
          <w:rFonts w:asciiTheme="majorBidi" w:hAnsiTheme="majorBidi" w:cstheme="majorBidi"/>
          <w:vertAlign w:val="superscript"/>
          <w:lang w:bidi="fa-IR"/>
        </w:rPr>
        <w:t>a</w:t>
      </w:r>
      <w:r w:rsidRPr="00B928DE">
        <w:rPr>
          <w:rFonts w:asciiTheme="majorBidi" w:hAnsiTheme="majorBidi" w:cstheme="majorBidi"/>
          <w:lang w:bidi="fa-IR"/>
        </w:rPr>
        <w:t>Department</w:t>
      </w:r>
      <w:proofErr w:type="spellEnd"/>
      <w:r w:rsidRPr="00B928DE">
        <w:rPr>
          <w:rFonts w:asciiTheme="majorBidi" w:hAnsiTheme="majorBidi" w:cstheme="majorBidi"/>
          <w:lang w:bidi="fa-IR"/>
        </w:rPr>
        <w:t xml:space="preserve"> of Chemistry, Faculty of Sciences, University of Hormozgan, Bandar Abbas, Iran</w:t>
      </w:r>
      <w:del w:id="656" w:author="elmira rezaei pajouhesh" w:date="2025-02-26T01:02:00Z" w16du:dateUtc="2025-02-25T21:32:00Z">
        <w:r w:rsidRPr="00B928DE" w:rsidDel="002F01FB">
          <w:rPr>
            <w:rFonts w:asciiTheme="majorBidi" w:hAnsiTheme="majorBidi" w:cstheme="majorBidi"/>
            <w:lang w:bidi="fa-IR"/>
          </w:rPr>
          <w:delText xml:space="preserve">, </w:delText>
        </w:r>
      </w:del>
    </w:p>
    <w:p w14:paraId="65D1C311" w14:textId="77777777" w:rsidR="0078347B" w:rsidRPr="00B928DE" w:rsidRDefault="0078347B" w:rsidP="00A8159D">
      <w:pPr>
        <w:spacing w:after="0" w:line="240" w:lineRule="auto"/>
        <w:jc w:val="both"/>
        <w:rPr>
          <w:rFonts w:asciiTheme="majorBidi" w:hAnsiTheme="majorBidi" w:cstheme="majorBidi"/>
          <w:lang w:bidi="fa-IR"/>
        </w:rPr>
      </w:pPr>
      <w:proofErr w:type="spellStart"/>
      <w:r w:rsidRPr="00B928DE">
        <w:rPr>
          <w:rFonts w:asciiTheme="majorBidi" w:hAnsiTheme="majorBidi" w:cstheme="majorBidi"/>
          <w:vertAlign w:val="superscript"/>
          <w:lang w:bidi="fa-IR"/>
        </w:rPr>
        <w:t>b</w:t>
      </w:r>
      <w:del w:id="657" w:author="elmira rezaei pajouhesh" w:date="2025-03-04T11:56:00Z" w16du:dateUtc="2025-03-04T08:26:00Z">
        <w:r w:rsidRPr="00B928DE" w:rsidDel="00542598">
          <w:rPr>
            <w:rFonts w:asciiTheme="majorBidi" w:hAnsiTheme="majorBidi" w:cstheme="majorBidi"/>
            <w:lang w:bidi="fa-IR"/>
          </w:rPr>
          <w:delText xml:space="preserve">Nanoscience, </w:delText>
        </w:r>
      </w:del>
      <w:r w:rsidRPr="00B928DE">
        <w:rPr>
          <w:rFonts w:asciiTheme="majorBidi" w:hAnsiTheme="majorBidi" w:cstheme="majorBidi"/>
          <w:lang w:bidi="fa-IR"/>
        </w:rPr>
        <w:t>Nanotechnology</w:t>
      </w:r>
      <w:proofErr w:type="spellEnd"/>
      <w:r w:rsidRPr="00B928DE">
        <w:rPr>
          <w:rFonts w:asciiTheme="majorBidi" w:hAnsiTheme="majorBidi" w:cstheme="majorBidi"/>
          <w:lang w:bidi="fa-IR"/>
        </w:rPr>
        <w:t xml:space="preserve"> and Advanced Materials Research Center, University of Hormozgan, Bandar Abbas, Iran</w:t>
      </w:r>
    </w:p>
    <w:p w14:paraId="3B355BBC" w14:textId="77777777" w:rsidR="0078347B" w:rsidRPr="00B928DE" w:rsidRDefault="0078347B" w:rsidP="00A8159D">
      <w:pPr>
        <w:spacing w:after="0" w:line="240" w:lineRule="auto"/>
        <w:jc w:val="both"/>
        <w:rPr>
          <w:rFonts w:asciiTheme="majorBidi" w:hAnsiTheme="majorBidi" w:cstheme="majorBidi"/>
          <w:lang w:bidi="fa-IR"/>
        </w:rPr>
      </w:pPr>
      <w:proofErr w:type="spellStart"/>
      <w:r w:rsidRPr="00B928DE">
        <w:rPr>
          <w:rFonts w:asciiTheme="majorBidi" w:hAnsiTheme="majorBidi" w:cstheme="majorBidi"/>
          <w:vertAlign w:val="superscript"/>
          <w:lang w:bidi="fa-IR"/>
        </w:rPr>
        <w:t>c</w:t>
      </w:r>
      <w:r w:rsidRPr="00B928DE">
        <w:rPr>
          <w:rFonts w:asciiTheme="majorBidi" w:hAnsiTheme="majorBidi" w:cstheme="majorBidi"/>
          <w:lang w:bidi="fa-IR"/>
        </w:rPr>
        <w:t>Estahban</w:t>
      </w:r>
      <w:proofErr w:type="spellEnd"/>
      <w:r w:rsidRPr="00B928DE">
        <w:rPr>
          <w:rFonts w:asciiTheme="majorBidi" w:hAnsiTheme="majorBidi" w:cstheme="majorBidi"/>
          <w:lang w:bidi="fa-IR"/>
        </w:rPr>
        <w:t xml:space="preserve"> Higher Education Center</w:t>
      </w:r>
      <w:ins w:id="658" w:author="elmira rezaei pajouhesh" w:date="2025-03-04T11:57:00Z" w16du:dateUtc="2025-03-04T08:27:00Z">
        <w:r w:rsidRPr="00B928DE">
          <w:rPr>
            <w:rFonts w:asciiTheme="majorBidi" w:hAnsiTheme="majorBidi" w:cstheme="majorBidi"/>
            <w:lang w:bidi="fa-IR"/>
          </w:rPr>
          <w:t xml:space="preserve">, </w:t>
        </w:r>
      </w:ins>
      <w:del w:id="659" w:author="elmira rezaei pajouhesh" w:date="2025-03-04T11:57:00Z" w16du:dateUtc="2025-03-04T08:27:00Z">
        <w:r w:rsidRPr="00B928DE" w:rsidDel="00542598">
          <w:rPr>
            <w:rFonts w:asciiTheme="majorBidi" w:hAnsiTheme="majorBidi" w:cstheme="majorBidi"/>
            <w:lang w:bidi="fa-IR"/>
          </w:rPr>
          <w:delText>-</w:delText>
        </w:r>
      </w:del>
      <w:r w:rsidRPr="00B928DE">
        <w:rPr>
          <w:rFonts w:asciiTheme="majorBidi" w:hAnsiTheme="majorBidi" w:cstheme="majorBidi"/>
          <w:lang w:bidi="fa-IR"/>
        </w:rPr>
        <w:t xml:space="preserve">Shiraz University, </w:t>
      </w:r>
      <w:proofErr w:type="spellStart"/>
      <w:r w:rsidRPr="00B928DE">
        <w:rPr>
          <w:rFonts w:asciiTheme="majorBidi" w:hAnsiTheme="majorBidi" w:cstheme="majorBidi"/>
          <w:lang w:bidi="fa-IR"/>
        </w:rPr>
        <w:t>Estahban</w:t>
      </w:r>
      <w:proofErr w:type="spellEnd"/>
      <w:r w:rsidRPr="00B928DE">
        <w:rPr>
          <w:rFonts w:asciiTheme="majorBidi" w:hAnsiTheme="majorBidi" w:cstheme="majorBidi"/>
          <w:lang w:bidi="fa-IR"/>
        </w:rPr>
        <w:t>, Iran</w:t>
      </w:r>
    </w:p>
    <w:p w14:paraId="6F7B9DBB" w14:textId="51EF6726" w:rsidR="00D95435" w:rsidRPr="0078347B" w:rsidRDefault="00D95435" w:rsidP="006A21E5">
      <w:pPr>
        <w:spacing w:after="160" w:line="240" w:lineRule="auto"/>
        <w:jc w:val="both"/>
        <w:rPr>
          <w:rFonts w:asciiTheme="majorBidi" w:hAnsiTheme="majorBidi" w:cstheme="majorBidi"/>
          <w:sz w:val="20"/>
          <w:szCs w:val="20"/>
          <w:lang w:bidi="fa-IR"/>
        </w:rPr>
      </w:pPr>
      <w:r w:rsidRPr="0078347B">
        <w:rPr>
          <w:rFonts w:asciiTheme="majorBidi" w:hAnsiTheme="majorBidi" w:cstheme="majorBidi"/>
          <w:sz w:val="20"/>
          <w:szCs w:val="20"/>
          <w:lang w:bidi="fa-IR"/>
        </w:rPr>
        <w:br w:type="page"/>
      </w:r>
    </w:p>
    <w:p w14:paraId="48DE4A49" w14:textId="77777777" w:rsidR="007C7444" w:rsidRDefault="007C7444" w:rsidP="00776EFE">
      <w:pPr>
        <w:spacing w:line="240" w:lineRule="auto"/>
        <w:jc w:val="center"/>
        <w:rPr>
          <w:rFonts w:asciiTheme="majorBidi" w:hAnsiTheme="majorBidi" w:cstheme="majorBidi"/>
          <w:b/>
          <w:bCs/>
          <w:sz w:val="28"/>
          <w:szCs w:val="28"/>
          <w:lang w:bidi="fa-IR"/>
        </w:rPr>
      </w:pPr>
    </w:p>
    <w:p w14:paraId="7B7E9E5C" w14:textId="7E8EF6DA" w:rsidR="00D95435" w:rsidRPr="00AA7533" w:rsidRDefault="00AA7533" w:rsidP="00776EFE">
      <w:pPr>
        <w:spacing w:line="240" w:lineRule="auto"/>
        <w:jc w:val="center"/>
        <w:rPr>
          <w:rFonts w:asciiTheme="majorBidi" w:hAnsiTheme="majorBidi" w:cstheme="majorBidi"/>
          <w:b/>
          <w:bCs/>
          <w:color w:val="9A8644"/>
          <w:sz w:val="28"/>
          <w:szCs w:val="28"/>
          <w:lang w:bidi="fa-IR"/>
        </w:rPr>
      </w:pPr>
      <w:ins w:id="660"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09600" behindDoc="0" locked="0" layoutInCell="1" allowOverlap="1" wp14:anchorId="312D7CB7" wp14:editId="4C374F6D">
                  <wp:simplePos x="0" y="0"/>
                  <wp:positionH relativeFrom="column">
                    <wp:posOffset>0</wp:posOffset>
                  </wp:positionH>
                  <wp:positionV relativeFrom="paragraph">
                    <wp:posOffset>273866</wp:posOffset>
                  </wp:positionV>
                  <wp:extent cx="6156960" cy="0"/>
                  <wp:effectExtent l="0" t="0" r="0" b="0"/>
                  <wp:wrapNone/>
                  <wp:docPr id="179873556"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3CD74365" id="Straight Connector 4" o:spid="_x0000_s1026" style="position:absolute;z-index:251609600;visibility:visible;mso-wrap-style:square;mso-wrap-distance-left:9pt;mso-wrap-distance-top:0;mso-wrap-distance-right:9pt;mso-wrap-distance-bottom:0;mso-position-horizontal:absolute;mso-position-horizontal-relative:text;mso-position-vertical:absolute;mso-position-vertical-relative:text" from="0,21.55pt" to="484.8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" strokecolor="windowText">
                  <v:stroke joinstyle="miter"/>
                </v:line>
              </w:pict>
            </mc:Fallback>
          </mc:AlternateContent>
        </w:r>
      </w:ins>
      <w:r w:rsidR="00D95435" w:rsidRPr="00AA7533">
        <w:rPr>
          <w:rFonts w:asciiTheme="majorBidi" w:hAnsiTheme="majorBidi" w:cstheme="majorBidi"/>
          <w:b/>
          <w:bCs/>
          <w:color w:val="9A8644"/>
          <w:sz w:val="28"/>
          <w:szCs w:val="28"/>
          <w:lang w:bidi="fa-IR"/>
        </w:rPr>
        <w:t>Release of quercetin drug using Chitosan-alginate nano</w:t>
      </w:r>
      <w:ins w:id="661" w:author="elmira rezaei pajouhesh" w:date="2025-02-26T01:09:00Z" w16du:dateUtc="2025-02-25T21:39:00Z">
        <w:r w:rsidR="008805FA" w:rsidRPr="00AA7533">
          <w:rPr>
            <w:rFonts w:asciiTheme="majorBidi" w:hAnsiTheme="majorBidi" w:cstheme="majorBidi"/>
            <w:b/>
            <w:bCs/>
            <w:color w:val="9A8644"/>
            <w:sz w:val="28"/>
            <w:szCs w:val="28"/>
            <w:lang w:bidi="fa-IR"/>
          </w:rPr>
          <w:t xml:space="preserve"> </w:t>
        </w:r>
      </w:ins>
      <w:r w:rsidR="00D95435" w:rsidRPr="00AA7533">
        <w:rPr>
          <w:rFonts w:asciiTheme="majorBidi" w:hAnsiTheme="majorBidi" w:cstheme="majorBidi"/>
          <w:b/>
          <w:bCs/>
          <w:color w:val="9A8644"/>
          <w:sz w:val="28"/>
          <w:szCs w:val="28"/>
          <w:lang w:bidi="fa-IR"/>
        </w:rPr>
        <w:t>capsules</w:t>
      </w:r>
    </w:p>
    <w:p w14:paraId="15D3CB79" w14:textId="755A713E" w:rsidR="00D95435" w:rsidRPr="00AA7533" w:rsidRDefault="00D95435" w:rsidP="00AA7533">
      <w:pPr>
        <w:spacing w:line="240" w:lineRule="auto"/>
        <w:jc w:val="center"/>
        <w:rPr>
          <w:rFonts w:asciiTheme="majorBidi" w:hAnsiTheme="majorBidi" w:cstheme="majorBidi"/>
          <w:sz w:val="24"/>
          <w:szCs w:val="24"/>
          <w:vertAlign w:val="superscript"/>
          <w:lang w:bidi="fa-IR"/>
        </w:rPr>
      </w:pPr>
      <w:proofErr w:type="spellStart"/>
      <w:r w:rsidRPr="00776EFE">
        <w:rPr>
          <w:rFonts w:asciiTheme="majorBidi" w:hAnsiTheme="majorBidi" w:cstheme="majorBidi"/>
          <w:sz w:val="24"/>
          <w:szCs w:val="24"/>
          <w:lang w:bidi="fa-IR"/>
        </w:rPr>
        <w:t>Vahideh</w:t>
      </w:r>
      <w:proofErr w:type="spellEnd"/>
      <w:r w:rsidRPr="00776EFE">
        <w:rPr>
          <w:rFonts w:asciiTheme="majorBidi" w:hAnsiTheme="majorBidi" w:cstheme="majorBidi"/>
          <w:sz w:val="24"/>
          <w:szCs w:val="24"/>
          <w:lang w:bidi="fa-IR"/>
        </w:rPr>
        <w:t xml:space="preserve"> Abdi, Zahra Ghasemi</w:t>
      </w:r>
      <w:r w:rsidRPr="00776EFE">
        <w:rPr>
          <w:rFonts w:asciiTheme="majorBidi" w:hAnsiTheme="majorBidi" w:cstheme="majorBidi"/>
          <w:sz w:val="24"/>
          <w:szCs w:val="24"/>
          <w:vertAlign w:val="superscript"/>
          <w:lang w:bidi="fa-IR"/>
        </w:rPr>
        <w:t>*</w:t>
      </w:r>
      <w:r w:rsidRPr="00776EFE">
        <w:rPr>
          <w:rFonts w:asciiTheme="majorBidi" w:hAnsiTheme="majorBidi" w:cstheme="majorBidi"/>
          <w:sz w:val="24"/>
          <w:szCs w:val="24"/>
          <w:lang w:bidi="fa-IR"/>
        </w:rPr>
        <w:t xml:space="preserve">, Iman </w:t>
      </w:r>
      <w:proofErr w:type="spellStart"/>
      <w:r w:rsidRPr="00776EFE">
        <w:rPr>
          <w:rFonts w:asciiTheme="majorBidi" w:hAnsiTheme="majorBidi" w:cstheme="majorBidi"/>
          <w:sz w:val="24"/>
          <w:szCs w:val="24"/>
          <w:lang w:bidi="fa-IR"/>
        </w:rPr>
        <w:t>Sourinejad</w:t>
      </w:r>
      <w:proofErr w:type="spellEnd"/>
    </w:p>
    <w:p w14:paraId="7931B0C1" w14:textId="77777777" w:rsidR="00D95435" w:rsidRPr="00AA7533" w:rsidRDefault="00D95435" w:rsidP="00162BA3">
      <w:pPr>
        <w:pStyle w:val="brown"/>
        <w:rPr>
          <w:b/>
          <w:bCs/>
          <w:color w:val="9A8644"/>
        </w:rPr>
      </w:pPr>
      <w:r w:rsidRPr="00AA7533">
        <w:rPr>
          <w:b/>
          <w:bCs/>
          <w:color w:val="9A8644"/>
        </w:rPr>
        <w:t xml:space="preserve">Abstract </w:t>
      </w:r>
    </w:p>
    <w:p w14:paraId="562165B2" w14:textId="5161167F" w:rsidR="00D95435" w:rsidRPr="00AA7533" w:rsidRDefault="00D95435" w:rsidP="00AA7533">
      <w:pPr>
        <w:pStyle w:val="brown"/>
        <w:rPr>
          <w:color w:val="000000"/>
        </w:rPr>
      </w:pPr>
      <w:r w:rsidRPr="00D95435">
        <w:t>Quercetin is a flavonoid, abundantly present in edible plants, fruits and vegetables and has gained considerable interest for its antioxidant property. In</w:t>
      </w:r>
      <w:ins w:id="662" w:author="elmira rezaei pajouhesh" w:date="2025-02-26T01:09:00Z" w16du:dateUtc="2025-02-25T21:39:00Z">
        <w:r w:rsidR="008805FA">
          <w:t xml:space="preserve"> </w:t>
        </w:r>
      </w:ins>
      <w:r w:rsidRPr="00D95435">
        <w:t xml:space="preserve">spite of its wide spectrum of pharmacological properties quercetin suffer hindrances in clinical applications due to its low aqueous solubility, low bioavailability and instability in the physiological medium. One approach to overcome these problems is to encapsulate quercetin in carriers formed from naturally occurring </w:t>
      </w:r>
      <w:r w:rsidRPr="00D95435">
        <w:rPr>
          <w:color w:val="000000"/>
        </w:rPr>
        <w:t xml:space="preserve">polysaccharides. </w:t>
      </w:r>
      <w:r w:rsidRPr="00D95435">
        <w:t>Polysaccharides are biopolymers that are widely applied for biomedical and pharmaceutical purpose.</w:t>
      </w:r>
      <w:r w:rsidRPr="00D95435">
        <w:rPr>
          <w:color w:val="000000"/>
        </w:rPr>
        <w:t xml:space="preserve"> </w:t>
      </w:r>
      <w:r w:rsidRPr="00D95435">
        <w:t>Among such polysaccharides, chitosan and alginate have been widely used as particulate carriers for encapsulation and controlled release of bioactive compounds. Alginate and chitosan polysaccharides have been widely used in drug delivery systems because of their biodegradable, biocompatible, non-toxic and bio</w:t>
      </w:r>
      <w:ins w:id="663" w:author="elmira rezaei pajouhesh" w:date="2025-02-26T01:09:00Z" w16du:dateUtc="2025-02-25T21:39:00Z">
        <w:r w:rsidR="008805FA">
          <w:t xml:space="preserve"> </w:t>
        </w:r>
      </w:ins>
      <w:r w:rsidRPr="00D95435">
        <w:t>adhesive properties. Alginate-chitosan nano</w:t>
      </w:r>
      <w:ins w:id="664" w:author="elmira rezaei pajouhesh" w:date="2025-02-26T01:09:00Z" w16du:dateUtc="2025-02-25T21:39:00Z">
        <w:r w:rsidR="008805FA">
          <w:t xml:space="preserve"> </w:t>
        </w:r>
      </w:ins>
      <w:r w:rsidRPr="00D95435">
        <w:t>capsules protect the encapsulated drug from enzymatic degradation, deliver the drug to the target organ, and permit controlled release of the drug. There have been wide ranging studies on drug delivery systems up to date. Among them, the fabrication of nano-size drug delivery systems and utilizing them for the effective and controlled delivery of drugs is an emerging and promising field of research. According to the findings of this study, manufactured nano</w:t>
      </w:r>
      <w:ins w:id="665" w:author="elmira rezaei pajouhesh" w:date="2025-02-26T01:09:00Z" w16du:dateUtc="2025-02-25T21:39:00Z">
        <w:r w:rsidR="008805FA">
          <w:t xml:space="preserve"> </w:t>
        </w:r>
      </w:ins>
      <w:r w:rsidRPr="00D95435">
        <w:t>capsules can be considered as a suitable option for intelligent drug delivery.</w:t>
      </w:r>
    </w:p>
    <w:p w14:paraId="6661B36A" w14:textId="4A6BFEBD" w:rsidR="00776EFE" w:rsidRPr="00AA7533" w:rsidRDefault="006A21E5" w:rsidP="00AA7533">
      <w:pPr>
        <w:pStyle w:val="brown"/>
        <w:rPr>
          <w:color w:val="9A8644"/>
        </w:rPr>
      </w:pPr>
      <w:r w:rsidRPr="00AA7533">
        <w:rPr>
          <w:b/>
          <w:bCs/>
          <w:i/>
          <w:iCs/>
          <w:color w:val="9A8644"/>
        </w:rPr>
        <w:t>Keywords</w:t>
      </w:r>
      <w:r w:rsidR="00D95435" w:rsidRPr="00AA7533">
        <w:rPr>
          <w:b/>
          <w:bCs/>
          <w:i/>
          <w:iCs/>
          <w:color w:val="9A8644"/>
        </w:rPr>
        <w:t>:</w:t>
      </w:r>
      <w:r w:rsidR="00D95435" w:rsidRPr="00AA7533">
        <w:rPr>
          <w:color w:val="9A8644"/>
        </w:rPr>
        <w:t xml:space="preserve"> Quercetin, Chitosan-alginate, Nano</w:t>
      </w:r>
      <w:ins w:id="666" w:author="elmira rezaei pajouhesh" w:date="2025-02-26T01:09:00Z" w16du:dateUtc="2025-02-25T21:39:00Z">
        <w:r w:rsidR="008805FA" w:rsidRPr="00AA7533">
          <w:rPr>
            <w:color w:val="9A8644"/>
          </w:rPr>
          <w:t xml:space="preserve"> </w:t>
        </w:r>
      </w:ins>
      <w:r w:rsidR="00D95435" w:rsidRPr="00AA7533">
        <w:rPr>
          <w:color w:val="9A8644"/>
        </w:rPr>
        <w:t>capsule, Drug delivery</w:t>
      </w:r>
    </w:p>
    <w:p w14:paraId="0143C6A8" w14:textId="102BA7A8" w:rsidR="00776EFE" w:rsidRPr="00AA7533" w:rsidRDefault="00776EFE" w:rsidP="00A8159D">
      <w:pPr>
        <w:spacing w:after="0" w:line="240" w:lineRule="auto"/>
        <w:jc w:val="both"/>
        <w:rPr>
          <w:rFonts w:asciiTheme="majorBidi" w:hAnsiTheme="majorBidi" w:cstheme="majorBidi"/>
          <w:sz w:val="20"/>
          <w:szCs w:val="20"/>
          <w:lang w:bidi="fa-IR"/>
        </w:rPr>
      </w:pPr>
      <w:r w:rsidRPr="00AA7533">
        <w:rPr>
          <w:rFonts w:asciiTheme="majorBidi" w:hAnsiTheme="majorBidi" w:cstheme="majorBidi"/>
          <w:sz w:val="20"/>
          <w:szCs w:val="20"/>
          <w:lang w:bidi="fa-IR"/>
        </w:rPr>
        <w:t>*</w:t>
      </w:r>
      <w:del w:id="667" w:author="elmira rezaei pajouhesh" w:date="2025-02-25T12:59:00Z" w16du:dateUtc="2025-02-25T09:29:00Z">
        <w:r w:rsidRPr="00AA7533" w:rsidDel="008E06DB">
          <w:rPr>
            <w:rFonts w:asciiTheme="majorBidi" w:hAnsiTheme="majorBidi" w:cstheme="majorBidi"/>
            <w:sz w:val="20"/>
            <w:szCs w:val="20"/>
            <w:lang w:bidi="fa-IR"/>
          </w:rPr>
          <w:delText xml:space="preserve">Corresponding author E-mail: </w:delText>
        </w:r>
      </w:del>
      <w:ins w:id="668" w:author="elmira rezaei pajouhesh" w:date="2025-02-25T12:59:00Z" w16du:dateUtc="2025-02-25T09:29:00Z">
        <w:r w:rsidR="008E06DB" w:rsidRPr="00AA7533">
          <w:rPr>
            <w:rFonts w:asciiTheme="majorBidi" w:hAnsiTheme="majorBidi" w:cstheme="majorBidi"/>
            <w:sz w:val="20"/>
            <w:szCs w:val="20"/>
            <w:lang w:bidi="fa-IR"/>
          </w:rPr>
          <w:t>E-mail address:</w:t>
        </w:r>
      </w:ins>
      <w:del w:id="669" w:author="elmira rezaei pajouhesh" w:date="2025-02-26T01:10:00Z" w16du:dateUtc="2025-02-25T21:40:00Z">
        <w:r w:rsidRPr="00AA7533" w:rsidDel="008805FA">
          <w:rPr>
            <w:rFonts w:asciiTheme="majorBidi" w:hAnsiTheme="majorBidi" w:cstheme="majorBidi"/>
            <w:sz w:val="20"/>
            <w:szCs w:val="20"/>
            <w:lang w:bidi="fa-IR"/>
          </w:rPr>
          <w:delText xml:space="preserve">  </w:delText>
        </w:r>
      </w:del>
      <w:r w:rsidRPr="00AA7533">
        <w:rPr>
          <w:rFonts w:asciiTheme="majorBidi" w:hAnsiTheme="majorBidi" w:cstheme="majorBidi"/>
          <w:sz w:val="20"/>
          <w:szCs w:val="20"/>
          <w:lang w:bidi="fa-IR"/>
        </w:rPr>
        <w:t xml:space="preserve"> </w:t>
      </w:r>
      <w:hyperlink r:id="rId20" w:history="1">
        <w:r w:rsidRPr="00AA7533">
          <w:rPr>
            <w:rStyle w:val="Hyperlink"/>
            <w:rFonts w:asciiTheme="majorBidi" w:eastAsia="Times New Roman" w:hAnsiTheme="majorBidi" w:cstheme="majorBidi"/>
            <w:noProof/>
            <w:sz w:val="20"/>
            <w:szCs w:val="20"/>
          </w:rPr>
          <w:t>z.ghasemi@hormozgan.ac.ir</w:t>
        </w:r>
      </w:hyperlink>
    </w:p>
    <w:p w14:paraId="2C186D2E" w14:textId="77777777" w:rsidR="00AA7533" w:rsidRPr="00AA7533" w:rsidRDefault="00AA7533" w:rsidP="00A8159D">
      <w:pPr>
        <w:spacing w:after="0" w:line="240" w:lineRule="auto"/>
        <w:jc w:val="center"/>
        <w:rPr>
          <w:rFonts w:asciiTheme="majorBidi" w:hAnsiTheme="majorBidi" w:cstheme="majorBidi"/>
          <w:sz w:val="20"/>
          <w:szCs w:val="20"/>
          <w:lang w:bidi="fa-IR"/>
        </w:rPr>
      </w:pPr>
      <w:r w:rsidRPr="00AA7533">
        <w:rPr>
          <w:rFonts w:asciiTheme="majorBidi" w:eastAsia="Times New Roman" w:hAnsiTheme="majorBidi" w:cstheme="majorBidi"/>
          <w:noProof/>
          <w:color w:val="000000"/>
          <w:sz w:val="20"/>
          <w:szCs w:val="20"/>
        </w:rPr>
        <w:t>Department of Fisheries, Faculty of Marine Science and Technology, University of Hormozgan, Bandar Abbas, Iran</w:t>
      </w:r>
      <w:del w:id="670" w:author="elmira rezaei pajouhesh" w:date="2025-03-01T08:31:00Z" w16du:dateUtc="2025-03-01T05:01:00Z">
        <w:r w:rsidRPr="00AA7533" w:rsidDel="003C0979">
          <w:rPr>
            <w:rFonts w:asciiTheme="majorBidi" w:eastAsia="Times New Roman" w:hAnsiTheme="majorBidi" w:cstheme="majorBidi"/>
            <w:noProof/>
            <w:color w:val="000000"/>
            <w:sz w:val="20"/>
            <w:szCs w:val="20"/>
          </w:rPr>
          <w:delText>,</w:delText>
        </w:r>
      </w:del>
      <w:r w:rsidRPr="00AA7533">
        <w:rPr>
          <w:rFonts w:asciiTheme="majorBidi" w:eastAsia="Times New Roman" w:hAnsiTheme="majorBidi" w:cstheme="majorBidi"/>
          <w:noProof/>
          <w:color w:val="000000"/>
          <w:sz w:val="20"/>
          <w:szCs w:val="20"/>
        </w:rPr>
        <w:t xml:space="preserve"> </w:t>
      </w:r>
    </w:p>
    <w:p w14:paraId="5B4CF9D5" w14:textId="77777777" w:rsidR="00776EFE" w:rsidRDefault="00776EFE" w:rsidP="006A21E5">
      <w:pPr>
        <w:spacing w:line="240" w:lineRule="auto"/>
        <w:contextualSpacing/>
        <w:jc w:val="both"/>
      </w:pPr>
    </w:p>
    <w:p w14:paraId="3435B985" w14:textId="77777777" w:rsidR="00776EFE" w:rsidRPr="00D95435" w:rsidRDefault="00776EFE" w:rsidP="006A21E5">
      <w:pPr>
        <w:spacing w:line="240" w:lineRule="auto"/>
        <w:contextualSpacing/>
        <w:jc w:val="both"/>
        <w:rPr>
          <w:rFonts w:asciiTheme="majorBidi" w:hAnsiTheme="majorBidi" w:cstheme="majorBidi"/>
          <w:b/>
          <w:bCs/>
          <w:sz w:val="24"/>
          <w:szCs w:val="24"/>
          <w:lang w:bidi="fa-IR"/>
        </w:rPr>
      </w:pPr>
    </w:p>
    <w:p w14:paraId="762726B2" w14:textId="77777777" w:rsidR="00D95435" w:rsidRPr="00D95435" w:rsidRDefault="00D95435" w:rsidP="006A21E5">
      <w:pPr>
        <w:spacing w:after="160" w:line="240" w:lineRule="auto"/>
        <w:jc w:val="both"/>
        <w:rPr>
          <w:rFonts w:asciiTheme="majorBidi" w:hAnsiTheme="majorBidi" w:cstheme="majorBidi"/>
          <w:b/>
          <w:bCs/>
          <w:sz w:val="24"/>
          <w:szCs w:val="24"/>
          <w:lang w:bidi="fa-IR"/>
        </w:rPr>
      </w:pPr>
      <w:r w:rsidRPr="00D95435">
        <w:rPr>
          <w:rFonts w:asciiTheme="majorBidi" w:hAnsiTheme="majorBidi" w:cstheme="majorBidi"/>
          <w:b/>
          <w:bCs/>
          <w:sz w:val="24"/>
          <w:szCs w:val="24"/>
          <w:lang w:bidi="fa-IR"/>
        </w:rPr>
        <w:br w:type="page"/>
      </w:r>
    </w:p>
    <w:p w14:paraId="1ACB6874" w14:textId="77777777" w:rsidR="003E69E9" w:rsidRDefault="003E69E9" w:rsidP="00FC3375">
      <w:pPr>
        <w:spacing w:line="240" w:lineRule="auto"/>
        <w:jc w:val="center"/>
        <w:rPr>
          <w:rFonts w:asciiTheme="majorBidi" w:hAnsiTheme="majorBidi" w:cstheme="majorBidi"/>
          <w:b/>
          <w:bCs/>
          <w:sz w:val="28"/>
          <w:szCs w:val="28"/>
          <w:lang w:bidi="fa-IR"/>
        </w:rPr>
      </w:pPr>
    </w:p>
    <w:commentRangeStart w:id="671"/>
    <w:p w14:paraId="57046DFA" w14:textId="5155D8AE" w:rsidR="00D95435" w:rsidRPr="003E69E9" w:rsidRDefault="003E69E9" w:rsidP="00FC3375">
      <w:pPr>
        <w:spacing w:line="240" w:lineRule="auto"/>
        <w:jc w:val="center"/>
        <w:rPr>
          <w:rFonts w:asciiTheme="majorBidi" w:hAnsiTheme="majorBidi" w:cstheme="majorBidi"/>
          <w:b/>
          <w:bCs/>
          <w:color w:val="9A8644"/>
          <w:sz w:val="28"/>
          <w:szCs w:val="28"/>
          <w:lang w:bidi="fa-IR"/>
        </w:rPr>
      </w:pPr>
      <w:ins w:id="672" w:author="elmira rezaei pajouhesh" w:date="2025-03-04T13:54:00Z" w16du:dateUtc="2025-03-04T10:24:00Z">
        <w:r w:rsidRPr="003E69E9">
          <w:rPr>
            <w:rFonts w:asciiTheme="minorHAnsi" w:eastAsiaTheme="minorHAnsi" w:hAnsiTheme="minorHAnsi" w:cstheme="minorBidi"/>
            <w:noProof/>
            <w:color w:val="9A8644"/>
            <w:sz w:val="28"/>
            <w:szCs w:val="28"/>
            <w:rtl/>
            <w:lang w:val="ar-SA"/>
            <w14:ligatures w14:val="standardContextual"/>
          </w:rPr>
          <mc:AlternateContent>
            <mc:Choice Requires="wps">
              <w:drawing>
                <wp:anchor distT="0" distB="0" distL="114300" distR="114300" simplePos="0" relativeHeight="251610624" behindDoc="0" locked="0" layoutInCell="1" allowOverlap="1" wp14:anchorId="41E9BC89" wp14:editId="550E57AC">
                  <wp:simplePos x="0" y="0"/>
                  <wp:positionH relativeFrom="column">
                    <wp:posOffset>-65314</wp:posOffset>
                  </wp:positionH>
                  <wp:positionV relativeFrom="paragraph">
                    <wp:posOffset>478337</wp:posOffset>
                  </wp:positionV>
                  <wp:extent cx="6156960" cy="0"/>
                  <wp:effectExtent l="0" t="0" r="0" b="0"/>
                  <wp:wrapNone/>
                  <wp:docPr id="1375439570"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1C951601" id="Straight Connector 4" o:spid="_x0000_s1026" style="position:absolute;z-index:251610624;visibility:visible;mso-wrap-style:square;mso-wrap-distance-left:9pt;mso-wrap-distance-top:0;mso-wrap-distance-right:9pt;mso-wrap-distance-bottom:0;mso-position-horizontal:absolute;mso-position-horizontal-relative:text;mso-position-vertical:absolute;mso-position-vertical-relative:text" from="-5.15pt,37.65pt" to="479.6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" strokecolor="windowText">
                  <v:stroke joinstyle="miter"/>
                </v:line>
              </w:pict>
            </mc:Fallback>
          </mc:AlternateContent>
        </w:r>
      </w:ins>
      <w:r w:rsidR="00D95435" w:rsidRPr="003E69E9">
        <w:rPr>
          <w:rFonts w:asciiTheme="majorBidi" w:hAnsiTheme="majorBidi" w:cstheme="majorBidi"/>
          <w:b/>
          <w:bCs/>
          <w:color w:val="9A8644"/>
          <w:sz w:val="28"/>
          <w:szCs w:val="28"/>
          <w:lang w:bidi="fa-IR"/>
        </w:rPr>
        <w:t xml:space="preserve">Potential of </w:t>
      </w:r>
      <w:r w:rsidR="00EE6BD0" w:rsidRPr="003E69E9">
        <w:rPr>
          <w:rFonts w:asciiTheme="majorBidi" w:hAnsiTheme="majorBidi" w:cstheme="majorBidi"/>
          <w:b/>
          <w:bCs/>
          <w:color w:val="9A8644"/>
          <w:sz w:val="28"/>
          <w:szCs w:val="28"/>
          <w:lang w:bidi="fa-IR"/>
        </w:rPr>
        <w:t xml:space="preserve">neratinib and other compounds as tyrosine kinase inhibitors in cancer treatment: </w:t>
      </w:r>
      <w:r w:rsidR="00D95435" w:rsidRPr="003E69E9">
        <w:rPr>
          <w:rFonts w:asciiTheme="majorBidi" w:hAnsiTheme="majorBidi" w:cstheme="majorBidi"/>
          <w:b/>
          <w:bCs/>
          <w:color w:val="9A8644"/>
          <w:sz w:val="28"/>
          <w:szCs w:val="28"/>
          <w:lang w:bidi="fa-IR"/>
        </w:rPr>
        <w:t xml:space="preserve">Virtual </w:t>
      </w:r>
      <w:r w:rsidR="00EE6BD0" w:rsidRPr="003E69E9">
        <w:rPr>
          <w:rFonts w:asciiTheme="majorBidi" w:hAnsiTheme="majorBidi" w:cstheme="majorBidi"/>
          <w:b/>
          <w:bCs/>
          <w:color w:val="9A8644"/>
          <w:sz w:val="28"/>
          <w:szCs w:val="28"/>
          <w:lang w:bidi="fa-IR"/>
        </w:rPr>
        <w:t>screening and molecular dynamics analysis</w:t>
      </w:r>
      <w:commentRangeEnd w:id="671"/>
      <w:r w:rsidR="007C0149">
        <w:rPr>
          <w:rStyle w:val="CommentReference"/>
        </w:rPr>
        <w:commentReference w:id="671"/>
      </w:r>
    </w:p>
    <w:p w14:paraId="22E29044" w14:textId="02E3673A" w:rsidR="00D95435" w:rsidRPr="003E69E9" w:rsidRDefault="00D95435" w:rsidP="003E69E9">
      <w:pPr>
        <w:spacing w:line="240" w:lineRule="auto"/>
        <w:jc w:val="center"/>
        <w:rPr>
          <w:rFonts w:asciiTheme="majorBidi" w:hAnsiTheme="majorBidi" w:cstheme="majorBidi"/>
          <w:sz w:val="24"/>
          <w:szCs w:val="24"/>
          <w:vertAlign w:val="superscript"/>
          <w:lang w:bidi="fa-IR"/>
        </w:rPr>
      </w:pPr>
      <w:proofErr w:type="spellStart"/>
      <w:r w:rsidRPr="00B01335">
        <w:rPr>
          <w:rFonts w:asciiTheme="majorBidi" w:hAnsiTheme="majorBidi" w:cstheme="majorBidi"/>
          <w:sz w:val="24"/>
          <w:szCs w:val="24"/>
          <w:lang w:bidi="fa-IR"/>
        </w:rPr>
        <w:t>Zohre</w:t>
      </w:r>
      <w:proofErr w:type="spellEnd"/>
      <w:r w:rsidRPr="00B01335">
        <w:rPr>
          <w:rFonts w:asciiTheme="majorBidi" w:hAnsiTheme="majorBidi" w:cstheme="majorBidi"/>
          <w:sz w:val="24"/>
          <w:szCs w:val="24"/>
          <w:lang w:bidi="fa-IR"/>
        </w:rPr>
        <w:t xml:space="preserve"> </w:t>
      </w:r>
      <w:proofErr w:type="spellStart"/>
      <w:r w:rsidRPr="00B01335">
        <w:rPr>
          <w:rFonts w:asciiTheme="majorBidi" w:hAnsiTheme="majorBidi" w:cstheme="majorBidi"/>
          <w:sz w:val="24"/>
          <w:szCs w:val="24"/>
          <w:lang w:bidi="fa-IR"/>
        </w:rPr>
        <w:t>Ghiasi</w:t>
      </w:r>
      <w:proofErr w:type="spellEnd"/>
      <w:r w:rsidRPr="00B01335">
        <w:rPr>
          <w:rFonts w:asciiTheme="majorBidi" w:hAnsiTheme="majorBidi" w:cstheme="majorBidi"/>
          <w:sz w:val="24"/>
          <w:szCs w:val="24"/>
          <w:vertAlign w:val="superscript"/>
          <w:lang w:bidi="fa-IR"/>
        </w:rPr>
        <w:t>*</w:t>
      </w:r>
      <w:r w:rsidRPr="00B01335">
        <w:rPr>
          <w:rFonts w:asciiTheme="majorBidi" w:hAnsiTheme="majorBidi" w:cstheme="majorBidi"/>
          <w:sz w:val="24"/>
          <w:szCs w:val="24"/>
          <w:lang w:bidi="fa-IR"/>
        </w:rPr>
        <w:t xml:space="preserve">, Davood </w:t>
      </w:r>
      <w:proofErr w:type="spellStart"/>
      <w:r w:rsidRPr="00B01335">
        <w:rPr>
          <w:rFonts w:asciiTheme="majorBidi" w:hAnsiTheme="majorBidi" w:cstheme="majorBidi"/>
          <w:sz w:val="24"/>
          <w:szCs w:val="24"/>
          <w:lang w:bidi="fa-IR"/>
        </w:rPr>
        <w:t>Ajlo</w:t>
      </w:r>
      <w:proofErr w:type="spellEnd"/>
    </w:p>
    <w:p w14:paraId="68C55525" w14:textId="77777777" w:rsidR="00D95435" w:rsidRPr="003E69E9" w:rsidRDefault="00D95435" w:rsidP="00162BA3">
      <w:pPr>
        <w:pStyle w:val="brown"/>
        <w:rPr>
          <w:b/>
          <w:bCs/>
          <w:color w:val="9A8644"/>
        </w:rPr>
      </w:pPr>
      <w:r w:rsidRPr="003E69E9">
        <w:rPr>
          <w:b/>
          <w:bCs/>
          <w:color w:val="9A8644"/>
        </w:rPr>
        <w:t xml:space="preserve">Abstract </w:t>
      </w:r>
    </w:p>
    <w:p w14:paraId="7560617A" w14:textId="77777777" w:rsidR="00D95435" w:rsidRPr="00D95435" w:rsidRDefault="00D95435" w:rsidP="00162BA3">
      <w:pPr>
        <w:pStyle w:val="brown"/>
      </w:pPr>
      <w:r w:rsidRPr="00D95435">
        <w:t>Cancer is a life-threatening ailment characterized by the uncontrolled proliferation of cells. Because cancer is not just a single disease, it is unlikely that there will ever be a single cure for it. At present, no proper therapy is available for the disease, and it is increasing day by day with a high mortality rate. Therefore, the need for drugs to combat this disease has increased. Worldwide collaborative efforts from scientists are underway to determine cancer and reduce mortality rates. Tyrosine kinase inhibitors (TKIs) are widely used in tumor treatment. The screened compounds were followed for SP docking, Extra precision (XP) docking, MM-GBSA analysis, induced-fit (IFD) docking, and MD simulation The absorption, distribution, metabolism, excretion, and toxicity (ADMET) properties of all compounds were analyzed and a final selection was made based on the Lipinski rule of five. Then, ADME/T profiles were determined to validate the pharmacokinetics and pharmacodynamics properties of the hit compounds. the promising ADME properties of the selected compounds emphasize their potential as attractive candidates for cancer treatments. The ligand neratinib revealed the highest docking score of -12.154 kcal/mol. To further validate the interactions of top-scored receptors and ligands, a molecular dynamics study of 4 ns was carried out. This indicated that the protein-ligand complex was stable throughout the simulation period, and minimal backbone fluctuations ensued in the system. Post-MM-GBSA analysis of molecular dynamics data showed a free binding energy of -68.391 kcal/mol. This molecule may emerge as a promising ligand against cancer and thus needs further detailed investigations. These virtual investigations revealed four compounds having binding free energies of − 68.391, − 68.314, − 54.021, and − 51.873 kcal/mol respectively as calculated by the MM-GBSA method. The MD simulation studies confirmed the stability of protein-ligand complexes.</w:t>
      </w:r>
    </w:p>
    <w:p w14:paraId="47DF09CA" w14:textId="0C2B4F95" w:rsidR="00D95435" w:rsidRPr="003E69E9" w:rsidRDefault="006A21E5" w:rsidP="003E69E9">
      <w:pPr>
        <w:pStyle w:val="brown"/>
        <w:rPr>
          <w:color w:val="9A8644"/>
        </w:rPr>
      </w:pPr>
      <w:r w:rsidRPr="003E69E9">
        <w:rPr>
          <w:b/>
          <w:bCs/>
          <w:i/>
          <w:iCs/>
          <w:color w:val="9A8644"/>
        </w:rPr>
        <w:t>Keywords</w:t>
      </w:r>
      <w:r w:rsidR="00D95435" w:rsidRPr="003E69E9">
        <w:rPr>
          <w:b/>
          <w:bCs/>
          <w:i/>
          <w:iCs/>
          <w:color w:val="9A8644"/>
        </w:rPr>
        <w:t>:</w:t>
      </w:r>
      <w:r w:rsidR="00D95435" w:rsidRPr="003E69E9">
        <w:rPr>
          <w:color w:val="9A8644"/>
        </w:rPr>
        <w:t xml:space="preserve"> </w:t>
      </w:r>
      <w:ins w:id="673" w:author="elmira rezaei pajouhesh" w:date="2025-03-04T12:03:00Z" w16du:dateUtc="2025-03-04T08:33:00Z">
        <w:r w:rsidR="00EE6BD0" w:rsidRPr="003E69E9">
          <w:rPr>
            <w:color w:val="9A8644"/>
          </w:rPr>
          <w:t>Absorption, distribution, metabolism, excretion, and toxicity (</w:t>
        </w:r>
      </w:ins>
      <w:r w:rsidR="00D95435" w:rsidRPr="003E69E9">
        <w:rPr>
          <w:color w:val="9A8644"/>
        </w:rPr>
        <w:t>ADMET</w:t>
      </w:r>
      <w:ins w:id="674" w:author="elmira rezaei pajouhesh" w:date="2025-03-04T12:03:00Z" w16du:dateUtc="2025-03-04T08:33:00Z">
        <w:r w:rsidR="00EE6BD0" w:rsidRPr="003E69E9">
          <w:rPr>
            <w:color w:val="9A8644"/>
          </w:rPr>
          <w:t>)</w:t>
        </w:r>
      </w:ins>
      <w:r w:rsidR="00D95435" w:rsidRPr="003E69E9">
        <w:rPr>
          <w:color w:val="9A8644"/>
        </w:rPr>
        <w:t>, MM-GBSA, </w:t>
      </w:r>
      <w:del w:id="675" w:author="mohammad edrisi" w:date="2025-02-04T20:50:00Z">
        <w:r w:rsidR="005E50DF" w:rsidRPr="003E69E9" w:rsidDel="00390995">
          <w:rPr>
            <w:rFonts w:ascii="Calibri" w:hAnsi="Calibri" w:cs="Arial"/>
            <w:color w:val="9A8644"/>
            <w:sz w:val="22"/>
            <w:szCs w:val="22"/>
            <w:lang w:bidi="ar-SA"/>
          </w:rPr>
          <w:fldChar w:fldCharType="begin"/>
        </w:r>
        <w:r w:rsidR="005E50DF" w:rsidRPr="00CB5771" w:rsidDel="00390995">
          <w:rPr>
            <w:color w:val="9A8644"/>
          </w:rPr>
          <w:delInstrText xml:space="preserve"> HYPERLINK "https://www.benthamdirect.com/search?value1=%27molecular+dynamics%27&amp;option1=pub_keyword" </w:delInstrText>
        </w:r>
        <w:r w:rsidR="005E50DF" w:rsidRPr="003E69E9" w:rsidDel="00390995">
          <w:rPr>
            <w:rFonts w:ascii="Calibri" w:hAnsi="Calibri" w:cs="Arial"/>
            <w:color w:val="9A8644"/>
            <w:sz w:val="22"/>
            <w:szCs w:val="22"/>
            <w:lang w:bidi="ar-SA"/>
          </w:rPr>
        </w:r>
        <w:r w:rsidR="005E50DF" w:rsidRPr="003E69E9" w:rsidDel="00390995">
          <w:rPr>
            <w:rFonts w:ascii="Calibri" w:hAnsi="Calibri" w:cs="Arial"/>
            <w:color w:val="9A8644"/>
            <w:sz w:val="22"/>
            <w:szCs w:val="22"/>
            <w:lang w:bidi="ar-SA"/>
          </w:rPr>
          <w:fldChar w:fldCharType="separate"/>
        </w:r>
        <w:r w:rsidR="00D95435" w:rsidRPr="003E69E9" w:rsidDel="00390995">
          <w:rPr>
            <w:color w:val="9A8644"/>
          </w:rPr>
          <w:delText>molecula</w:delText>
        </w:r>
        <w:r w:rsidR="00B01335" w:rsidRPr="003E69E9" w:rsidDel="00390995">
          <w:rPr>
            <w:color w:val="9A8644"/>
          </w:rPr>
          <w:delText xml:space="preserve">r </w:delText>
        </w:r>
        <w:r w:rsidR="00D95435" w:rsidRPr="003E69E9" w:rsidDel="00390995">
          <w:rPr>
            <w:color w:val="9A8644"/>
          </w:rPr>
          <w:delText>dynamics</w:delText>
        </w:r>
        <w:r w:rsidR="005E50DF" w:rsidRPr="003E69E9" w:rsidDel="00390995">
          <w:rPr>
            <w:color w:val="9A8644"/>
          </w:rPr>
          <w:fldChar w:fldCharType="end"/>
        </w:r>
      </w:del>
      <w:ins w:id="676" w:author="mohammad edrisi" w:date="2025-02-04T20:50:00Z">
        <w:r w:rsidR="00390995" w:rsidRPr="003E69E9">
          <w:rPr>
            <w:rFonts w:ascii="Calibri" w:hAnsi="Calibri" w:cs="Arial"/>
            <w:color w:val="9A8644"/>
            <w:sz w:val="22"/>
            <w:szCs w:val="22"/>
            <w:lang w:bidi="ar-SA"/>
          </w:rPr>
          <w:fldChar w:fldCharType="begin"/>
        </w:r>
        <w:r w:rsidR="00390995" w:rsidRPr="003E69E9">
          <w:rPr>
            <w:color w:val="9A8644"/>
          </w:rPr>
          <w:instrText xml:space="preserve"> HYPERLINK "https://www.benthamdirect.com/search?value1=%27molecular+dynamics%27&amp;option1=pub_keyword" </w:instrText>
        </w:r>
        <w:r w:rsidR="00390995" w:rsidRPr="003E69E9">
          <w:rPr>
            <w:rFonts w:ascii="Calibri" w:hAnsi="Calibri" w:cs="Arial"/>
            <w:color w:val="9A8644"/>
            <w:sz w:val="22"/>
            <w:szCs w:val="22"/>
            <w:lang w:bidi="ar-SA"/>
          </w:rPr>
        </w:r>
        <w:r w:rsidR="00390995" w:rsidRPr="003E69E9">
          <w:rPr>
            <w:rFonts w:ascii="Calibri" w:hAnsi="Calibri" w:cs="Arial"/>
            <w:color w:val="9A8644"/>
            <w:sz w:val="22"/>
            <w:szCs w:val="22"/>
            <w:lang w:bidi="ar-SA"/>
          </w:rPr>
          <w:fldChar w:fldCharType="separate"/>
        </w:r>
        <w:r w:rsidR="00390995" w:rsidRPr="003E69E9">
          <w:rPr>
            <w:color w:val="9A8644"/>
          </w:rPr>
          <w:t>Molecular dynamics</w:t>
        </w:r>
        <w:r w:rsidR="00390995" w:rsidRPr="003E69E9">
          <w:rPr>
            <w:color w:val="9A8644"/>
          </w:rPr>
          <w:fldChar w:fldCharType="end"/>
        </w:r>
      </w:ins>
      <w:r w:rsidR="00D95435" w:rsidRPr="003E69E9">
        <w:rPr>
          <w:color w:val="9A8644"/>
        </w:rPr>
        <w:t>, </w:t>
      </w:r>
      <w:hyperlink r:id="rId21" w:history="1">
        <w:r w:rsidR="00D95435" w:rsidRPr="003E69E9">
          <w:rPr>
            <w:color w:val="9A8644"/>
          </w:rPr>
          <w:t>Molecular docking</w:t>
        </w:r>
      </w:hyperlink>
    </w:p>
    <w:p w14:paraId="715EF6D5" w14:textId="75CB8775" w:rsidR="00B01335" w:rsidRPr="00C52382" w:rsidRDefault="00B01335" w:rsidP="00A8159D">
      <w:pPr>
        <w:spacing w:after="0" w:line="240" w:lineRule="auto"/>
        <w:jc w:val="both"/>
        <w:rPr>
          <w:rFonts w:asciiTheme="majorBidi" w:hAnsiTheme="majorBidi" w:cstheme="majorBidi"/>
          <w:sz w:val="20"/>
          <w:szCs w:val="20"/>
          <w:lang w:val="en-GB"/>
        </w:rPr>
      </w:pPr>
      <w:r w:rsidRPr="00C52382">
        <w:rPr>
          <w:rFonts w:asciiTheme="majorBidi" w:hAnsiTheme="majorBidi" w:cstheme="majorBidi"/>
          <w:sz w:val="20"/>
          <w:szCs w:val="20"/>
          <w:lang w:bidi="fa-IR"/>
        </w:rPr>
        <w:t>*</w:t>
      </w:r>
      <w:del w:id="677" w:author="elmira rezaei pajouhesh" w:date="2025-02-25T12:59:00Z" w16du:dateUtc="2025-02-25T09:29:00Z">
        <w:r w:rsidRPr="00C52382" w:rsidDel="008E06DB">
          <w:rPr>
            <w:rFonts w:asciiTheme="majorBidi" w:hAnsiTheme="majorBidi" w:cstheme="majorBidi"/>
            <w:sz w:val="20"/>
            <w:szCs w:val="20"/>
            <w:lang w:bidi="fa-IR"/>
          </w:rPr>
          <w:delText xml:space="preserve">Corresponding author E-mail: </w:delText>
        </w:r>
      </w:del>
      <w:ins w:id="678" w:author="elmira rezaei pajouhesh" w:date="2025-02-25T12:59:00Z" w16du:dateUtc="2025-02-25T09:29:00Z">
        <w:r w:rsidR="008E06DB" w:rsidRPr="00C52382">
          <w:rPr>
            <w:rFonts w:asciiTheme="majorBidi" w:hAnsiTheme="majorBidi" w:cstheme="majorBidi"/>
            <w:sz w:val="20"/>
            <w:szCs w:val="20"/>
            <w:lang w:bidi="fa-IR"/>
          </w:rPr>
          <w:t>E-mail address:</w:t>
        </w:r>
      </w:ins>
      <w:del w:id="679" w:author="elmira rezaei pajouhesh" w:date="2025-02-26T01:12:00Z" w16du:dateUtc="2025-02-25T21:42:00Z">
        <w:r w:rsidRPr="00C52382" w:rsidDel="00C3779C">
          <w:rPr>
            <w:rFonts w:asciiTheme="majorBidi" w:hAnsiTheme="majorBidi" w:cstheme="majorBidi"/>
            <w:color w:val="FF0000"/>
            <w:sz w:val="20"/>
            <w:szCs w:val="20"/>
            <w:lang w:bidi="fa-IR"/>
          </w:rPr>
          <w:delText> </w:delText>
        </w:r>
      </w:del>
      <w:r w:rsidR="00BC76D3" w:rsidRPr="00C52382">
        <w:rPr>
          <w:rFonts w:asciiTheme="majorBidi" w:hAnsiTheme="majorBidi" w:cstheme="majorBidi"/>
          <w:i/>
          <w:iCs/>
          <w:sz w:val="20"/>
          <w:szCs w:val="20"/>
          <w:lang w:val="en-GB"/>
        </w:rPr>
        <w:t xml:space="preserve"> </w:t>
      </w:r>
      <w:hyperlink r:id="rId22" w:history="1">
        <w:r w:rsidR="000D54FC" w:rsidRPr="00C52382">
          <w:rPr>
            <w:rStyle w:val="Hyperlink"/>
            <w:rFonts w:asciiTheme="majorBidi" w:hAnsiTheme="majorBidi" w:cstheme="majorBidi"/>
            <w:sz w:val="20"/>
            <w:szCs w:val="20"/>
            <w:lang w:val="en-GB"/>
          </w:rPr>
          <w:t>z_ghiasi6822@yahoo.com</w:t>
        </w:r>
      </w:hyperlink>
    </w:p>
    <w:p w14:paraId="7498B50F" w14:textId="77777777" w:rsidR="003E69E9" w:rsidRPr="00C52382" w:rsidRDefault="003E69E9" w:rsidP="00A8159D">
      <w:pPr>
        <w:spacing w:after="0" w:line="240" w:lineRule="auto"/>
        <w:jc w:val="both"/>
        <w:rPr>
          <w:rFonts w:asciiTheme="majorBidi" w:hAnsiTheme="majorBidi" w:cstheme="majorBidi"/>
          <w:sz w:val="20"/>
          <w:szCs w:val="20"/>
          <w:lang w:val="en-GB"/>
        </w:rPr>
      </w:pPr>
      <w:commentRangeStart w:id="680"/>
      <w:r w:rsidRPr="00C52382">
        <w:rPr>
          <w:rFonts w:asciiTheme="majorBidi" w:hAnsiTheme="majorBidi" w:cstheme="majorBidi"/>
          <w:sz w:val="20"/>
          <w:szCs w:val="20"/>
          <w:lang w:val="en-GB"/>
        </w:rPr>
        <w:t xml:space="preserve">School of Chemistry, </w:t>
      </w:r>
      <w:proofErr w:type="spellStart"/>
      <w:r w:rsidRPr="00C52382">
        <w:rPr>
          <w:rFonts w:asciiTheme="majorBidi" w:hAnsiTheme="majorBidi" w:cstheme="majorBidi"/>
          <w:sz w:val="20"/>
          <w:szCs w:val="20"/>
          <w:lang w:val="en-GB"/>
        </w:rPr>
        <w:t>Damghan</w:t>
      </w:r>
      <w:proofErr w:type="spellEnd"/>
      <w:r w:rsidRPr="00C52382">
        <w:rPr>
          <w:rFonts w:asciiTheme="majorBidi" w:hAnsiTheme="majorBidi" w:cstheme="majorBidi"/>
          <w:sz w:val="20"/>
          <w:szCs w:val="20"/>
          <w:lang w:val="en-GB"/>
        </w:rPr>
        <w:t xml:space="preserve"> University</w:t>
      </w:r>
      <w:ins w:id="681" w:author="elmira rezaei pajouhesh" w:date="2025-03-04T12:00:00Z" w16du:dateUtc="2025-03-04T08:30:00Z">
        <w:r w:rsidRPr="00C52382">
          <w:rPr>
            <w:rFonts w:asciiTheme="majorBidi" w:hAnsiTheme="majorBidi" w:cstheme="majorBidi"/>
            <w:sz w:val="20"/>
            <w:szCs w:val="20"/>
            <w:lang w:val="en-GB"/>
          </w:rPr>
          <w:t xml:space="preserve">, </w:t>
        </w:r>
        <w:proofErr w:type="spellStart"/>
        <w:r w:rsidRPr="00C52382">
          <w:rPr>
            <w:rFonts w:asciiTheme="majorBidi" w:hAnsiTheme="majorBidi" w:cstheme="majorBidi"/>
            <w:sz w:val="20"/>
            <w:szCs w:val="20"/>
            <w:lang w:val="en-GB"/>
          </w:rPr>
          <w:t>Damghan</w:t>
        </w:r>
        <w:proofErr w:type="spellEnd"/>
        <w:r w:rsidRPr="00C52382">
          <w:rPr>
            <w:rFonts w:asciiTheme="majorBidi" w:hAnsiTheme="majorBidi" w:cstheme="majorBidi"/>
            <w:sz w:val="20"/>
            <w:szCs w:val="20"/>
            <w:lang w:val="en-GB"/>
          </w:rPr>
          <w:t>, Iran</w:t>
        </w:r>
      </w:ins>
      <w:commentRangeEnd w:id="680"/>
      <w:r w:rsidR="00CB5771">
        <w:rPr>
          <w:rStyle w:val="CommentReference"/>
        </w:rPr>
        <w:commentReference w:id="680"/>
      </w:r>
    </w:p>
    <w:p w14:paraId="0C354622" w14:textId="77777777" w:rsidR="000D54FC" w:rsidRPr="00BC76D3" w:rsidRDefault="000D54FC" w:rsidP="006A21E5">
      <w:pPr>
        <w:spacing w:line="240" w:lineRule="auto"/>
        <w:contextualSpacing/>
        <w:jc w:val="both"/>
        <w:rPr>
          <w:rFonts w:asciiTheme="majorBidi" w:hAnsiTheme="majorBidi" w:cstheme="majorBidi"/>
          <w:b/>
          <w:bCs/>
          <w:color w:val="FF0000"/>
          <w:sz w:val="24"/>
          <w:szCs w:val="24"/>
          <w:lang w:bidi="fa-IR"/>
        </w:rPr>
      </w:pPr>
    </w:p>
    <w:p w14:paraId="5287747B" w14:textId="77777777" w:rsidR="00D95435" w:rsidRPr="00D95435" w:rsidRDefault="00D95435" w:rsidP="006A21E5">
      <w:pPr>
        <w:spacing w:after="160" w:line="240" w:lineRule="auto"/>
        <w:jc w:val="both"/>
        <w:rPr>
          <w:rFonts w:asciiTheme="majorBidi" w:hAnsiTheme="majorBidi" w:cstheme="majorBidi"/>
          <w:b/>
          <w:bCs/>
          <w:sz w:val="24"/>
          <w:szCs w:val="24"/>
          <w:rtl/>
          <w:lang w:bidi="fa-IR"/>
        </w:rPr>
      </w:pPr>
      <w:r w:rsidRPr="00D95435">
        <w:rPr>
          <w:rFonts w:asciiTheme="majorBidi" w:hAnsiTheme="majorBidi" w:cstheme="majorBidi"/>
          <w:b/>
          <w:bCs/>
          <w:sz w:val="24"/>
          <w:szCs w:val="24"/>
          <w:lang w:bidi="fa-IR"/>
        </w:rPr>
        <w:br w:type="page"/>
      </w:r>
    </w:p>
    <w:p w14:paraId="03CDE3AB" w14:textId="77777777" w:rsidR="003E69E9" w:rsidRDefault="003E69E9" w:rsidP="00E56A43">
      <w:pPr>
        <w:spacing w:line="240" w:lineRule="auto"/>
        <w:jc w:val="center"/>
        <w:rPr>
          <w:rFonts w:asciiTheme="majorBidi" w:hAnsiTheme="majorBidi" w:cstheme="majorBidi"/>
          <w:b/>
          <w:bCs/>
          <w:color w:val="222222"/>
          <w:sz w:val="28"/>
          <w:szCs w:val="28"/>
          <w:shd w:val="clear" w:color="auto" w:fill="FFFFFF"/>
        </w:rPr>
      </w:pPr>
    </w:p>
    <w:p w14:paraId="745714E6" w14:textId="4A1707EC" w:rsidR="00D95435" w:rsidRPr="003E69E9" w:rsidRDefault="00D16AA9" w:rsidP="00E56A43">
      <w:pPr>
        <w:spacing w:line="240" w:lineRule="auto"/>
        <w:jc w:val="center"/>
        <w:rPr>
          <w:rFonts w:asciiTheme="majorBidi" w:hAnsiTheme="majorBidi" w:cstheme="majorBidi"/>
          <w:b/>
          <w:bCs/>
          <w:color w:val="9A8644"/>
          <w:sz w:val="28"/>
          <w:szCs w:val="28"/>
          <w:shd w:val="clear" w:color="auto" w:fill="FFFFFF"/>
        </w:rPr>
      </w:pPr>
      <w:ins w:id="682"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11648" behindDoc="0" locked="0" layoutInCell="1" allowOverlap="1" wp14:anchorId="63337595" wp14:editId="27DA544C">
                  <wp:simplePos x="0" y="0"/>
                  <wp:positionH relativeFrom="column">
                    <wp:posOffset>-76291</wp:posOffset>
                  </wp:positionH>
                  <wp:positionV relativeFrom="paragraph">
                    <wp:posOffset>450759</wp:posOffset>
                  </wp:positionV>
                  <wp:extent cx="6156960" cy="0"/>
                  <wp:effectExtent l="0" t="0" r="0" b="0"/>
                  <wp:wrapNone/>
                  <wp:docPr id="943614353"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0869BCFD" id="Straight Connector 4" o:spid="_x0000_s1026" style="position:absolute;z-index:251611648;visibility:visible;mso-wrap-style:square;mso-wrap-distance-left:9pt;mso-wrap-distance-top:0;mso-wrap-distance-right:9pt;mso-wrap-distance-bottom:0;mso-position-horizontal:absolute;mso-position-horizontal-relative:text;mso-position-vertical:absolute;mso-position-vertical-relative:text" from="-6pt,35.5pt" to="47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" strokecolor="windowText">
                  <v:stroke joinstyle="miter"/>
                </v:line>
              </w:pict>
            </mc:Fallback>
          </mc:AlternateContent>
        </w:r>
      </w:ins>
      <w:r w:rsidR="00F4448D" w:rsidRPr="003E69E9">
        <w:rPr>
          <w:rFonts w:asciiTheme="majorBidi" w:hAnsiTheme="majorBidi" w:cstheme="majorBidi"/>
          <w:b/>
          <w:bCs/>
          <w:color w:val="9A8644"/>
          <w:sz w:val="28"/>
          <w:szCs w:val="28"/>
          <w:shd w:val="clear" w:color="auto" w:fill="FFFFFF"/>
        </w:rPr>
        <w:t>Optimization of quercetin concentration for studying liquid-liquid phase separation</w:t>
      </w:r>
    </w:p>
    <w:p w14:paraId="4BC9B4B7" w14:textId="547C92C2" w:rsidR="00D95435" w:rsidRPr="00E56A43" w:rsidRDefault="00D95435" w:rsidP="00E56A43">
      <w:pPr>
        <w:spacing w:line="240" w:lineRule="auto"/>
        <w:jc w:val="center"/>
        <w:rPr>
          <w:rFonts w:asciiTheme="majorBidi" w:hAnsiTheme="majorBidi" w:cstheme="majorBidi"/>
          <w:sz w:val="24"/>
          <w:szCs w:val="24"/>
          <w:lang w:bidi="fa-IR"/>
        </w:rPr>
      </w:pPr>
      <w:r w:rsidRPr="00E56A43">
        <w:rPr>
          <w:rFonts w:asciiTheme="majorBidi" w:hAnsiTheme="majorBidi" w:cstheme="majorBidi"/>
          <w:sz w:val="24"/>
          <w:szCs w:val="24"/>
        </w:rPr>
        <w:t>Nahid Zamani-Moghaddam</w:t>
      </w:r>
      <w:r w:rsidRPr="00E56A43">
        <w:rPr>
          <w:rFonts w:asciiTheme="majorBidi" w:hAnsiTheme="majorBidi" w:cstheme="majorBidi"/>
          <w:sz w:val="24"/>
          <w:szCs w:val="24"/>
          <w:vertAlign w:val="superscript"/>
        </w:rPr>
        <w:t>*</w:t>
      </w:r>
      <w:r w:rsidRPr="00E56A43">
        <w:rPr>
          <w:rFonts w:asciiTheme="majorBidi" w:hAnsiTheme="majorBidi" w:cstheme="majorBidi"/>
          <w:sz w:val="24"/>
          <w:szCs w:val="24"/>
        </w:rPr>
        <w:t xml:space="preserve">, Amirhossein Latifi, Elnaz Hosseini, Payam </w:t>
      </w:r>
      <w:proofErr w:type="spellStart"/>
      <w:r w:rsidRPr="00E56A43">
        <w:rPr>
          <w:rFonts w:asciiTheme="majorBidi" w:hAnsiTheme="majorBidi" w:cstheme="majorBidi"/>
          <w:sz w:val="24"/>
          <w:szCs w:val="24"/>
        </w:rPr>
        <w:t>Arghavani</w:t>
      </w:r>
      <w:proofErr w:type="spellEnd"/>
      <w:r w:rsidRPr="00E56A43">
        <w:rPr>
          <w:rFonts w:asciiTheme="majorBidi" w:hAnsiTheme="majorBidi" w:cstheme="majorBidi"/>
          <w:sz w:val="24"/>
          <w:szCs w:val="24"/>
        </w:rPr>
        <w:t xml:space="preserve">, Ahmad Amiri, Ali Akbar Moosavi-Movahedi, Ali Akbar </w:t>
      </w:r>
      <w:proofErr w:type="spellStart"/>
      <w:r w:rsidRPr="00E56A43">
        <w:rPr>
          <w:rFonts w:asciiTheme="majorBidi" w:hAnsiTheme="majorBidi" w:cstheme="majorBidi"/>
          <w:sz w:val="24"/>
          <w:szCs w:val="24"/>
        </w:rPr>
        <w:t>Saboury</w:t>
      </w:r>
      <w:proofErr w:type="spellEnd"/>
    </w:p>
    <w:p w14:paraId="7CF46D37" w14:textId="77777777" w:rsidR="00D95435" w:rsidRPr="003E69E9" w:rsidRDefault="00D95435" w:rsidP="00162BA3">
      <w:pPr>
        <w:pStyle w:val="brown"/>
        <w:rPr>
          <w:b/>
          <w:bCs/>
          <w:color w:val="9A8644"/>
        </w:rPr>
      </w:pPr>
      <w:r w:rsidRPr="003E69E9">
        <w:rPr>
          <w:b/>
          <w:bCs/>
          <w:color w:val="9A8644"/>
        </w:rPr>
        <w:t>Abstract</w:t>
      </w:r>
    </w:p>
    <w:p w14:paraId="480EE199" w14:textId="629A6B43" w:rsidR="00D95435" w:rsidRPr="00D95435" w:rsidRDefault="00D95435" w:rsidP="00162BA3">
      <w:pPr>
        <w:pStyle w:val="brown"/>
      </w:pPr>
      <w:bookmarkStart w:id="683" w:name="_Hlk163561978"/>
      <w:r w:rsidRPr="00D95435">
        <w:t xml:space="preserve">Liquid-liquid phase separation (LLPS) of proteins is crucial for understanding the mechanisms of protein aggregation. LLPS acts as an initial stage in protein aggregation, enabling proteins to transition from a uniform solution to distinct phases or concentrated droplets. This study examines the effects of varying concentrations of quercetin on the structural properties of bovine serum albumin (BSA) and aims to identify optimal conditions for studying LLPS. To determine suitable quercetin concentrations for analyzing BSA's structural integrity and interactions, we utilized fluorescence spectroscopy and circular dichroism (CD) spectroscopy. Changes in the protein's secondary structure were evaluated using CD in the far-UV range, while alternations in its tertiary structure were examined through the intrinsic fluorescence of tryptophan and ANS (8-anilino-1-naphthalenesulfonic acid). Our findings reveal that quercetin concentrations of 4.5 </w:t>
      </w:r>
      <w:proofErr w:type="spellStart"/>
      <w:r w:rsidRPr="00D95435">
        <w:t>μM</w:t>
      </w:r>
      <w:proofErr w:type="spellEnd"/>
      <w:r w:rsidRPr="00D95435">
        <w:t xml:space="preserve"> and 45 </w:t>
      </w:r>
      <w:proofErr w:type="spellStart"/>
      <w:r w:rsidRPr="00D95435">
        <w:t>μM</w:t>
      </w:r>
      <w:proofErr w:type="spellEnd"/>
      <w:r w:rsidRPr="00D95435">
        <w:t xml:space="preserve"> have minimal </w:t>
      </w:r>
      <w:r w:rsidR="00E56A43" w:rsidRPr="00D95435">
        <w:t>effect</w:t>
      </w:r>
      <w:r w:rsidRPr="00D95435">
        <w:t xml:space="preserve"> on the tertiary structure of the BSA monomer, establishing these concentrations optimal for LLPS studies. Additionally, the role of these concentrations can be explored in the context of protein droplet formation during phase separation and the resulting aggregates.</w:t>
      </w:r>
    </w:p>
    <w:bookmarkEnd w:id="683"/>
    <w:p w14:paraId="0D4D87A3" w14:textId="6E180F07" w:rsidR="00D95435" w:rsidRPr="00D16AA9" w:rsidRDefault="006A21E5" w:rsidP="00D16AA9">
      <w:pPr>
        <w:pStyle w:val="brown"/>
        <w:rPr>
          <w:color w:val="9A8644"/>
        </w:rPr>
      </w:pPr>
      <w:r w:rsidRPr="003E69E9">
        <w:rPr>
          <w:b/>
          <w:bCs/>
          <w:i/>
          <w:iCs/>
          <w:color w:val="9A8644"/>
        </w:rPr>
        <w:t>Keywords</w:t>
      </w:r>
      <w:r w:rsidR="00D95435" w:rsidRPr="003E69E9">
        <w:rPr>
          <w:b/>
          <w:bCs/>
          <w:i/>
          <w:iCs/>
          <w:color w:val="9A8644"/>
        </w:rPr>
        <w:t>:</w:t>
      </w:r>
      <w:r w:rsidR="00D95435" w:rsidRPr="003E69E9">
        <w:rPr>
          <w:color w:val="9A8644"/>
        </w:rPr>
        <w:t xml:space="preserve"> Liquid-liquid phase separation, Liquid </w:t>
      </w:r>
      <w:r w:rsidR="00D95435" w:rsidRPr="00BB5BFB">
        <w:rPr>
          <w:color w:val="9A8644"/>
        </w:rPr>
        <w:t>droplet</w:t>
      </w:r>
      <w:r w:rsidR="00D95435" w:rsidRPr="003E69E9">
        <w:rPr>
          <w:color w:val="9A8644"/>
        </w:rPr>
        <w:t xml:space="preserve">, Quercetin, </w:t>
      </w:r>
      <w:del w:id="684" w:author="elmira rezaei pajouhesh" w:date="2025-02-26T01:13:00Z" w16du:dateUtc="2025-02-25T21:43:00Z">
        <w:r w:rsidR="00D95435" w:rsidRPr="003E69E9" w:rsidDel="005957FF">
          <w:rPr>
            <w:color w:val="9A8644"/>
          </w:rPr>
          <w:delText>BSA</w:delText>
        </w:r>
      </w:del>
      <w:ins w:id="685" w:author="elmira rezaei pajouhesh" w:date="2025-02-26T01:13:00Z" w16du:dateUtc="2025-02-25T21:43:00Z">
        <w:r w:rsidR="005957FF" w:rsidRPr="003E69E9">
          <w:rPr>
            <w:color w:val="9A8644"/>
          </w:rPr>
          <w:t>Bovine serum albumin</w:t>
        </w:r>
      </w:ins>
    </w:p>
    <w:p w14:paraId="74951F74" w14:textId="3A38F97F" w:rsidR="00E56A43" w:rsidRPr="00D16AA9" w:rsidRDefault="00E56A43" w:rsidP="00A8159D">
      <w:pPr>
        <w:spacing w:after="0" w:line="240" w:lineRule="auto"/>
        <w:jc w:val="both"/>
        <w:rPr>
          <w:rFonts w:asciiTheme="majorBidi" w:hAnsiTheme="majorBidi" w:cstheme="majorBidi"/>
          <w:sz w:val="20"/>
          <w:szCs w:val="20"/>
          <w:lang w:bidi="fa-IR"/>
        </w:rPr>
      </w:pPr>
      <w:r w:rsidRPr="00D16AA9">
        <w:rPr>
          <w:rFonts w:asciiTheme="majorBidi" w:hAnsiTheme="majorBidi" w:cstheme="majorBidi"/>
          <w:sz w:val="20"/>
          <w:szCs w:val="20"/>
          <w:lang w:bidi="fa-IR"/>
        </w:rPr>
        <w:t>*</w:t>
      </w:r>
      <w:del w:id="686" w:author="elmira rezaei pajouhesh" w:date="2025-02-25T12:59:00Z" w16du:dateUtc="2025-02-25T09:29:00Z">
        <w:r w:rsidRPr="00D16AA9" w:rsidDel="008E06DB">
          <w:rPr>
            <w:rFonts w:asciiTheme="majorBidi" w:hAnsiTheme="majorBidi" w:cstheme="majorBidi"/>
            <w:sz w:val="20"/>
            <w:szCs w:val="20"/>
            <w:lang w:bidi="fa-IR"/>
          </w:rPr>
          <w:delText xml:space="preserve">Corresponding author E-mail: </w:delText>
        </w:r>
      </w:del>
      <w:ins w:id="687" w:author="elmira rezaei pajouhesh" w:date="2025-02-25T12:59:00Z" w16du:dateUtc="2025-02-25T09:29:00Z">
        <w:r w:rsidR="008E06DB" w:rsidRPr="00D16AA9">
          <w:rPr>
            <w:rFonts w:asciiTheme="majorBidi" w:hAnsiTheme="majorBidi" w:cstheme="majorBidi"/>
            <w:sz w:val="20"/>
            <w:szCs w:val="20"/>
            <w:lang w:bidi="fa-IR"/>
          </w:rPr>
          <w:t>E-mail address:</w:t>
        </w:r>
      </w:ins>
      <w:ins w:id="688" w:author="elmira rezaei pajouhesh" w:date="2025-02-26T01:13:00Z" w16du:dateUtc="2025-02-25T21:43:00Z">
        <w:r w:rsidR="005957FF" w:rsidRPr="00D16AA9">
          <w:rPr>
            <w:rFonts w:asciiTheme="majorBidi" w:hAnsiTheme="majorBidi" w:cstheme="majorBidi"/>
            <w:sz w:val="20"/>
            <w:szCs w:val="20"/>
            <w:lang w:bidi="fa-IR"/>
          </w:rPr>
          <w:t xml:space="preserve"> </w:t>
        </w:r>
      </w:ins>
      <w:r w:rsidR="005957FF" w:rsidRPr="00D16AA9">
        <w:rPr>
          <w:rFonts w:asciiTheme="majorBidi" w:hAnsiTheme="majorBidi" w:cstheme="majorBidi"/>
          <w:sz w:val="20"/>
          <w:szCs w:val="20"/>
        </w:rPr>
        <w:fldChar w:fldCharType="begin"/>
      </w:r>
      <w:r w:rsidR="005957FF" w:rsidRPr="00D16AA9">
        <w:rPr>
          <w:rFonts w:asciiTheme="majorBidi" w:hAnsiTheme="majorBidi" w:cstheme="majorBidi"/>
          <w:sz w:val="20"/>
          <w:szCs w:val="20"/>
        </w:rPr>
        <w:instrText>HYPERLINK "mailto:nahid.zamani.m@ut.ac.ir"</w:instrText>
      </w:r>
      <w:r w:rsidR="005957FF" w:rsidRPr="00D16AA9">
        <w:rPr>
          <w:rFonts w:asciiTheme="majorBidi" w:hAnsiTheme="majorBidi" w:cstheme="majorBidi"/>
          <w:sz w:val="20"/>
          <w:szCs w:val="20"/>
        </w:rPr>
      </w:r>
      <w:r w:rsidR="005957FF" w:rsidRPr="00D16AA9">
        <w:rPr>
          <w:rFonts w:asciiTheme="majorBidi" w:hAnsiTheme="majorBidi" w:cstheme="majorBidi"/>
          <w:sz w:val="20"/>
          <w:szCs w:val="20"/>
        </w:rPr>
        <w:fldChar w:fldCharType="separate"/>
      </w:r>
      <w:r w:rsidR="005957FF" w:rsidRPr="00D16AA9">
        <w:rPr>
          <w:rStyle w:val="Hyperlink"/>
          <w:rFonts w:asciiTheme="majorBidi" w:hAnsiTheme="majorBidi" w:cstheme="majorBidi"/>
          <w:sz w:val="20"/>
          <w:szCs w:val="20"/>
        </w:rPr>
        <w:t>nahid.zamani.m@ut.ac.ir</w:t>
      </w:r>
      <w:ins w:id="689" w:author="elmira rezaei pajouhesh" w:date="2025-02-26T01:13:00Z" w16du:dateUtc="2025-02-25T21:43:00Z">
        <w:r w:rsidR="005957FF" w:rsidRPr="00D16AA9">
          <w:rPr>
            <w:rFonts w:asciiTheme="majorBidi" w:hAnsiTheme="majorBidi" w:cstheme="majorBidi"/>
            <w:sz w:val="20"/>
            <w:szCs w:val="20"/>
          </w:rPr>
          <w:fldChar w:fldCharType="end"/>
        </w:r>
      </w:ins>
      <w:r w:rsidRPr="00D16AA9">
        <w:rPr>
          <w:rFonts w:asciiTheme="majorBidi" w:hAnsiTheme="majorBidi" w:cstheme="majorBidi"/>
          <w:sz w:val="20"/>
          <w:szCs w:val="20"/>
          <w:lang w:bidi="fa-IR"/>
        </w:rPr>
        <w:t xml:space="preserve"> </w:t>
      </w:r>
    </w:p>
    <w:p w14:paraId="1A02E568" w14:textId="77777777" w:rsidR="00D16AA9" w:rsidRPr="00D16AA9" w:rsidRDefault="00D16AA9" w:rsidP="00A8159D">
      <w:pPr>
        <w:spacing w:after="0" w:line="240" w:lineRule="auto"/>
        <w:jc w:val="both"/>
        <w:rPr>
          <w:rFonts w:asciiTheme="majorBidi" w:hAnsiTheme="majorBidi" w:cstheme="majorBidi"/>
          <w:sz w:val="20"/>
          <w:szCs w:val="20"/>
        </w:rPr>
      </w:pPr>
      <w:r w:rsidRPr="00D16AA9">
        <w:rPr>
          <w:rFonts w:asciiTheme="majorBidi" w:hAnsiTheme="majorBidi" w:cstheme="majorBidi"/>
          <w:sz w:val="20"/>
          <w:szCs w:val="20"/>
        </w:rPr>
        <w:t>Institute of Biochemistry and Biophysics</w:t>
      </w:r>
      <w:del w:id="690" w:author="elmira rezaei pajouhesh" w:date="2025-02-26T01:13:00Z" w16du:dateUtc="2025-02-25T21:43:00Z">
        <w:r w:rsidRPr="00D16AA9" w:rsidDel="005957FF">
          <w:rPr>
            <w:rFonts w:asciiTheme="majorBidi" w:hAnsiTheme="majorBidi" w:cstheme="majorBidi"/>
            <w:sz w:val="20"/>
            <w:szCs w:val="20"/>
          </w:rPr>
          <w:delText xml:space="preserve"> (IBB)</w:delText>
        </w:r>
      </w:del>
      <w:r w:rsidRPr="00D16AA9">
        <w:rPr>
          <w:rFonts w:asciiTheme="majorBidi" w:hAnsiTheme="majorBidi" w:cstheme="majorBidi"/>
          <w:sz w:val="20"/>
          <w:szCs w:val="20"/>
        </w:rPr>
        <w:t>, University of Tehran, Tehran, Iran</w:t>
      </w:r>
      <w:del w:id="691" w:author="elmira rezaei pajouhesh" w:date="2025-02-26T01:13:00Z" w16du:dateUtc="2025-02-25T21:43:00Z">
        <w:r w:rsidRPr="00D16AA9" w:rsidDel="005957FF">
          <w:rPr>
            <w:rFonts w:asciiTheme="majorBidi" w:hAnsiTheme="majorBidi" w:cstheme="majorBidi"/>
            <w:sz w:val="20"/>
            <w:szCs w:val="20"/>
            <w:rtl/>
          </w:rPr>
          <w:delText>.</w:delText>
        </w:r>
        <w:r w:rsidRPr="00D16AA9" w:rsidDel="005957FF">
          <w:rPr>
            <w:rFonts w:asciiTheme="majorBidi" w:hAnsiTheme="majorBidi" w:cstheme="majorBidi"/>
            <w:sz w:val="20"/>
            <w:szCs w:val="20"/>
          </w:rPr>
          <w:delText xml:space="preserve"> </w:delText>
        </w:r>
      </w:del>
    </w:p>
    <w:p w14:paraId="3974350B" w14:textId="77777777" w:rsidR="00E56A43" w:rsidRDefault="00E56A43" w:rsidP="006A21E5">
      <w:pPr>
        <w:spacing w:after="160" w:line="240" w:lineRule="auto"/>
        <w:jc w:val="both"/>
        <w:rPr>
          <w:rFonts w:asciiTheme="majorBidi" w:hAnsiTheme="majorBidi" w:cstheme="majorBidi"/>
          <w:sz w:val="24"/>
          <w:szCs w:val="24"/>
          <w:lang w:bidi="fa-IR"/>
        </w:rPr>
      </w:pPr>
    </w:p>
    <w:p w14:paraId="72593581" w14:textId="3D4AAB29" w:rsidR="00D95435" w:rsidRPr="00E56A43" w:rsidRDefault="00D95435" w:rsidP="006A21E5">
      <w:pPr>
        <w:spacing w:after="160" w:line="240" w:lineRule="auto"/>
        <w:jc w:val="both"/>
        <w:rPr>
          <w:rFonts w:asciiTheme="majorBidi" w:hAnsiTheme="majorBidi" w:cstheme="majorBidi"/>
          <w:sz w:val="24"/>
          <w:szCs w:val="24"/>
          <w:lang w:bidi="fa-IR"/>
        </w:rPr>
      </w:pPr>
      <w:r w:rsidRPr="00E56A43">
        <w:rPr>
          <w:rFonts w:asciiTheme="majorBidi" w:hAnsiTheme="majorBidi" w:cstheme="majorBidi"/>
          <w:sz w:val="24"/>
          <w:szCs w:val="24"/>
          <w:lang w:bidi="fa-IR"/>
        </w:rPr>
        <w:br w:type="page"/>
      </w:r>
    </w:p>
    <w:p w14:paraId="503D2213" w14:textId="77777777" w:rsidR="00BB5BFB" w:rsidRDefault="00BB5BFB" w:rsidP="009E4100">
      <w:pPr>
        <w:spacing w:after="0" w:line="240" w:lineRule="auto"/>
        <w:jc w:val="center"/>
        <w:rPr>
          <w:rFonts w:asciiTheme="majorBidi" w:hAnsiTheme="majorBidi" w:cstheme="majorBidi"/>
          <w:b/>
          <w:bCs/>
          <w:sz w:val="28"/>
          <w:szCs w:val="28"/>
          <w:lang w:bidi="fa-IR"/>
        </w:rPr>
      </w:pPr>
    </w:p>
    <w:p w14:paraId="3B00487E" w14:textId="4101DF40" w:rsidR="00D95435" w:rsidRPr="00BB5BFB" w:rsidRDefault="00D95435" w:rsidP="009E4100">
      <w:pPr>
        <w:spacing w:after="0" w:line="240" w:lineRule="auto"/>
        <w:jc w:val="center"/>
        <w:rPr>
          <w:rFonts w:asciiTheme="majorBidi" w:hAnsiTheme="majorBidi" w:cstheme="majorBidi"/>
          <w:b/>
          <w:bCs/>
          <w:color w:val="9A8644"/>
          <w:sz w:val="28"/>
          <w:szCs w:val="28"/>
          <w:lang w:bidi="fa-IR"/>
        </w:rPr>
      </w:pPr>
      <w:r w:rsidRPr="00BB5BFB">
        <w:rPr>
          <w:rFonts w:asciiTheme="majorBidi" w:hAnsiTheme="majorBidi" w:cstheme="majorBidi"/>
          <w:b/>
          <w:bCs/>
          <w:color w:val="9A8644"/>
          <w:sz w:val="28"/>
          <w:szCs w:val="28"/>
          <w:lang w:bidi="fa-IR"/>
        </w:rPr>
        <w:t xml:space="preserve">Towards </w:t>
      </w:r>
      <w:r w:rsidR="00E8353B" w:rsidRPr="00BB5BFB">
        <w:rPr>
          <w:rFonts w:asciiTheme="majorBidi" w:hAnsiTheme="majorBidi" w:cstheme="majorBidi"/>
          <w:b/>
          <w:bCs/>
          <w:color w:val="9A8644"/>
          <w:sz w:val="28"/>
          <w:szCs w:val="28"/>
          <w:lang w:bidi="fa-IR"/>
        </w:rPr>
        <w:t xml:space="preserve">controlling calcium spikes, as </w:t>
      </w:r>
      <w:r w:rsidR="00E8353B" w:rsidRPr="00D01DF4">
        <w:rPr>
          <w:rFonts w:asciiTheme="majorBidi" w:hAnsiTheme="majorBidi" w:cstheme="majorBidi"/>
          <w:b/>
          <w:bCs/>
          <w:color w:val="9A8644"/>
          <w:sz w:val="28"/>
          <w:szCs w:val="28"/>
          <w:lang w:bidi="fa-IR"/>
        </w:rPr>
        <w:t>the</w:t>
      </w:r>
      <w:r w:rsidR="00E8353B" w:rsidRPr="00BB5BFB">
        <w:rPr>
          <w:rFonts w:asciiTheme="majorBidi" w:hAnsiTheme="majorBidi" w:cstheme="majorBidi"/>
          <w:b/>
          <w:bCs/>
          <w:color w:val="9A8644"/>
          <w:sz w:val="28"/>
          <w:szCs w:val="28"/>
          <w:lang w:bidi="fa-IR"/>
        </w:rPr>
        <w:t xml:space="preserve"> cellular clock, by magnetic fields</w:t>
      </w:r>
    </w:p>
    <w:p w14:paraId="2D40804D" w14:textId="699762FC" w:rsidR="009E4100" w:rsidRPr="00D95435" w:rsidRDefault="00632EE1" w:rsidP="009E4100">
      <w:pPr>
        <w:spacing w:after="0" w:line="240" w:lineRule="auto"/>
        <w:jc w:val="both"/>
        <w:rPr>
          <w:rFonts w:asciiTheme="majorBidi" w:hAnsiTheme="majorBidi" w:cstheme="majorBidi"/>
          <w:b/>
          <w:bCs/>
          <w:sz w:val="24"/>
          <w:szCs w:val="24"/>
          <w:lang w:bidi="fa-IR"/>
        </w:rPr>
      </w:pPr>
      <w:ins w:id="692"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12672" behindDoc="0" locked="0" layoutInCell="1" allowOverlap="1" wp14:anchorId="6FBD3C7A" wp14:editId="4EA99894">
                  <wp:simplePos x="0" y="0"/>
                  <wp:positionH relativeFrom="column">
                    <wp:posOffset>-76200</wp:posOffset>
                  </wp:positionH>
                  <wp:positionV relativeFrom="paragraph">
                    <wp:posOffset>107950</wp:posOffset>
                  </wp:positionV>
                  <wp:extent cx="6156960" cy="0"/>
                  <wp:effectExtent l="0" t="0" r="0" b="0"/>
                  <wp:wrapNone/>
                  <wp:docPr id="1591930883"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5D6B5FD0" id="Straight Connector 4" o:spid="_x0000_s1026" style="position:absolute;z-index:251612672;visibility:visible;mso-wrap-style:square;mso-wrap-distance-left:9pt;mso-wrap-distance-top:0;mso-wrap-distance-right:9pt;mso-wrap-distance-bottom:0;mso-position-horizontal:absolute;mso-position-horizontal-relative:text;mso-position-vertical:absolute;mso-position-vertical-relative:text" from="-6pt,8.5pt" to="478.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" strokecolor="windowText">
                  <v:stroke joinstyle="miter"/>
                </v:line>
              </w:pict>
            </mc:Fallback>
          </mc:AlternateContent>
        </w:r>
      </w:ins>
    </w:p>
    <w:p w14:paraId="2723EE6A" w14:textId="11E01734" w:rsidR="00D95435" w:rsidRPr="00BB5BFB" w:rsidRDefault="00D95435" w:rsidP="00BB5BFB">
      <w:pPr>
        <w:spacing w:line="240" w:lineRule="auto"/>
        <w:jc w:val="center"/>
        <w:rPr>
          <w:rFonts w:asciiTheme="majorBidi" w:hAnsiTheme="majorBidi" w:cstheme="majorBidi"/>
          <w:sz w:val="24"/>
          <w:szCs w:val="24"/>
          <w:vertAlign w:val="superscript"/>
          <w:lang w:bidi="fa-IR"/>
        </w:rPr>
      </w:pPr>
      <w:r w:rsidRPr="009E4100">
        <w:rPr>
          <w:rFonts w:asciiTheme="majorBidi" w:hAnsiTheme="majorBidi" w:cstheme="majorBidi"/>
          <w:sz w:val="24"/>
          <w:szCs w:val="24"/>
          <w:lang w:bidi="fa-IR"/>
        </w:rPr>
        <w:t xml:space="preserve">Seyed Peyman </w:t>
      </w:r>
      <w:proofErr w:type="spellStart"/>
      <w:r w:rsidRPr="009E4100">
        <w:rPr>
          <w:rFonts w:asciiTheme="majorBidi" w:hAnsiTheme="majorBidi" w:cstheme="majorBidi"/>
          <w:sz w:val="24"/>
          <w:szCs w:val="24"/>
          <w:lang w:bidi="fa-IR"/>
        </w:rPr>
        <w:t>Shariatpanahi</w:t>
      </w:r>
      <w:proofErr w:type="spellEnd"/>
      <w:r w:rsidRPr="009E4100">
        <w:rPr>
          <w:rFonts w:asciiTheme="majorBidi" w:hAnsiTheme="majorBidi" w:cstheme="majorBidi"/>
          <w:sz w:val="24"/>
          <w:szCs w:val="24"/>
          <w:lang w:bidi="fa-IR"/>
        </w:rPr>
        <w:t xml:space="preserve">*, Bahram </w:t>
      </w:r>
      <w:proofErr w:type="spellStart"/>
      <w:r w:rsidRPr="009E4100">
        <w:rPr>
          <w:rFonts w:asciiTheme="majorBidi" w:hAnsiTheme="majorBidi" w:cstheme="majorBidi"/>
          <w:sz w:val="24"/>
          <w:szCs w:val="24"/>
          <w:lang w:bidi="fa-IR"/>
        </w:rPr>
        <w:t>Goliaei</w:t>
      </w:r>
      <w:proofErr w:type="spellEnd"/>
      <w:r w:rsidRPr="009E4100">
        <w:rPr>
          <w:rFonts w:asciiTheme="majorBidi" w:hAnsiTheme="majorBidi" w:cstheme="majorBidi"/>
          <w:sz w:val="24"/>
          <w:szCs w:val="24"/>
          <w:lang w:bidi="fa-IR"/>
        </w:rPr>
        <w:t>, Ali</w:t>
      </w:r>
      <w:ins w:id="693" w:author="elmira rezaei pajouhesh" w:date="2025-03-04T12:04:00Z" w16du:dateUtc="2025-03-04T08:34:00Z">
        <w:r w:rsidR="00F4448D">
          <w:rPr>
            <w:rFonts w:asciiTheme="majorBidi" w:hAnsiTheme="majorBidi" w:cstheme="majorBidi"/>
            <w:sz w:val="24"/>
            <w:szCs w:val="24"/>
            <w:lang w:bidi="fa-IR"/>
          </w:rPr>
          <w:t xml:space="preserve"> </w:t>
        </w:r>
      </w:ins>
      <w:r w:rsidRPr="009E4100">
        <w:rPr>
          <w:rFonts w:asciiTheme="majorBidi" w:hAnsiTheme="majorBidi" w:cstheme="majorBidi"/>
          <w:sz w:val="24"/>
          <w:szCs w:val="24"/>
          <w:lang w:bidi="fa-IR"/>
        </w:rPr>
        <w:t xml:space="preserve">Same, </w:t>
      </w:r>
      <w:proofErr w:type="spellStart"/>
      <w:r w:rsidRPr="009E4100">
        <w:rPr>
          <w:rFonts w:asciiTheme="majorBidi" w:hAnsiTheme="majorBidi" w:cstheme="majorBidi"/>
          <w:sz w:val="24"/>
          <w:szCs w:val="24"/>
          <w:lang w:bidi="fa-IR"/>
        </w:rPr>
        <w:t>Sharzad</w:t>
      </w:r>
      <w:proofErr w:type="spellEnd"/>
      <w:r w:rsidRPr="009E4100">
        <w:rPr>
          <w:rFonts w:asciiTheme="majorBidi" w:hAnsiTheme="majorBidi" w:cstheme="majorBidi"/>
          <w:sz w:val="24"/>
          <w:szCs w:val="24"/>
          <w:lang w:bidi="fa-IR"/>
        </w:rPr>
        <w:t xml:space="preserve"> </w:t>
      </w:r>
      <w:proofErr w:type="spellStart"/>
      <w:r w:rsidRPr="009E4100">
        <w:rPr>
          <w:rFonts w:asciiTheme="majorBidi" w:hAnsiTheme="majorBidi" w:cstheme="majorBidi"/>
          <w:sz w:val="24"/>
          <w:szCs w:val="24"/>
          <w:lang w:bidi="fa-IR"/>
        </w:rPr>
        <w:t>Hadichegini</w:t>
      </w:r>
      <w:proofErr w:type="spellEnd"/>
    </w:p>
    <w:p w14:paraId="287E114E" w14:textId="77777777" w:rsidR="00D95435" w:rsidRPr="00BB5BFB" w:rsidRDefault="00D95435" w:rsidP="00162BA3">
      <w:pPr>
        <w:pStyle w:val="brown"/>
        <w:rPr>
          <w:b/>
          <w:bCs/>
        </w:rPr>
      </w:pPr>
      <w:commentRangeStart w:id="694"/>
      <w:r w:rsidRPr="00BB5BFB">
        <w:rPr>
          <w:b/>
          <w:bCs/>
          <w:color w:val="9A8644"/>
        </w:rPr>
        <w:t xml:space="preserve">Abstract </w:t>
      </w:r>
      <w:commentRangeEnd w:id="694"/>
      <w:r w:rsidR="00B269D0" w:rsidRPr="00BB5BFB">
        <w:rPr>
          <w:rStyle w:val="CommentReference"/>
          <w:b/>
          <w:bCs/>
          <w:color w:val="9A8644"/>
        </w:rPr>
        <w:commentReference w:id="694"/>
      </w:r>
    </w:p>
    <w:p w14:paraId="076AAB0A" w14:textId="5525B208" w:rsidR="00D95435" w:rsidRPr="00D95435" w:rsidDel="00B269D0" w:rsidRDefault="00D95435" w:rsidP="00162BA3">
      <w:pPr>
        <w:pStyle w:val="brown"/>
        <w:rPr>
          <w:del w:id="695" w:author="elmira rezaei pajouhesh" w:date="2025-02-26T01:14:00Z" w16du:dateUtc="2025-02-25T21:44:00Z"/>
        </w:rPr>
      </w:pPr>
      <w:r w:rsidRPr="00D95435">
        <w:t>Calcium spikes in cells function analogously to clock signals in microprocessors, regulating cellular activities through their frequency. These spikes, controlled by signaling pathways, particularly in the microenvironment between mitochondria and the endoplasmic reticulum, dictate the timing of gene expression and other cellular processes. High-frequency calcium spikes accelerate cellular functions, driving rapid gene expression and metabolic activities. Conversely, in aging cells, the frequency of calcium spikes diminishes, leading to a deceleration of cellular processes, akin to a slower clock speed in microprocessors. This reduction in spike frequency effectively slows down the cellular &amp;</w:t>
      </w:r>
      <w:proofErr w:type="spellStart"/>
      <w:proofErr w:type="gramStart"/>
      <w:r w:rsidRPr="00D95435">
        <w:t>quot;time</w:t>
      </w:r>
      <w:proofErr w:type="spellEnd"/>
      <w:proofErr w:type="gramEnd"/>
      <w:r w:rsidRPr="00D95435">
        <w:t>,&amp;</w:t>
      </w:r>
      <w:proofErr w:type="spellStart"/>
      <w:r w:rsidRPr="00D95435">
        <w:t>quot</w:t>
      </w:r>
      <w:proofErr w:type="spellEnd"/>
      <w:r w:rsidRPr="00D95435">
        <w:t>; impacting the overall functionality and efficiency of the cell. Understanding the dynamics of calcium spikes and their frequency offers insights into cellular aging and potential therapeutic targets for age-related cellular dysfunctions such as diabetes. This knowledge can help develop strategies to maintain cellular function and mitigate the effects of aging on cellular processes.</w:t>
      </w:r>
      <w:ins w:id="696" w:author="elmira rezaei pajouhesh" w:date="2025-02-26T01:14:00Z" w16du:dateUtc="2025-02-25T21:44:00Z">
        <w:r w:rsidR="00B269D0">
          <w:t xml:space="preserve"> </w:t>
        </w:r>
      </w:ins>
    </w:p>
    <w:p w14:paraId="70872878" w14:textId="4E75F47E" w:rsidR="009E4100" w:rsidRPr="00D95435" w:rsidRDefault="00D95435" w:rsidP="00BB5BFB">
      <w:pPr>
        <w:pStyle w:val="brown"/>
      </w:pPr>
      <w:r w:rsidRPr="00D95435">
        <w:t>Calcium spikes within a cell result from a positive feedback mechanism in the IP3 channels on the endoplasmic reticulum. These channels are primarily controlled by reactive oxygen species (ROS), which are mostly produced in the mitochondria. Additionally, the frequency of calcium spikes can be modulated by external magnetic fields, which directly affect ROS production in mitochondria. Our studies have shown that electromagnetic fields can influence ROS levels, thereby impacting calcium signaling pathways. This modulation offers potential therapeutic avenues for controlling cellular processes and addressing diseases associated with calcium signaling dysregulation. Over the past few years, we have conducted convergent research on calcium spike dynamics and the effects of ROS and magnetic fields on this phenomenon. The results show a promising capability for controlling calcium spikes, effectively acting as the cellular clock.</w:t>
      </w:r>
    </w:p>
    <w:p w14:paraId="34DE95EB" w14:textId="6C7059C2" w:rsidR="00D95435" w:rsidRPr="00BB5BFB" w:rsidRDefault="006A21E5" w:rsidP="00162BA3">
      <w:pPr>
        <w:pStyle w:val="brown"/>
        <w:rPr>
          <w:color w:val="9A8644"/>
        </w:rPr>
      </w:pPr>
      <w:r w:rsidRPr="00BB5BFB">
        <w:rPr>
          <w:b/>
          <w:bCs/>
          <w:i/>
          <w:iCs/>
          <w:color w:val="9A8644"/>
        </w:rPr>
        <w:t>Keywords</w:t>
      </w:r>
      <w:r w:rsidR="00D95435" w:rsidRPr="00BB5BFB">
        <w:rPr>
          <w:b/>
          <w:bCs/>
          <w:i/>
          <w:iCs/>
          <w:color w:val="9A8644"/>
        </w:rPr>
        <w:t>:</w:t>
      </w:r>
      <w:r w:rsidR="00D95435" w:rsidRPr="00BB5BFB">
        <w:rPr>
          <w:color w:val="9A8644"/>
        </w:rPr>
        <w:t xml:space="preserve"> Towards Controlling Calcium Spikes, as the Cellular Clock, </w:t>
      </w:r>
      <w:r w:rsidR="00D95435" w:rsidRPr="00CB15FA">
        <w:rPr>
          <w:color w:val="9A8644"/>
        </w:rPr>
        <w:t xml:space="preserve">by </w:t>
      </w:r>
      <w:r w:rsidR="00D95435" w:rsidRPr="00BB5BFB">
        <w:rPr>
          <w:color w:val="9A8644"/>
        </w:rPr>
        <w:t>magnetic fields</w:t>
      </w:r>
    </w:p>
    <w:p w14:paraId="657A0CDA" w14:textId="7D60231B" w:rsidR="009E4100" w:rsidRDefault="009E4100" w:rsidP="00A8159D">
      <w:pPr>
        <w:spacing w:after="0" w:line="240" w:lineRule="auto"/>
        <w:jc w:val="both"/>
        <w:rPr>
          <w:rFonts w:asciiTheme="majorBidi" w:hAnsiTheme="majorBidi" w:cstheme="majorBidi"/>
          <w:sz w:val="20"/>
          <w:szCs w:val="20"/>
          <w:lang w:bidi="fa-IR"/>
        </w:rPr>
      </w:pPr>
      <w:r w:rsidRPr="0090349F">
        <w:rPr>
          <w:rFonts w:asciiTheme="majorBidi" w:hAnsiTheme="majorBidi" w:cstheme="majorBidi"/>
          <w:sz w:val="20"/>
          <w:szCs w:val="20"/>
        </w:rPr>
        <w:t>*</w:t>
      </w:r>
      <w:del w:id="697" w:author="elmira rezaei pajouhesh" w:date="2025-02-25T12:59:00Z" w16du:dateUtc="2025-02-25T09:29:00Z">
        <w:r w:rsidRPr="0090349F" w:rsidDel="008E06DB">
          <w:rPr>
            <w:rFonts w:asciiTheme="majorBidi" w:hAnsiTheme="majorBidi" w:cstheme="majorBidi"/>
            <w:sz w:val="20"/>
            <w:szCs w:val="20"/>
          </w:rPr>
          <w:delText>Corresponding author E-mail:</w:delText>
        </w:r>
        <w:r w:rsidRPr="0090349F" w:rsidDel="008E06DB">
          <w:rPr>
            <w:rFonts w:asciiTheme="majorBidi" w:hAnsiTheme="majorBidi" w:cstheme="majorBidi"/>
            <w:sz w:val="20"/>
            <w:szCs w:val="20"/>
            <w:lang w:bidi="fa-IR"/>
          </w:rPr>
          <w:delText xml:space="preserve"> </w:delText>
        </w:r>
      </w:del>
      <w:ins w:id="698" w:author="elmira rezaei pajouhesh" w:date="2025-02-25T12:59:00Z" w16du:dateUtc="2025-02-25T09:29:00Z">
        <w:r w:rsidR="008E06DB" w:rsidRPr="0090349F">
          <w:rPr>
            <w:rFonts w:asciiTheme="majorBidi" w:hAnsiTheme="majorBidi" w:cstheme="majorBidi"/>
            <w:sz w:val="20"/>
            <w:szCs w:val="20"/>
          </w:rPr>
          <w:t>E-mail address:</w:t>
        </w:r>
      </w:ins>
      <w:ins w:id="699" w:author="elmira rezaei pajouhesh" w:date="2025-02-26T01:16:00Z" w16du:dateUtc="2025-02-25T21:46:00Z">
        <w:r w:rsidR="00C14618" w:rsidRPr="0090349F">
          <w:rPr>
            <w:rFonts w:asciiTheme="majorBidi" w:hAnsiTheme="majorBidi" w:cstheme="majorBidi"/>
            <w:sz w:val="20"/>
            <w:szCs w:val="20"/>
          </w:rPr>
          <w:t xml:space="preserve"> </w:t>
        </w:r>
      </w:ins>
      <w:r w:rsidR="00C14618" w:rsidRPr="0090349F">
        <w:rPr>
          <w:rFonts w:asciiTheme="majorBidi" w:hAnsiTheme="majorBidi" w:cstheme="majorBidi"/>
          <w:sz w:val="20"/>
          <w:szCs w:val="20"/>
          <w:lang w:bidi="fa-IR"/>
        </w:rPr>
        <w:fldChar w:fldCharType="begin"/>
      </w:r>
      <w:r w:rsidR="00C14618" w:rsidRPr="0090349F">
        <w:rPr>
          <w:rFonts w:asciiTheme="majorBidi" w:hAnsiTheme="majorBidi" w:cstheme="majorBidi"/>
          <w:sz w:val="20"/>
          <w:szCs w:val="20"/>
          <w:lang w:bidi="fa-IR"/>
        </w:rPr>
        <w:instrText>HYPERLINK "mailto:pshariatpanahi@ut.ac.ir"</w:instrText>
      </w:r>
      <w:r w:rsidR="00C14618" w:rsidRPr="0090349F">
        <w:rPr>
          <w:rFonts w:asciiTheme="majorBidi" w:hAnsiTheme="majorBidi" w:cstheme="majorBidi"/>
          <w:sz w:val="20"/>
          <w:szCs w:val="20"/>
          <w:lang w:bidi="fa-IR"/>
        </w:rPr>
      </w:r>
      <w:r w:rsidR="00C14618" w:rsidRPr="0090349F">
        <w:rPr>
          <w:rFonts w:asciiTheme="majorBidi" w:hAnsiTheme="majorBidi" w:cstheme="majorBidi"/>
          <w:sz w:val="20"/>
          <w:szCs w:val="20"/>
          <w:lang w:bidi="fa-IR"/>
        </w:rPr>
        <w:fldChar w:fldCharType="separate"/>
      </w:r>
      <w:r w:rsidR="00C14618" w:rsidRPr="0090349F">
        <w:rPr>
          <w:rStyle w:val="Hyperlink"/>
          <w:rFonts w:asciiTheme="majorBidi" w:hAnsiTheme="majorBidi" w:cstheme="majorBidi"/>
          <w:sz w:val="20"/>
          <w:szCs w:val="20"/>
          <w:lang w:bidi="fa-IR"/>
        </w:rPr>
        <w:t>pshariatpanahi@ut.ac.ir</w:t>
      </w:r>
      <w:ins w:id="700" w:author="elmira rezaei pajouhesh" w:date="2025-02-26T01:17:00Z" w16du:dateUtc="2025-02-25T21:47:00Z">
        <w:r w:rsidR="00C14618" w:rsidRPr="0090349F">
          <w:rPr>
            <w:rFonts w:asciiTheme="majorBidi" w:hAnsiTheme="majorBidi" w:cstheme="majorBidi"/>
            <w:sz w:val="20"/>
            <w:szCs w:val="20"/>
            <w:lang w:bidi="fa-IR"/>
          </w:rPr>
          <w:fldChar w:fldCharType="end"/>
        </w:r>
      </w:ins>
    </w:p>
    <w:p w14:paraId="5FFB54C2" w14:textId="77777777" w:rsidR="0090349F" w:rsidRPr="00C52382" w:rsidRDefault="0090349F" w:rsidP="00A8159D">
      <w:pPr>
        <w:spacing w:after="0" w:line="240" w:lineRule="auto"/>
        <w:jc w:val="both"/>
        <w:rPr>
          <w:rFonts w:asciiTheme="majorBidi" w:hAnsiTheme="majorBidi" w:cstheme="majorBidi"/>
          <w:sz w:val="20"/>
          <w:szCs w:val="20"/>
          <w:lang w:bidi="fa-IR"/>
        </w:rPr>
      </w:pPr>
      <w:r w:rsidRPr="00C52382">
        <w:rPr>
          <w:rFonts w:asciiTheme="majorBidi" w:hAnsiTheme="majorBidi" w:cstheme="majorBidi"/>
          <w:sz w:val="20"/>
          <w:szCs w:val="20"/>
          <w:lang w:bidi="fa-IR"/>
        </w:rPr>
        <w:t>Institute of Biochemistry and Biophysics, University of Tehran, Tehran, Iran</w:t>
      </w:r>
    </w:p>
    <w:p w14:paraId="679526B8" w14:textId="77777777" w:rsidR="0090349F" w:rsidRPr="0090349F" w:rsidRDefault="0090349F" w:rsidP="006A21E5">
      <w:pPr>
        <w:spacing w:line="240" w:lineRule="auto"/>
        <w:contextualSpacing/>
        <w:jc w:val="both"/>
        <w:rPr>
          <w:rFonts w:asciiTheme="majorBidi" w:hAnsiTheme="majorBidi" w:cstheme="majorBidi"/>
          <w:sz w:val="20"/>
          <w:szCs w:val="20"/>
          <w:lang w:bidi="fa-IR"/>
        </w:rPr>
      </w:pPr>
    </w:p>
    <w:p w14:paraId="6F95A753" w14:textId="77777777" w:rsidR="009E4100" w:rsidRPr="00D95435" w:rsidRDefault="009E4100" w:rsidP="006A21E5">
      <w:pPr>
        <w:spacing w:line="240" w:lineRule="auto"/>
        <w:contextualSpacing/>
        <w:jc w:val="both"/>
        <w:rPr>
          <w:rFonts w:asciiTheme="majorBidi" w:hAnsiTheme="majorBidi" w:cstheme="majorBidi"/>
          <w:sz w:val="24"/>
          <w:szCs w:val="24"/>
        </w:rPr>
      </w:pPr>
    </w:p>
    <w:p w14:paraId="5A2A36A1" w14:textId="77777777" w:rsidR="00D95435" w:rsidRPr="00D95435" w:rsidRDefault="00D95435" w:rsidP="006A21E5">
      <w:pPr>
        <w:spacing w:line="240" w:lineRule="auto"/>
        <w:contextualSpacing/>
        <w:jc w:val="both"/>
        <w:rPr>
          <w:rFonts w:asciiTheme="majorBidi" w:hAnsiTheme="majorBidi" w:cstheme="majorBidi"/>
          <w:b/>
          <w:bCs/>
          <w:sz w:val="24"/>
          <w:szCs w:val="24"/>
          <w:lang w:bidi="fa-IR"/>
        </w:rPr>
      </w:pPr>
    </w:p>
    <w:p w14:paraId="207EABA9" w14:textId="47EF703E" w:rsidR="00D95435" w:rsidRPr="00D95435" w:rsidRDefault="00D95435" w:rsidP="006A21E5">
      <w:pPr>
        <w:spacing w:after="160" w:line="240" w:lineRule="auto"/>
        <w:jc w:val="both"/>
        <w:rPr>
          <w:rFonts w:asciiTheme="majorBidi" w:hAnsiTheme="majorBidi" w:cstheme="majorBidi"/>
          <w:b/>
          <w:bCs/>
          <w:sz w:val="24"/>
          <w:szCs w:val="24"/>
          <w:lang w:bidi="fa-IR"/>
        </w:rPr>
      </w:pPr>
      <w:r w:rsidRPr="00D95435">
        <w:rPr>
          <w:rFonts w:asciiTheme="majorBidi" w:hAnsiTheme="majorBidi" w:cstheme="majorBidi"/>
          <w:b/>
          <w:bCs/>
          <w:sz w:val="24"/>
          <w:szCs w:val="24"/>
          <w:lang w:bidi="fa-IR"/>
        </w:rPr>
        <w:br w:type="page"/>
      </w:r>
    </w:p>
    <w:p w14:paraId="2699DD02" w14:textId="77777777" w:rsidR="00CB15FA" w:rsidRDefault="00CB15FA" w:rsidP="009E4100">
      <w:pPr>
        <w:spacing w:line="240" w:lineRule="auto"/>
        <w:contextualSpacing/>
        <w:jc w:val="center"/>
        <w:rPr>
          <w:rFonts w:asciiTheme="majorBidi" w:hAnsiTheme="majorBidi" w:cstheme="majorBidi"/>
          <w:b/>
          <w:bCs/>
          <w:sz w:val="28"/>
          <w:szCs w:val="28"/>
          <w:lang w:bidi="fa-IR"/>
        </w:rPr>
      </w:pPr>
    </w:p>
    <w:p w14:paraId="368C3ED3" w14:textId="4CF9CF7D" w:rsidR="00D95435" w:rsidRPr="00CB15FA" w:rsidRDefault="00D95435" w:rsidP="009E4100">
      <w:pPr>
        <w:spacing w:line="240" w:lineRule="auto"/>
        <w:contextualSpacing/>
        <w:jc w:val="center"/>
        <w:rPr>
          <w:rFonts w:asciiTheme="majorBidi" w:hAnsiTheme="majorBidi" w:cstheme="majorBidi"/>
          <w:b/>
          <w:bCs/>
          <w:color w:val="9A8644"/>
          <w:sz w:val="28"/>
          <w:szCs w:val="28"/>
          <w:lang w:bidi="fa-IR"/>
        </w:rPr>
      </w:pPr>
      <w:r w:rsidRPr="00CB15FA">
        <w:rPr>
          <w:rFonts w:asciiTheme="majorBidi" w:hAnsiTheme="majorBidi" w:cstheme="majorBidi"/>
          <w:b/>
          <w:bCs/>
          <w:color w:val="9A8644"/>
          <w:sz w:val="28"/>
          <w:szCs w:val="28"/>
          <w:lang w:bidi="fa-IR"/>
        </w:rPr>
        <w:t>Multispectral, molecular docking and molecular dynamic simulation studies of DNA binding of a β-ionone-derived ester</w:t>
      </w:r>
    </w:p>
    <w:p w14:paraId="3D52E29E" w14:textId="2321A7D9" w:rsidR="00D95435" w:rsidRPr="00D95435" w:rsidRDefault="00D01DF4" w:rsidP="009E4100">
      <w:pPr>
        <w:spacing w:line="240" w:lineRule="auto"/>
        <w:contextualSpacing/>
        <w:jc w:val="center"/>
        <w:rPr>
          <w:rFonts w:asciiTheme="majorBidi" w:hAnsiTheme="majorBidi" w:cstheme="majorBidi"/>
          <w:b/>
          <w:bCs/>
          <w:sz w:val="24"/>
          <w:szCs w:val="24"/>
          <w:lang w:bidi="fa-IR"/>
        </w:rPr>
      </w:pPr>
      <w:ins w:id="701"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46464" behindDoc="0" locked="0" layoutInCell="1" allowOverlap="1" wp14:anchorId="683781D9" wp14:editId="6675ADE8">
                  <wp:simplePos x="0" y="0"/>
                  <wp:positionH relativeFrom="column">
                    <wp:posOffset>-54429</wp:posOffset>
                  </wp:positionH>
                  <wp:positionV relativeFrom="paragraph">
                    <wp:posOffset>99695</wp:posOffset>
                  </wp:positionV>
                  <wp:extent cx="6156960" cy="0"/>
                  <wp:effectExtent l="0" t="0" r="0" b="0"/>
                  <wp:wrapNone/>
                  <wp:docPr id="976309786"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02183108" id="Straight Connector 4" o:spid="_x0000_s1026" style="position:absolute;z-index:251646464;visibility:visible;mso-wrap-style:square;mso-wrap-distance-left:9pt;mso-wrap-distance-top:0;mso-wrap-distance-right:9pt;mso-wrap-distance-bottom:0;mso-position-horizontal:absolute;mso-position-horizontal-relative:text;mso-position-vertical:absolute;mso-position-vertical-relative:text" from="-4.3pt,7.85pt" to="480.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" strokecolor="windowText">
                  <v:stroke joinstyle="miter"/>
                </v:line>
              </w:pict>
            </mc:Fallback>
          </mc:AlternateContent>
        </w:r>
      </w:ins>
    </w:p>
    <w:p w14:paraId="5281D04C" w14:textId="3DA68716" w:rsidR="00D95435" w:rsidRPr="00CB15FA" w:rsidRDefault="00D95435" w:rsidP="00CB15FA">
      <w:pPr>
        <w:spacing w:line="240" w:lineRule="auto"/>
        <w:contextualSpacing/>
        <w:jc w:val="center"/>
        <w:rPr>
          <w:rFonts w:asciiTheme="majorBidi" w:hAnsiTheme="majorBidi" w:cstheme="majorBidi"/>
          <w:sz w:val="24"/>
          <w:szCs w:val="24"/>
          <w:lang w:bidi="fa-IR"/>
        </w:rPr>
      </w:pPr>
      <w:r w:rsidRPr="009E4100">
        <w:rPr>
          <w:rFonts w:asciiTheme="majorBidi" w:hAnsiTheme="majorBidi" w:cstheme="majorBidi"/>
          <w:sz w:val="24"/>
          <w:szCs w:val="24"/>
          <w:lang w:bidi="fa-IR"/>
        </w:rPr>
        <w:t>Majid Mahdavi</w:t>
      </w:r>
    </w:p>
    <w:p w14:paraId="5920DE75" w14:textId="77777777" w:rsidR="00D95435" w:rsidRPr="00CB15FA" w:rsidRDefault="00D95435" w:rsidP="00162BA3">
      <w:pPr>
        <w:pStyle w:val="brown"/>
        <w:rPr>
          <w:b/>
          <w:bCs/>
          <w:color w:val="9A8644"/>
        </w:rPr>
      </w:pPr>
      <w:r w:rsidRPr="00CB15FA">
        <w:rPr>
          <w:b/>
          <w:bCs/>
          <w:color w:val="9A8644"/>
        </w:rPr>
        <w:t>Abstract</w:t>
      </w:r>
    </w:p>
    <w:p w14:paraId="67862050" w14:textId="77777777" w:rsidR="00CB15FA" w:rsidRDefault="00D95435" w:rsidP="00CB15FA">
      <w:pPr>
        <w:pStyle w:val="brown"/>
      </w:pPr>
      <w:r w:rsidRPr="00D95435">
        <w:t xml:space="preserve">β-Ionone is the end-ring counterpart of β-carotenoids, which are widely found in fruits and vegetables. </w:t>
      </w:r>
      <w:bookmarkStart w:id="702" w:name="_Hlk162801401"/>
      <w:r w:rsidRPr="00D95435">
        <w:t xml:space="preserve">In this research, interaction between DNA and a β-Ionone-derived ester, </w:t>
      </w:r>
      <w:r w:rsidRPr="00D95435">
        <w:rPr>
          <w:i/>
          <w:iCs/>
        </w:rPr>
        <w:t>(E)-4-(2,6,6-trimethylcyclohex-1-enyl) but-3-en-2-ylpyrazine-2-carboxylate</w:t>
      </w:r>
      <w:r w:rsidRPr="00D95435">
        <w:t xml:space="preserve"> (4-TM. P), have been elucidated by various methods, such as ultraviolet-visible spectroscopy, fluorescence assays, viscosity measurements, molecular docking, and dynamic simulation.</w:t>
      </w:r>
      <w:bookmarkEnd w:id="702"/>
      <w:r w:rsidRPr="00D95435">
        <w:t xml:space="preserve"> Analyses of multi-spectroscopy and viscosity assays strongly implies the groove binding of 4-TM. P to Ct-DNA. The fluorescence emission spectra of 4-TM. P values for the different Ct-DNA concentrations at 298 K showed an interaction between 4-TM. P and Ct-DNA, leading to quenching of the intrinsic fluorescence of 4-TM. P. Moreover, a fluorescence enhancement indicated a static process characterized by complex formation between 4-TM. P and Ct-DNA. The viscosity measurements demonstrated the binding mechanism between 4-TM. P and Ct-DNA because it offers unequivocal evidence of their interaction. Molecular docking simulation using AutoDock4.2 revealed that </w:t>
      </w:r>
      <w:bookmarkStart w:id="703" w:name="_Hlk162801234"/>
      <w:r w:rsidRPr="00D95435">
        <w:t xml:space="preserve">4-TM. P </w:t>
      </w:r>
      <w:bookmarkEnd w:id="703"/>
      <w:r w:rsidRPr="00D95435">
        <w:t xml:space="preserve">was placed at the minor groove of the B-DNA, confirming the above experimental results. The dynamic stability of the complex was also confirmed using molecular dynamic simulation analyses. </w:t>
      </w:r>
    </w:p>
    <w:p w14:paraId="5880A859" w14:textId="17E92D93" w:rsidR="00D95435" w:rsidRPr="00CB15FA" w:rsidRDefault="00D95435" w:rsidP="00CB15FA">
      <w:pPr>
        <w:pStyle w:val="brown"/>
        <w:rPr>
          <w:color w:val="9A8644"/>
        </w:rPr>
      </w:pPr>
      <w:r w:rsidRPr="00CB15FA">
        <w:rPr>
          <w:b/>
          <w:bCs/>
          <w:i/>
          <w:iCs/>
          <w:color w:val="9A8644"/>
        </w:rPr>
        <w:t>Keywords:</w:t>
      </w:r>
      <w:r w:rsidRPr="00CB15FA">
        <w:rPr>
          <w:color w:val="9A8644"/>
        </w:rPr>
        <w:t xml:space="preserve"> β-Ionone, DNA interaction, Docking, Dynamic simulation</w:t>
      </w:r>
    </w:p>
    <w:p w14:paraId="5341B33E" w14:textId="6B199147" w:rsidR="009E4100" w:rsidRPr="00CB15FA" w:rsidDel="00C14618" w:rsidRDefault="009E4100" w:rsidP="00A8159D">
      <w:pPr>
        <w:spacing w:after="0" w:line="240" w:lineRule="auto"/>
        <w:jc w:val="both"/>
        <w:rPr>
          <w:del w:id="704" w:author="elmira rezaei pajouhesh" w:date="2025-02-26T01:20:00Z" w16du:dateUtc="2025-02-25T21:50:00Z"/>
          <w:rFonts w:asciiTheme="majorBidi" w:hAnsiTheme="majorBidi" w:cstheme="majorBidi"/>
          <w:sz w:val="20"/>
          <w:szCs w:val="20"/>
          <w:lang w:bidi="fa-IR"/>
        </w:rPr>
      </w:pPr>
      <w:r w:rsidRPr="00CB15FA">
        <w:rPr>
          <w:rFonts w:asciiTheme="majorBidi" w:hAnsiTheme="majorBidi" w:cstheme="majorBidi"/>
          <w:sz w:val="20"/>
          <w:szCs w:val="20"/>
          <w:lang w:bidi="fa-IR"/>
        </w:rPr>
        <w:t>*</w:t>
      </w:r>
      <w:del w:id="705" w:author="elmira rezaei pajouhesh" w:date="2025-02-25T13:20:00Z" w16du:dateUtc="2025-02-25T09:50:00Z">
        <w:r w:rsidRPr="00CB15FA" w:rsidDel="00CF06F6">
          <w:rPr>
            <w:rFonts w:asciiTheme="majorBidi" w:hAnsiTheme="majorBidi" w:cstheme="majorBidi"/>
            <w:sz w:val="20"/>
            <w:szCs w:val="20"/>
            <w:lang w:bidi="fa-IR"/>
          </w:rPr>
          <w:delText>Corresponding author E-mail:</w:delText>
        </w:r>
      </w:del>
      <w:ins w:id="706" w:author="elmira rezaei pajouhesh" w:date="2025-02-25T13:20:00Z" w16du:dateUtc="2025-02-25T09:50:00Z">
        <w:r w:rsidR="00CF06F6" w:rsidRPr="00CB15FA">
          <w:rPr>
            <w:rFonts w:asciiTheme="majorBidi" w:hAnsiTheme="majorBidi" w:cstheme="majorBidi"/>
            <w:sz w:val="20"/>
            <w:szCs w:val="20"/>
            <w:lang w:bidi="fa-IR"/>
          </w:rPr>
          <w:t>E-mail address:</w:t>
        </w:r>
      </w:ins>
      <w:ins w:id="707" w:author="elmira rezaei pajouhesh" w:date="2025-02-26T01:20:00Z" w16du:dateUtc="2025-02-25T21:50:00Z">
        <w:r w:rsidR="00C14618" w:rsidRPr="00CB15FA">
          <w:rPr>
            <w:sz w:val="20"/>
            <w:szCs w:val="20"/>
          </w:rPr>
          <w:t xml:space="preserve"> </w:t>
        </w:r>
      </w:ins>
    </w:p>
    <w:p w14:paraId="5AC734DF" w14:textId="03C81120" w:rsidR="00D95435" w:rsidRPr="00D95435" w:rsidRDefault="009E4100" w:rsidP="00A8159D">
      <w:pPr>
        <w:spacing w:after="0" w:line="240" w:lineRule="auto"/>
        <w:jc w:val="both"/>
        <w:rPr>
          <w:rFonts w:asciiTheme="majorBidi" w:hAnsiTheme="majorBidi" w:cstheme="majorBidi"/>
          <w:b/>
          <w:bCs/>
          <w:sz w:val="24"/>
          <w:szCs w:val="24"/>
          <w:lang w:bidi="fa-IR"/>
        </w:rPr>
      </w:pPr>
      <w:hyperlink r:id="rId23" w:history="1">
        <w:r w:rsidRPr="00D95435">
          <w:rPr>
            <w:rFonts w:asciiTheme="majorBidi" w:hAnsiTheme="majorBidi" w:cstheme="majorBidi"/>
            <w:color w:val="0563C1"/>
            <w:sz w:val="24"/>
            <w:szCs w:val="24"/>
            <w:u w:val="single"/>
            <w:lang w:bidi="fa-IR"/>
          </w:rPr>
          <w:t>majidmahdavi@ut.ac.ir</w:t>
        </w:r>
      </w:hyperlink>
    </w:p>
    <w:p w14:paraId="2D4268A8" w14:textId="77777777" w:rsidR="00CB15FA" w:rsidRPr="00CB15FA" w:rsidRDefault="00CB15FA" w:rsidP="00A8159D">
      <w:pPr>
        <w:spacing w:after="0" w:line="240" w:lineRule="auto"/>
        <w:jc w:val="both"/>
        <w:rPr>
          <w:rFonts w:asciiTheme="majorBidi" w:hAnsiTheme="majorBidi" w:cstheme="majorBidi"/>
          <w:lang w:bidi="fa-IR"/>
        </w:rPr>
      </w:pPr>
      <w:r w:rsidRPr="00CB15FA">
        <w:rPr>
          <w:rFonts w:asciiTheme="majorBidi" w:hAnsiTheme="majorBidi" w:cstheme="majorBidi"/>
          <w:lang w:bidi="fa-IR"/>
        </w:rPr>
        <w:t>Institute of Biochemistry and Biophysics, University of Tehran, Tehran, Iran.</w:t>
      </w:r>
    </w:p>
    <w:p w14:paraId="27444759" w14:textId="77777777" w:rsidR="00D95435" w:rsidRPr="00D95435" w:rsidRDefault="00D95435" w:rsidP="006A21E5">
      <w:pPr>
        <w:spacing w:after="160" w:line="240" w:lineRule="auto"/>
        <w:jc w:val="both"/>
        <w:rPr>
          <w:rFonts w:asciiTheme="majorBidi" w:hAnsiTheme="majorBidi" w:cstheme="majorBidi"/>
          <w:b/>
          <w:bCs/>
          <w:sz w:val="24"/>
          <w:szCs w:val="24"/>
          <w:lang w:bidi="fa-IR"/>
        </w:rPr>
      </w:pPr>
      <w:r w:rsidRPr="00D95435">
        <w:rPr>
          <w:rFonts w:asciiTheme="majorBidi" w:hAnsiTheme="majorBidi" w:cstheme="majorBidi"/>
          <w:b/>
          <w:bCs/>
          <w:sz w:val="24"/>
          <w:szCs w:val="24"/>
          <w:lang w:bidi="fa-IR"/>
        </w:rPr>
        <w:br w:type="page"/>
      </w:r>
    </w:p>
    <w:p w14:paraId="1586D77A" w14:textId="77777777" w:rsidR="001F3F05" w:rsidRDefault="001F3F05" w:rsidP="00F52144">
      <w:pPr>
        <w:spacing w:line="240" w:lineRule="auto"/>
        <w:jc w:val="center"/>
        <w:rPr>
          <w:rFonts w:asciiTheme="majorBidi" w:hAnsiTheme="majorBidi" w:cstheme="majorBidi"/>
          <w:b/>
          <w:bCs/>
          <w:sz w:val="28"/>
          <w:szCs w:val="28"/>
          <w:lang w:bidi="fa-IR"/>
        </w:rPr>
      </w:pPr>
    </w:p>
    <w:p w14:paraId="0171F03C" w14:textId="5BF76E18" w:rsidR="00D95435" w:rsidRPr="001F3F05" w:rsidRDefault="002A651D" w:rsidP="00F52144">
      <w:pPr>
        <w:spacing w:line="240" w:lineRule="auto"/>
        <w:jc w:val="center"/>
        <w:rPr>
          <w:rFonts w:asciiTheme="majorBidi" w:hAnsiTheme="majorBidi" w:cstheme="majorBidi"/>
          <w:b/>
          <w:bCs/>
          <w:color w:val="9A8644"/>
          <w:sz w:val="28"/>
          <w:szCs w:val="28"/>
          <w:lang w:bidi="fa-IR"/>
        </w:rPr>
      </w:pPr>
      <w:ins w:id="708" w:author="elmira rezaei pajouhesh" w:date="2025-03-04T13:54:00Z" w16du:dateUtc="2025-03-04T10:24:00Z">
        <w:r w:rsidRPr="001F3F05">
          <w:rPr>
            <w:rFonts w:asciiTheme="minorHAnsi" w:eastAsiaTheme="minorHAnsi" w:hAnsiTheme="minorHAnsi" w:cstheme="minorBidi"/>
            <w:noProof/>
            <w:color w:val="9A8644"/>
            <w:sz w:val="28"/>
            <w:szCs w:val="28"/>
            <w:rtl/>
            <w:lang w:val="ar-SA"/>
            <w14:ligatures w14:val="standardContextual"/>
          </w:rPr>
          <mc:AlternateContent>
            <mc:Choice Requires="wps">
              <w:drawing>
                <wp:anchor distT="0" distB="0" distL="114300" distR="114300" simplePos="0" relativeHeight="251613696" behindDoc="0" locked="0" layoutInCell="1" allowOverlap="1" wp14:anchorId="068020E9" wp14:editId="34AB935A">
                  <wp:simplePos x="0" y="0"/>
                  <wp:positionH relativeFrom="margin">
                    <wp:posOffset>0</wp:posOffset>
                  </wp:positionH>
                  <wp:positionV relativeFrom="paragraph">
                    <wp:posOffset>278130</wp:posOffset>
                  </wp:positionV>
                  <wp:extent cx="6156960" cy="0"/>
                  <wp:effectExtent l="0" t="0" r="0" b="0"/>
                  <wp:wrapNone/>
                  <wp:docPr id="1615580562"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57615871" id="Straight Connector 4" o:spid="_x0000_s1026" style="position:absolute;z-index:251613696;visibility:visible;mso-wrap-style:square;mso-wrap-distance-left:9pt;mso-wrap-distance-top:0;mso-wrap-distance-right:9pt;mso-wrap-distance-bottom:0;mso-position-horizontal:absolute;mso-position-horizontal-relative:margin;mso-position-vertical:absolute;mso-position-vertical-relative:text" from="0,21.9pt" to="484.8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" strokecolor="windowText">
                  <v:stroke joinstyle="miter"/>
                  <w10:wrap anchorx="margin"/>
                </v:line>
              </w:pict>
            </mc:Fallback>
          </mc:AlternateContent>
        </w:r>
      </w:ins>
      <w:r w:rsidRPr="002A651D">
        <w:t xml:space="preserve"> </w:t>
      </w:r>
      <w:r w:rsidRPr="002A651D">
        <w:rPr>
          <w:rFonts w:asciiTheme="majorBidi" w:hAnsiTheme="majorBidi" w:cstheme="majorBidi"/>
          <w:b/>
          <w:bCs/>
          <w:color w:val="9A8644"/>
          <w:sz w:val="28"/>
          <w:szCs w:val="28"/>
          <w:lang w:bidi="fa-IR"/>
        </w:rPr>
        <w:t>Synthesis of Tartrate-Based Nanoporous MOF for Palbociclib Delivery</w:t>
      </w:r>
      <w:r w:rsidR="00D95435" w:rsidRPr="001F3F05">
        <w:rPr>
          <w:rFonts w:asciiTheme="majorBidi" w:hAnsiTheme="majorBidi" w:cstheme="majorBidi"/>
          <w:b/>
          <w:bCs/>
          <w:color w:val="9A8644"/>
          <w:sz w:val="28"/>
          <w:szCs w:val="28"/>
          <w:lang w:bidi="fa-IR"/>
        </w:rPr>
        <w:t xml:space="preserve"> </w:t>
      </w:r>
    </w:p>
    <w:p w14:paraId="39740510" w14:textId="00B3AD2B" w:rsidR="00D95435" w:rsidRPr="00D95435" w:rsidRDefault="00D95435" w:rsidP="001F3F05">
      <w:pPr>
        <w:spacing w:line="240" w:lineRule="auto"/>
        <w:jc w:val="center"/>
        <w:rPr>
          <w:rFonts w:asciiTheme="majorBidi" w:hAnsiTheme="majorBidi" w:cstheme="majorBidi"/>
          <w:sz w:val="24"/>
          <w:szCs w:val="24"/>
          <w:lang w:bidi="fa-IR"/>
        </w:rPr>
      </w:pPr>
      <w:proofErr w:type="spellStart"/>
      <w:r w:rsidRPr="00F52144">
        <w:rPr>
          <w:rFonts w:asciiTheme="majorBidi" w:hAnsiTheme="majorBidi" w:cstheme="majorBidi"/>
          <w:sz w:val="24"/>
          <w:szCs w:val="24"/>
          <w:lang w:bidi="fa-IR"/>
        </w:rPr>
        <w:t>Mergan</w:t>
      </w:r>
      <w:proofErr w:type="spellEnd"/>
      <w:r w:rsidRPr="00F52144">
        <w:rPr>
          <w:rFonts w:asciiTheme="majorBidi" w:hAnsiTheme="majorBidi" w:cstheme="majorBidi"/>
          <w:sz w:val="24"/>
          <w:szCs w:val="24"/>
          <w:lang w:bidi="fa-IR"/>
        </w:rPr>
        <w:t xml:space="preserve"> </w:t>
      </w:r>
      <w:proofErr w:type="spellStart"/>
      <w:r w:rsidRPr="00F52144">
        <w:rPr>
          <w:rFonts w:asciiTheme="majorBidi" w:hAnsiTheme="majorBidi" w:cstheme="majorBidi"/>
          <w:sz w:val="24"/>
          <w:szCs w:val="24"/>
          <w:lang w:bidi="fa-IR"/>
        </w:rPr>
        <w:t>Haghshenas</w:t>
      </w:r>
      <w:proofErr w:type="spellEnd"/>
      <w:r w:rsidRPr="00F52144">
        <w:rPr>
          <w:rFonts w:asciiTheme="majorBidi" w:hAnsiTheme="majorBidi" w:cstheme="majorBidi"/>
          <w:sz w:val="24"/>
          <w:szCs w:val="24"/>
          <w:lang w:bidi="fa-IR"/>
        </w:rPr>
        <w:t xml:space="preserve">, Maryam </w:t>
      </w:r>
      <w:proofErr w:type="spellStart"/>
      <w:r w:rsidRPr="00F52144">
        <w:rPr>
          <w:rFonts w:asciiTheme="majorBidi" w:hAnsiTheme="majorBidi" w:cstheme="majorBidi"/>
          <w:sz w:val="24"/>
          <w:szCs w:val="24"/>
          <w:lang w:bidi="fa-IR"/>
        </w:rPr>
        <w:t>Tohidi</w:t>
      </w:r>
      <w:r w:rsidR="002A651D">
        <w:rPr>
          <w:rFonts w:asciiTheme="majorBidi" w:hAnsiTheme="majorBidi" w:cstheme="majorBidi"/>
          <w:sz w:val="24"/>
          <w:szCs w:val="24"/>
          <w:vertAlign w:val="superscript"/>
          <w:lang w:bidi="fa-IR"/>
        </w:rPr>
        <w:t>a</w:t>
      </w:r>
      <w:proofErr w:type="spellEnd"/>
      <w:r w:rsidRPr="00F52144">
        <w:rPr>
          <w:rFonts w:asciiTheme="majorBidi" w:hAnsiTheme="majorBidi" w:cstheme="majorBidi"/>
          <w:sz w:val="24"/>
          <w:szCs w:val="24"/>
          <w:lang w:bidi="fa-IR"/>
        </w:rPr>
        <w:t xml:space="preserve">, </w:t>
      </w:r>
      <w:del w:id="709" w:author="elmira rezaei pajouhesh" w:date="2025-03-01T08:43:00Z" w16du:dateUtc="2025-03-01T05:13:00Z">
        <w:r w:rsidRPr="00F52144" w:rsidDel="002F6F07">
          <w:rPr>
            <w:rFonts w:asciiTheme="majorBidi" w:hAnsiTheme="majorBidi" w:cstheme="majorBidi"/>
            <w:sz w:val="24"/>
            <w:szCs w:val="24"/>
            <w:lang w:bidi="fa-IR"/>
          </w:rPr>
          <w:delText xml:space="preserve">and </w:delText>
        </w:r>
      </w:del>
      <w:r w:rsidRPr="00F52144">
        <w:rPr>
          <w:rFonts w:asciiTheme="majorBidi" w:hAnsiTheme="majorBidi" w:cstheme="majorBidi"/>
          <w:sz w:val="24"/>
          <w:szCs w:val="24"/>
          <w:lang w:bidi="fa-IR"/>
        </w:rPr>
        <w:t xml:space="preserve">Banafsheh </w:t>
      </w:r>
      <w:proofErr w:type="spellStart"/>
      <w:r w:rsidRPr="00F52144">
        <w:rPr>
          <w:rFonts w:asciiTheme="majorBidi" w:hAnsiTheme="majorBidi" w:cstheme="majorBidi"/>
          <w:sz w:val="24"/>
          <w:szCs w:val="24"/>
          <w:lang w:bidi="fa-IR"/>
        </w:rPr>
        <w:t>Rastegari</w:t>
      </w:r>
      <w:proofErr w:type="spellEnd"/>
    </w:p>
    <w:p w14:paraId="32F3087C" w14:textId="77777777" w:rsidR="00D95435" w:rsidRPr="001F3F05" w:rsidRDefault="00D95435" w:rsidP="00162BA3">
      <w:pPr>
        <w:pStyle w:val="brown"/>
        <w:rPr>
          <w:b/>
          <w:bCs/>
          <w:color w:val="9A8644"/>
        </w:rPr>
      </w:pPr>
      <w:r w:rsidRPr="001F3F05">
        <w:rPr>
          <w:b/>
          <w:bCs/>
          <w:color w:val="9A8644"/>
        </w:rPr>
        <w:t xml:space="preserve">Abstract </w:t>
      </w:r>
    </w:p>
    <w:p w14:paraId="59AA4F5B" w14:textId="40A2786E" w:rsidR="001F3F05" w:rsidRDefault="00D95435" w:rsidP="001F3F05">
      <w:pPr>
        <w:pStyle w:val="brown"/>
      </w:pPr>
      <w:r w:rsidRPr="00D95435">
        <w:rPr>
          <w:lang w:val="en"/>
        </w:rPr>
        <w:t xml:space="preserve">The synthesis of biocompatible </w:t>
      </w:r>
      <w:r w:rsidR="00BC76D3" w:rsidRPr="00D95435">
        <w:rPr>
          <w:lang w:val="en"/>
        </w:rPr>
        <w:t>nanoporous metal</w:t>
      </w:r>
      <w:r w:rsidRPr="00D95435">
        <w:rPr>
          <w:lang w:val="en"/>
        </w:rPr>
        <w:t>-organic framework (MOF) based on tartrate was performed in the presence of protein and palbociclib</w:t>
      </w:r>
      <w:r w:rsidRPr="00D95435">
        <w:t xml:space="preserve"> (Pal)</w:t>
      </w:r>
      <w:r w:rsidRPr="00D95435">
        <w:rPr>
          <w:lang w:val="en"/>
        </w:rPr>
        <w:t xml:space="preserve"> as a template for the biomineralization process and, an anticancer drug, respectively. The synthesis of MOF was completed in a single step at room temperature in aqueous media. To the best of our knowledge, this is the first report about the one-pot encapsulation of Pal in a biocompatible framework in a green solvent. This method enables high Pal loading in the framework structure (ca. 86%) at a short time of 15 min. The effect of protein concentration was investigated on the size, morphology, and crystallinity of the synthesized structures. The products were characterized with scanning electron microscopy, X-ray diffraction, Fourier transform infrared, and UV-vis spectroscopy techniques. The release rate of Pal from MOF was studied at different pH values. </w:t>
      </w:r>
      <w:r w:rsidR="008D2E2B" w:rsidRPr="008D2E2B">
        <w:rPr>
          <w:iCs/>
          <w:lang w:val="en"/>
        </w:rPr>
        <w:t>In- vitro</w:t>
      </w:r>
      <w:r w:rsidRPr="00D95435">
        <w:rPr>
          <w:lang w:val="en"/>
        </w:rPr>
        <w:t xml:space="preserve"> drug release of Pal was slower in alkaline medium (pH 7.4) compared to acidic medium (pH 5.5). The cytotoxicity of different structures was evaluated by the standard 3-(4,5 dimethylthiazol-2-yl)-2,5-diphenyltetrazolium bromide (MTT) assay on the two cell lines (NIH/3T3 (normal cell), and B16 (cancer cell)). These results suggested that the designed drug loaded MOF can have a promising effect on the treatment of cancer cells.</w:t>
      </w:r>
    </w:p>
    <w:p w14:paraId="425C64D1" w14:textId="5833E378" w:rsidR="00D95435" w:rsidRPr="001F3F05" w:rsidRDefault="006A21E5" w:rsidP="001F3F05">
      <w:pPr>
        <w:pStyle w:val="brown"/>
        <w:rPr>
          <w:color w:val="9A8644"/>
        </w:rPr>
      </w:pPr>
      <w:r w:rsidRPr="001F3F05">
        <w:rPr>
          <w:b/>
          <w:bCs/>
          <w:i/>
          <w:iCs/>
          <w:color w:val="9A8644"/>
        </w:rPr>
        <w:t>Keywords</w:t>
      </w:r>
      <w:r w:rsidR="00D95435" w:rsidRPr="001F3F05">
        <w:rPr>
          <w:b/>
          <w:bCs/>
          <w:i/>
          <w:iCs/>
          <w:color w:val="9A8644"/>
        </w:rPr>
        <w:t>:</w:t>
      </w:r>
      <w:r w:rsidR="00D95435" w:rsidRPr="001F3F05">
        <w:rPr>
          <w:color w:val="9A8644"/>
        </w:rPr>
        <w:t xml:space="preserve"> Bio Metal-Organic Framework (MOF), Drug delivery, Cancer, Palbociclib</w:t>
      </w:r>
    </w:p>
    <w:p w14:paraId="55F1CE32" w14:textId="2635E108" w:rsidR="00F52144" w:rsidRPr="001F3F05" w:rsidRDefault="00F52144" w:rsidP="00A8159D">
      <w:pPr>
        <w:spacing w:after="0" w:line="240" w:lineRule="auto"/>
        <w:jc w:val="both"/>
        <w:rPr>
          <w:rFonts w:asciiTheme="majorBidi" w:hAnsiTheme="majorBidi" w:cstheme="majorBidi"/>
          <w:sz w:val="20"/>
          <w:szCs w:val="20"/>
          <w:lang w:bidi="fa-IR"/>
        </w:rPr>
      </w:pPr>
      <w:r w:rsidRPr="001F3F05">
        <w:rPr>
          <w:rFonts w:asciiTheme="majorBidi" w:hAnsiTheme="majorBidi" w:cstheme="majorBidi"/>
          <w:sz w:val="20"/>
          <w:szCs w:val="20"/>
          <w:lang w:bidi="fa-IR"/>
        </w:rPr>
        <w:t>*</w:t>
      </w:r>
      <w:del w:id="710" w:author="elmira rezaei pajouhesh" w:date="2025-02-25T12:59:00Z" w16du:dateUtc="2025-02-25T09:29:00Z">
        <w:r w:rsidRPr="001F3F05" w:rsidDel="008E06DB">
          <w:rPr>
            <w:rFonts w:asciiTheme="majorBidi" w:hAnsiTheme="majorBidi" w:cstheme="majorBidi"/>
            <w:sz w:val="20"/>
            <w:szCs w:val="20"/>
            <w:lang w:bidi="fa-IR"/>
          </w:rPr>
          <w:delText xml:space="preserve">Corresponding author E-mail: </w:delText>
        </w:r>
      </w:del>
      <w:ins w:id="711" w:author="elmira rezaei pajouhesh" w:date="2025-02-25T12:59:00Z" w16du:dateUtc="2025-02-25T09:29:00Z">
        <w:r w:rsidR="008E06DB" w:rsidRPr="001F3F05">
          <w:rPr>
            <w:rFonts w:asciiTheme="majorBidi" w:hAnsiTheme="majorBidi" w:cstheme="majorBidi"/>
            <w:sz w:val="20"/>
            <w:szCs w:val="20"/>
            <w:lang w:bidi="fa-IR"/>
          </w:rPr>
          <w:t>E-mail address:</w:t>
        </w:r>
      </w:ins>
      <w:ins w:id="712" w:author="elmira rezaei pajouhesh" w:date="2025-03-01T08:42:00Z" w16du:dateUtc="2025-03-01T05:12:00Z">
        <w:r w:rsidR="002F6F07" w:rsidRPr="001F3F05">
          <w:rPr>
            <w:rFonts w:asciiTheme="majorBidi" w:hAnsiTheme="majorBidi" w:cstheme="majorBidi" w:hint="cs"/>
            <w:sz w:val="20"/>
            <w:szCs w:val="20"/>
            <w:rtl/>
            <w:lang w:bidi="fa-IR"/>
          </w:rPr>
          <w:t xml:space="preserve"> </w:t>
        </w:r>
      </w:ins>
      <w:r w:rsidR="002A651D" w:rsidRPr="001F3F05">
        <w:rPr>
          <w:rFonts w:asciiTheme="majorBidi" w:hAnsiTheme="majorBidi" w:cstheme="majorBidi"/>
          <w:sz w:val="20"/>
          <w:szCs w:val="20"/>
          <w:lang w:bidi="fa-IR"/>
        </w:rPr>
        <w:t xml:space="preserve"> </w:t>
      </w:r>
      <w:r w:rsidR="002A651D" w:rsidRPr="002A651D">
        <w:rPr>
          <w:rFonts w:asciiTheme="majorBidi" w:hAnsiTheme="majorBidi" w:cstheme="majorBidi"/>
          <w:sz w:val="20"/>
          <w:szCs w:val="20"/>
          <w:lang w:bidi="fa-IR"/>
        </w:rPr>
        <w:t>matohidi@shirazu.ac.ir</w:t>
      </w:r>
    </w:p>
    <w:p w14:paraId="6FAA2CA0" w14:textId="607AB3C4" w:rsidR="001F3F05" w:rsidRPr="001F3F05" w:rsidRDefault="001F3F05" w:rsidP="002A651D">
      <w:pPr>
        <w:spacing w:after="0" w:line="240" w:lineRule="auto"/>
        <w:jc w:val="both"/>
        <w:rPr>
          <w:rFonts w:asciiTheme="majorBidi" w:hAnsiTheme="majorBidi" w:cstheme="majorBidi"/>
          <w:color w:val="FF0000"/>
          <w:sz w:val="20"/>
          <w:szCs w:val="20"/>
          <w:lang w:bidi="fa-IR"/>
        </w:rPr>
      </w:pPr>
      <w:r w:rsidRPr="001F3F05">
        <w:rPr>
          <w:rFonts w:asciiTheme="majorBidi" w:hAnsiTheme="majorBidi" w:cstheme="majorBidi"/>
          <w:color w:val="FF0000"/>
          <w:sz w:val="20"/>
          <w:szCs w:val="20"/>
          <w:vertAlign w:val="superscript"/>
          <w:lang w:bidi="fa-IR"/>
        </w:rPr>
        <w:t>a</w:t>
      </w:r>
      <w:r w:rsidR="002A651D" w:rsidRPr="002A651D">
        <w:t xml:space="preserve"> </w:t>
      </w:r>
      <w:r w:rsidR="002A651D" w:rsidRPr="002A651D">
        <w:rPr>
          <w:rFonts w:asciiTheme="majorBidi" w:hAnsiTheme="majorBidi" w:cstheme="majorBidi"/>
          <w:color w:val="FF0000"/>
          <w:sz w:val="20"/>
          <w:szCs w:val="20"/>
          <w:lang w:bidi="fa-IR"/>
        </w:rPr>
        <w:t xml:space="preserve">Department of </w:t>
      </w:r>
      <w:proofErr w:type="spellStart"/>
      <w:r w:rsidR="002A651D" w:rsidRPr="002A651D">
        <w:rPr>
          <w:rFonts w:asciiTheme="majorBidi" w:hAnsiTheme="majorBidi" w:cstheme="majorBidi"/>
          <w:color w:val="FF0000"/>
          <w:sz w:val="20"/>
          <w:szCs w:val="20"/>
          <w:lang w:bidi="fa-IR"/>
        </w:rPr>
        <w:t>Nanochemical</w:t>
      </w:r>
      <w:proofErr w:type="spellEnd"/>
      <w:r w:rsidR="002A651D" w:rsidRPr="002A651D">
        <w:rPr>
          <w:rFonts w:asciiTheme="majorBidi" w:hAnsiTheme="majorBidi" w:cstheme="majorBidi"/>
          <w:color w:val="FF0000"/>
          <w:sz w:val="20"/>
          <w:szCs w:val="20"/>
          <w:lang w:bidi="fa-IR"/>
        </w:rPr>
        <w:t xml:space="preserve"> Engineering, Faculty of Advanced Technologies, Shiraz University, Shiraz 71946-84636, Iran</w:t>
      </w:r>
      <w:r w:rsidR="002A651D">
        <w:rPr>
          <w:rFonts w:asciiTheme="majorBidi" w:hAnsiTheme="majorBidi" w:cstheme="majorBidi"/>
          <w:color w:val="FF0000"/>
          <w:sz w:val="20"/>
          <w:szCs w:val="20"/>
          <w:lang w:bidi="fa-IR"/>
        </w:rPr>
        <w:t>.</w:t>
      </w:r>
    </w:p>
    <w:p w14:paraId="6B3A3BDD" w14:textId="77777777" w:rsidR="00F52144" w:rsidRPr="00F52144" w:rsidRDefault="00F52144" w:rsidP="006A21E5">
      <w:pPr>
        <w:spacing w:line="240" w:lineRule="auto"/>
        <w:contextualSpacing/>
        <w:jc w:val="both"/>
        <w:rPr>
          <w:rFonts w:asciiTheme="majorBidi" w:hAnsiTheme="majorBidi" w:cstheme="majorBidi"/>
          <w:b/>
          <w:bCs/>
          <w:sz w:val="24"/>
          <w:szCs w:val="24"/>
          <w:lang w:bidi="fa-IR"/>
        </w:rPr>
      </w:pPr>
    </w:p>
    <w:p w14:paraId="6D9486CE" w14:textId="77777777" w:rsidR="00D95435" w:rsidRPr="00D95435" w:rsidRDefault="00D95435" w:rsidP="006A21E5">
      <w:pPr>
        <w:spacing w:after="160" w:line="240" w:lineRule="auto"/>
        <w:jc w:val="both"/>
        <w:rPr>
          <w:rFonts w:asciiTheme="majorBidi" w:hAnsiTheme="majorBidi" w:cstheme="majorBidi"/>
          <w:b/>
          <w:bCs/>
          <w:sz w:val="24"/>
          <w:szCs w:val="24"/>
          <w:lang w:bidi="fa-IR"/>
        </w:rPr>
      </w:pPr>
      <w:r w:rsidRPr="00D95435">
        <w:rPr>
          <w:rFonts w:asciiTheme="majorBidi" w:hAnsiTheme="majorBidi" w:cstheme="majorBidi"/>
          <w:b/>
          <w:bCs/>
          <w:sz w:val="24"/>
          <w:szCs w:val="24"/>
          <w:lang w:bidi="fa-IR"/>
        </w:rPr>
        <w:br w:type="page"/>
      </w:r>
    </w:p>
    <w:p w14:paraId="1A2F4CFE" w14:textId="77777777" w:rsidR="001F3F05" w:rsidRDefault="001F3F05" w:rsidP="00EF1BBD">
      <w:pPr>
        <w:spacing w:after="160" w:line="240" w:lineRule="auto"/>
        <w:jc w:val="center"/>
        <w:rPr>
          <w:rFonts w:asciiTheme="majorBidi" w:hAnsiTheme="majorBidi" w:cstheme="majorBidi"/>
          <w:b/>
          <w:bCs/>
          <w:sz w:val="28"/>
          <w:szCs w:val="28"/>
        </w:rPr>
      </w:pPr>
    </w:p>
    <w:p w14:paraId="26D7737D" w14:textId="46722536" w:rsidR="00D95435" w:rsidRPr="001F3F05" w:rsidDel="00EF1BBD" w:rsidRDefault="001F3F05" w:rsidP="004C363E">
      <w:pPr>
        <w:spacing w:after="160" w:line="240" w:lineRule="auto"/>
        <w:jc w:val="center"/>
        <w:rPr>
          <w:del w:id="713" w:author="elmira rezaei pajouhesh" w:date="2025-03-04T12:07:00Z" w16du:dateUtc="2025-03-04T08:37:00Z"/>
          <w:rFonts w:asciiTheme="majorBidi" w:hAnsiTheme="majorBidi" w:cstheme="majorBidi"/>
          <w:b/>
          <w:bCs/>
          <w:color w:val="9A8644"/>
          <w:sz w:val="28"/>
          <w:szCs w:val="28"/>
        </w:rPr>
      </w:pPr>
      <w:ins w:id="714" w:author="elmira rezaei pajouhesh" w:date="2025-03-04T13:54:00Z" w16du:dateUtc="2025-03-04T10:24:00Z">
        <w:r w:rsidRPr="001F3F05">
          <w:rPr>
            <w:rFonts w:asciiTheme="minorHAnsi" w:eastAsiaTheme="minorHAnsi" w:hAnsiTheme="minorHAnsi" w:cstheme="minorBidi"/>
            <w:noProof/>
            <w:color w:val="9A8644"/>
            <w:sz w:val="28"/>
            <w:szCs w:val="28"/>
            <w:rtl/>
            <w:lang w:val="ar-SA"/>
            <w14:ligatures w14:val="standardContextual"/>
          </w:rPr>
          <mc:AlternateContent>
            <mc:Choice Requires="wps">
              <w:drawing>
                <wp:anchor distT="0" distB="0" distL="114300" distR="114300" simplePos="0" relativeHeight="251614720" behindDoc="0" locked="0" layoutInCell="1" allowOverlap="1" wp14:anchorId="407AF85D" wp14:editId="16EAF2A0">
                  <wp:simplePos x="0" y="0"/>
                  <wp:positionH relativeFrom="column">
                    <wp:posOffset>0</wp:posOffset>
                  </wp:positionH>
                  <wp:positionV relativeFrom="paragraph">
                    <wp:posOffset>257629</wp:posOffset>
                  </wp:positionV>
                  <wp:extent cx="6156960" cy="0"/>
                  <wp:effectExtent l="0" t="0" r="0" b="0"/>
                  <wp:wrapNone/>
                  <wp:docPr id="1180481791"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27AB4A7E" id="Straight Connector 4" o:spid="_x0000_s1026" style="position:absolute;z-index:251614720;visibility:visible;mso-wrap-style:square;mso-wrap-distance-left:9pt;mso-wrap-distance-top:0;mso-wrap-distance-right:9pt;mso-wrap-distance-bottom:0;mso-position-horizontal:absolute;mso-position-horizontal-relative:text;mso-position-vertical:absolute;mso-position-vertical-relative:text" from="0,20.3pt" to="484.8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" strokecolor="windowText">
                  <v:stroke joinstyle="miter"/>
                </v:line>
              </w:pict>
            </mc:Fallback>
          </mc:AlternateContent>
        </w:r>
      </w:ins>
      <w:r w:rsidR="00D95435" w:rsidRPr="001F3F05">
        <w:rPr>
          <w:rFonts w:asciiTheme="majorBidi" w:hAnsiTheme="majorBidi" w:cstheme="majorBidi"/>
          <w:b/>
          <w:bCs/>
          <w:color w:val="9A8644"/>
          <w:sz w:val="28"/>
          <w:szCs w:val="28"/>
        </w:rPr>
        <w:t xml:space="preserve">Alpha </w:t>
      </w:r>
      <w:r w:rsidR="008D2E2B">
        <w:rPr>
          <w:rFonts w:asciiTheme="majorBidi" w:hAnsiTheme="majorBidi" w:cstheme="majorBidi"/>
          <w:b/>
          <w:bCs/>
          <w:color w:val="9A8644"/>
          <w:sz w:val="28"/>
          <w:szCs w:val="28"/>
        </w:rPr>
        <w:t>a</w:t>
      </w:r>
      <w:r w:rsidR="00D95435" w:rsidRPr="001F3F05">
        <w:rPr>
          <w:rFonts w:asciiTheme="majorBidi" w:hAnsiTheme="majorBidi" w:cstheme="majorBidi"/>
          <w:b/>
          <w:bCs/>
          <w:color w:val="9A8644"/>
          <w:sz w:val="28"/>
          <w:szCs w:val="28"/>
        </w:rPr>
        <w:t>mylase inhibitory plants</w:t>
      </w:r>
    </w:p>
    <w:p w14:paraId="631BB4F7" w14:textId="77777777" w:rsidR="004C363E" w:rsidRPr="004C363E" w:rsidRDefault="004C363E" w:rsidP="00EF1BBD">
      <w:pPr>
        <w:spacing w:after="160" w:line="240" w:lineRule="auto"/>
        <w:jc w:val="center"/>
        <w:rPr>
          <w:rFonts w:asciiTheme="majorBidi" w:hAnsiTheme="majorBidi" w:cstheme="majorBidi"/>
          <w:b/>
          <w:bCs/>
          <w:sz w:val="28"/>
          <w:szCs w:val="28"/>
        </w:rPr>
      </w:pPr>
    </w:p>
    <w:p w14:paraId="06F15A93" w14:textId="5043EE3A" w:rsidR="00D95435" w:rsidRPr="001F3F05" w:rsidRDefault="00D95435" w:rsidP="001F3F05">
      <w:pPr>
        <w:spacing w:after="160" w:line="240" w:lineRule="auto"/>
        <w:jc w:val="center"/>
        <w:rPr>
          <w:rFonts w:asciiTheme="majorBidi" w:hAnsiTheme="majorBidi" w:cstheme="majorBidi"/>
          <w:sz w:val="24"/>
          <w:szCs w:val="24"/>
        </w:rPr>
      </w:pPr>
      <w:proofErr w:type="spellStart"/>
      <w:r w:rsidRPr="004C363E">
        <w:rPr>
          <w:rFonts w:asciiTheme="majorBidi" w:hAnsiTheme="majorBidi" w:cstheme="majorBidi"/>
          <w:sz w:val="24"/>
          <w:szCs w:val="24"/>
        </w:rPr>
        <w:t>Sajedeh</w:t>
      </w:r>
      <w:proofErr w:type="spellEnd"/>
      <w:r w:rsidRPr="004C363E">
        <w:rPr>
          <w:rFonts w:asciiTheme="majorBidi" w:hAnsiTheme="majorBidi" w:cstheme="majorBidi"/>
          <w:sz w:val="24"/>
          <w:szCs w:val="24"/>
        </w:rPr>
        <w:t xml:space="preserve"> Habibi*, Zohreh </w:t>
      </w:r>
      <w:proofErr w:type="spellStart"/>
      <w:r w:rsidRPr="004C363E">
        <w:rPr>
          <w:rFonts w:asciiTheme="majorBidi" w:hAnsiTheme="majorBidi" w:cstheme="majorBidi"/>
          <w:sz w:val="24"/>
          <w:szCs w:val="24"/>
        </w:rPr>
        <w:t>Zahraei</w:t>
      </w:r>
      <w:proofErr w:type="spellEnd"/>
    </w:p>
    <w:p w14:paraId="742C6C5A" w14:textId="77AA109C" w:rsidR="00D95435" w:rsidRPr="001F3F05" w:rsidRDefault="00D95435" w:rsidP="00162BA3">
      <w:pPr>
        <w:pStyle w:val="brown"/>
        <w:rPr>
          <w:b/>
          <w:bCs/>
          <w:color w:val="9A8644"/>
        </w:rPr>
      </w:pPr>
      <w:commentRangeStart w:id="715"/>
      <w:r w:rsidRPr="001F3F05">
        <w:rPr>
          <w:b/>
          <w:bCs/>
          <w:color w:val="9A8644"/>
        </w:rPr>
        <w:t>Abstract</w:t>
      </w:r>
      <w:commentRangeEnd w:id="715"/>
      <w:r w:rsidR="00853F15" w:rsidRPr="001F3F05">
        <w:rPr>
          <w:rStyle w:val="CommentReference"/>
          <w:b/>
          <w:bCs/>
          <w:color w:val="9A8644"/>
        </w:rPr>
        <w:commentReference w:id="715"/>
      </w:r>
    </w:p>
    <w:p w14:paraId="49811286" w14:textId="77777777" w:rsidR="001F3F05" w:rsidRDefault="00D95435" w:rsidP="001F3F05">
      <w:pPr>
        <w:pStyle w:val="brown"/>
      </w:pPr>
      <w:r w:rsidRPr="00D95435">
        <w:t xml:space="preserve">Alpha-amylase is a low molecular weight </w:t>
      </w:r>
      <w:del w:id="716" w:author="elmira rezaei pajouhesh" w:date="2025-03-01T08:45:00Z" w16du:dateUtc="2025-03-01T05:15:00Z">
        <w:r w:rsidRPr="00D95435" w:rsidDel="002A002F">
          <w:delText>endohydrolase</w:delText>
        </w:r>
      </w:del>
      <w:ins w:id="717" w:author="elmira rezaei pajouhesh" w:date="2025-03-01T08:45:00Z" w16du:dateUtc="2025-03-01T05:15:00Z">
        <w:r w:rsidR="002A002F">
          <w:t>e</w:t>
        </w:r>
        <w:r w:rsidR="002A002F" w:rsidRPr="00D95435">
          <w:t>ndo hydrolase</w:t>
        </w:r>
      </w:ins>
      <w:r w:rsidRPr="00D95435">
        <w:t xml:space="preserve"> enzyme that catalyzes the hydrolysis of starch and, ultimately, the production of glucose. This enzyme is considered one of the key enzymes and its inhibition can play a significant role in the treatment of diabetes. By controlling the catalytic activity of this enzyme, we can expect a reduction in glucose production in the post-meal phase, which can be a therapeutic advantage for people with diabetes.</w:t>
      </w:r>
      <w:r w:rsidR="004C363E">
        <w:t xml:space="preserve"> </w:t>
      </w:r>
      <w:r w:rsidRPr="00D95435">
        <w:t>Today, the importance of using natural sources as inhibitors of alpha-amylase enzyme compared to chemical inhibitors has been much considered due to fewer side effects. Plant’s inhibitory effects on this enzyme can be attributed to their secondary metabolites, such as phenolics, terpenoids, flavonoids and coumarin phytochemicals. Some plant extracts, especially extracts rich in proanthocyanidin, can inhibit enzymes such as alpha-amylase, which can help control and treat diabetes.</w:t>
      </w:r>
    </w:p>
    <w:p w14:paraId="3CE83FD9" w14:textId="0F910532" w:rsidR="00D95435" w:rsidRPr="001F3F05" w:rsidRDefault="006A21E5" w:rsidP="001F3F05">
      <w:pPr>
        <w:pStyle w:val="brown"/>
        <w:rPr>
          <w:color w:val="9A8644"/>
        </w:rPr>
      </w:pPr>
      <w:r w:rsidRPr="001F3F05">
        <w:rPr>
          <w:b/>
          <w:bCs/>
          <w:i/>
          <w:iCs/>
          <w:color w:val="9A8644"/>
        </w:rPr>
        <w:t>Keywords</w:t>
      </w:r>
      <w:r w:rsidR="00D95435" w:rsidRPr="001F3F05">
        <w:rPr>
          <w:b/>
          <w:bCs/>
          <w:i/>
          <w:iCs/>
          <w:color w:val="9A8644"/>
        </w:rPr>
        <w:t>:</w:t>
      </w:r>
      <w:r w:rsidR="00D95435" w:rsidRPr="001F3F05">
        <w:rPr>
          <w:color w:val="9A8644"/>
        </w:rPr>
        <w:t xml:space="preserve"> Alpha-amylase, Inhibition, Herbal extract, Diabetes</w:t>
      </w:r>
    </w:p>
    <w:p w14:paraId="56C47101" w14:textId="1FF9D93B" w:rsidR="004C363E" w:rsidRPr="001F3F05" w:rsidRDefault="004C363E" w:rsidP="00A8159D">
      <w:pPr>
        <w:spacing w:after="0" w:line="240" w:lineRule="auto"/>
        <w:jc w:val="both"/>
        <w:rPr>
          <w:rFonts w:asciiTheme="majorBidi" w:hAnsiTheme="majorBidi" w:cstheme="majorBidi"/>
          <w:sz w:val="20"/>
          <w:szCs w:val="20"/>
        </w:rPr>
      </w:pPr>
      <w:commentRangeStart w:id="718"/>
      <w:r w:rsidRPr="001F3F05">
        <w:rPr>
          <w:rFonts w:asciiTheme="majorBidi" w:hAnsiTheme="majorBidi" w:cstheme="majorBidi"/>
          <w:sz w:val="20"/>
          <w:szCs w:val="20"/>
          <w:lang w:bidi="fa-IR"/>
        </w:rPr>
        <w:t>*</w:t>
      </w:r>
      <w:del w:id="719" w:author="elmira rezaei pajouhesh" w:date="2025-02-25T12:59:00Z" w16du:dateUtc="2025-02-25T09:29:00Z">
        <w:r w:rsidRPr="001F3F05" w:rsidDel="008E06DB">
          <w:rPr>
            <w:rFonts w:asciiTheme="majorBidi" w:hAnsiTheme="majorBidi" w:cstheme="majorBidi"/>
            <w:sz w:val="20"/>
            <w:szCs w:val="20"/>
            <w:lang w:bidi="fa-IR"/>
          </w:rPr>
          <w:delText>Corresponding author E-mail:</w:delText>
        </w:r>
        <w:r w:rsidRPr="001F3F05" w:rsidDel="008E06DB">
          <w:rPr>
            <w:rFonts w:asciiTheme="majorBidi" w:hAnsiTheme="majorBidi" w:cstheme="majorBidi"/>
            <w:sz w:val="20"/>
            <w:szCs w:val="20"/>
          </w:rPr>
          <w:delText xml:space="preserve"> </w:delText>
        </w:r>
      </w:del>
      <w:ins w:id="720" w:author="elmira rezaei pajouhesh" w:date="2025-02-25T12:59:00Z" w16du:dateUtc="2025-02-25T09:29:00Z">
        <w:r w:rsidR="008E06DB" w:rsidRPr="001F3F05">
          <w:rPr>
            <w:rFonts w:asciiTheme="majorBidi" w:hAnsiTheme="majorBidi" w:cstheme="majorBidi"/>
            <w:sz w:val="20"/>
            <w:szCs w:val="20"/>
            <w:lang w:bidi="fa-IR"/>
          </w:rPr>
          <w:t>E-mail address:</w:t>
        </w:r>
      </w:ins>
      <w:ins w:id="721" w:author="elmira rezaei pajouhesh" w:date="2025-03-01T08:44:00Z" w16du:dateUtc="2025-03-01T05:14:00Z">
        <w:r w:rsidR="002A002F" w:rsidRPr="001F3F05">
          <w:rPr>
            <w:rFonts w:asciiTheme="majorBidi" w:hAnsiTheme="majorBidi" w:cstheme="majorBidi" w:hint="cs"/>
            <w:sz w:val="20"/>
            <w:szCs w:val="20"/>
            <w:rtl/>
            <w:lang w:bidi="fa-IR"/>
          </w:rPr>
          <w:t xml:space="preserve"> </w:t>
        </w:r>
      </w:ins>
      <w:commentRangeEnd w:id="718"/>
      <w:ins w:id="722" w:author="elmira rezaei pajouhesh" w:date="2025-03-01T08:45:00Z" w16du:dateUtc="2025-03-01T05:15:00Z">
        <w:r w:rsidR="002A002F" w:rsidRPr="001F3F05">
          <w:rPr>
            <w:rStyle w:val="CommentReference"/>
            <w:sz w:val="20"/>
            <w:szCs w:val="20"/>
            <w:rtl/>
          </w:rPr>
          <w:commentReference w:id="718"/>
        </w:r>
      </w:ins>
      <w:ins w:id="723" w:author="elmira rezaei pajouhesh" w:date="2025-03-01T08:44:00Z" w16du:dateUtc="2025-03-01T05:14:00Z">
        <w:r w:rsidR="002A002F" w:rsidRPr="001F3F05">
          <w:rPr>
            <w:rFonts w:asciiTheme="majorBidi" w:hAnsiTheme="majorBidi" w:cstheme="majorBidi"/>
            <w:color w:val="0563C1"/>
            <w:sz w:val="20"/>
            <w:szCs w:val="20"/>
            <w:u w:val="single"/>
          </w:rPr>
          <w:fldChar w:fldCharType="begin"/>
        </w:r>
        <w:r w:rsidR="002A002F" w:rsidRPr="001F3F05">
          <w:rPr>
            <w:rFonts w:asciiTheme="majorBidi" w:hAnsiTheme="majorBidi" w:cstheme="majorBidi"/>
            <w:color w:val="0563C1"/>
            <w:sz w:val="20"/>
            <w:szCs w:val="20"/>
            <w:u w:val="single"/>
          </w:rPr>
          <w:instrText>HYPERLINK "mailto:</w:instrText>
        </w:r>
      </w:ins>
      <w:r w:rsidR="002A002F" w:rsidRPr="001F3F05">
        <w:rPr>
          <w:rFonts w:asciiTheme="majorBidi" w:hAnsiTheme="majorBidi" w:cstheme="majorBidi"/>
          <w:color w:val="0563C1"/>
          <w:sz w:val="20"/>
          <w:szCs w:val="20"/>
          <w:u w:val="single"/>
        </w:rPr>
        <w:instrText>sajedehhabibi7203@gmail.com</w:instrText>
      </w:r>
      <w:ins w:id="724" w:author="elmira rezaei pajouhesh" w:date="2025-03-01T08:44:00Z" w16du:dateUtc="2025-03-01T05:14:00Z">
        <w:r w:rsidR="002A002F" w:rsidRPr="001F3F05">
          <w:rPr>
            <w:rFonts w:asciiTheme="majorBidi" w:hAnsiTheme="majorBidi" w:cstheme="majorBidi"/>
            <w:color w:val="0563C1"/>
            <w:sz w:val="20"/>
            <w:szCs w:val="20"/>
            <w:u w:val="single"/>
          </w:rPr>
          <w:instrText>"</w:instrText>
        </w:r>
        <w:r w:rsidR="002A002F" w:rsidRPr="001F3F05">
          <w:rPr>
            <w:rFonts w:asciiTheme="majorBidi" w:hAnsiTheme="majorBidi" w:cstheme="majorBidi"/>
            <w:color w:val="0563C1"/>
            <w:sz w:val="20"/>
            <w:szCs w:val="20"/>
            <w:u w:val="single"/>
          </w:rPr>
        </w:r>
        <w:r w:rsidR="002A002F" w:rsidRPr="001F3F05">
          <w:rPr>
            <w:rFonts w:asciiTheme="majorBidi" w:hAnsiTheme="majorBidi" w:cstheme="majorBidi"/>
            <w:color w:val="0563C1"/>
            <w:sz w:val="20"/>
            <w:szCs w:val="20"/>
            <w:u w:val="single"/>
          </w:rPr>
          <w:fldChar w:fldCharType="separate"/>
        </w:r>
      </w:ins>
      <w:r w:rsidR="002A002F" w:rsidRPr="001F3F05">
        <w:rPr>
          <w:rStyle w:val="Hyperlink"/>
          <w:rFonts w:asciiTheme="majorBidi" w:hAnsiTheme="majorBidi" w:cstheme="majorBidi"/>
          <w:sz w:val="20"/>
          <w:szCs w:val="20"/>
        </w:rPr>
        <w:t>sajedehhabibi7203@gmail.com</w:t>
      </w:r>
      <w:ins w:id="725" w:author="elmira rezaei pajouhesh" w:date="2025-03-01T08:44:00Z" w16du:dateUtc="2025-03-01T05:14:00Z">
        <w:r w:rsidR="002A002F" w:rsidRPr="001F3F05">
          <w:rPr>
            <w:rFonts w:asciiTheme="majorBidi" w:hAnsiTheme="majorBidi" w:cstheme="majorBidi"/>
            <w:color w:val="0563C1"/>
            <w:sz w:val="20"/>
            <w:szCs w:val="20"/>
            <w:u w:val="single"/>
          </w:rPr>
          <w:fldChar w:fldCharType="end"/>
        </w:r>
      </w:ins>
    </w:p>
    <w:p w14:paraId="77B083D4" w14:textId="49BCE499" w:rsidR="001F3F05" w:rsidRPr="001F3F05" w:rsidRDefault="001F3F05" w:rsidP="00A8159D">
      <w:pPr>
        <w:spacing w:after="0" w:line="240" w:lineRule="auto"/>
        <w:contextualSpacing/>
        <w:jc w:val="both"/>
        <w:rPr>
          <w:rFonts w:asciiTheme="majorBidi" w:hAnsiTheme="majorBidi" w:cstheme="majorBidi"/>
          <w:sz w:val="20"/>
          <w:szCs w:val="20"/>
        </w:rPr>
      </w:pPr>
      <w:r w:rsidRPr="001F3F05">
        <w:rPr>
          <w:rFonts w:asciiTheme="majorBidi" w:hAnsiTheme="majorBidi" w:cstheme="majorBidi"/>
          <w:sz w:val="20"/>
          <w:szCs w:val="20"/>
        </w:rPr>
        <w:t>Department of Cell and Molecular Biology, Faculty of Chemistry, University of Kashan, Kashan, Iran</w:t>
      </w:r>
    </w:p>
    <w:p w14:paraId="34E638E8" w14:textId="77777777" w:rsidR="00D95435" w:rsidRPr="00D95435" w:rsidRDefault="00D95435" w:rsidP="006A21E5">
      <w:pPr>
        <w:spacing w:line="240" w:lineRule="auto"/>
        <w:contextualSpacing/>
        <w:jc w:val="both"/>
        <w:rPr>
          <w:rFonts w:asciiTheme="majorBidi" w:hAnsiTheme="majorBidi" w:cstheme="majorBidi"/>
          <w:b/>
          <w:bCs/>
          <w:sz w:val="24"/>
          <w:szCs w:val="24"/>
          <w:lang w:bidi="fa-IR"/>
        </w:rPr>
      </w:pPr>
    </w:p>
    <w:p w14:paraId="7F21FB49" w14:textId="77777777" w:rsidR="00D95435" w:rsidRPr="00D95435" w:rsidRDefault="00D95435" w:rsidP="006A21E5">
      <w:pPr>
        <w:spacing w:after="160" w:line="240" w:lineRule="auto"/>
        <w:jc w:val="both"/>
        <w:rPr>
          <w:rFonts w:asciiTheme="majorBidi" w:hAnsiTheme="majorBidi" w:cstheme="majorBidi"/>
          <w:b/>
          <w:bCs/>
          <w:sz w:val="24"/>
          <w:szCs w:val="24"/>
          <w:lang w:bidi="fa-IR"/>
        </w:rPr>
      </w:pPr>
      <w:r w:rsidRPr="00D95435">
        <w:rPr>
          <w:rFonts w:asciiTheme="majorBidi" w:hAnsiTheme="majorBidi" w:cstheme="majorBidi"/>
          <w:b/>
          <w:bCs/>
          <w:sz w:val="24"/>
          <w:szCs w:val="24"/>
          <w:lang w:bidi="fa-IR"/>
        </w:rPr>
        <w:br w:type="page"/>
      </w:r>
    </w:p>
    <w:p w14:paraId="758F293D" w14:textId="77777777" w:rsidR="005B793B" w:rsidRDefault="005B793B" w:rsidP="00A8159D">
      <w:pPr>
        <w:spacing w:line="240" w:lineRule="auto"/>
        <w:jc w:val="center"/>
        <w:rPr>
          <w:rFonts w:asciiTheme="majorBidi" w:hAnsiTheme="majorBidi" w:cstheme="majorBidi"/>
          <w:b/>
          <w:bCs/>
          <w:sz w:val="28"/>
          <w:szCs w:val="28"/>
          <w:lang w:val="en" w:bidi="fa-IR"/>
        </w:rPr>
      </w:pPr>
    </w:p>
    <w:p w14:paraId="55B22C02" w14:textId="7DC82640" w:rsidR="00D95435" w:rsidRPr="005B793B" w:rsidRDefault="005B793B" w:rsidP="00FC4F0D">
      <w:pPr>
        <w:spacing w:line="240" w:lineRule="auto"/>
        <w:jc w:val="center"/>
        <w:rPr>
          <w:rFonts w:asciiTheme="majorBidi" w:hAnsiTheme="majorBidi" w:cstheme="majorBidi"/>
          <w:b/>
          <w:bCs/>
          <w:color w:val="9A8644"/>
          <w:sz w:val="28"/>
          <w:szCs w:val="28"/>
          <w:lang w:val="en" w:bidi="fa-IR"/>
        </w:rPr>
      </w:pPr>
      <w:ins w:id="726"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15744" behindDoc="0" locked="0" layoutInCell="1" allowOverlap="1" wp14:anchorId="4FE57095" wp14:editId="559E9EF3">
                  <wp:simplePos x="0" y="0"/>
                  <wp:positionH relativeFrom="column">
                    <wp:posOffset>0</wp:posOffset>
                  </wp:positionH>
                  <wp:positionV relativeFrom="paragraph">
                    <wp:posOffset>489947</wp:posOffset>
                  </wp:positionV>
                  <wp:extent cx="6156960" cy="0"/>
                  <wp:effectExtent l="0" t="0" r="0" b="0"/>
                  <wp:wrapNone/>
                  <wp:docPr id="1135596813"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0B48A6E3" id="Straight Connector 4" o:spid="_x0000_s1026" style="position:absolute;z-index:251615744;visibility:visible;mso-wrap-style:square;mso-wrap-distance-left:9pt;mso-wrap-distance-top:0;mso-wrap-distance-right:9pt;mso-wrap-distance-bottom:0;mso-position-horizontal:absolute;mso-position-horizontal-relative:text;mso-position-vertical:absolute;mso-position-vertical-relative:text" from="0,38.6pt" to="484.8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" strokecolor="windowText">
                  <v:stroke joinstyle="miter"/>
                </v:line>
              </w:pict>
            </mc:Fallback>
          </mc:AlternateContent>
        </w:r>
      </w:ins>
      <w:r w:rsidR="00FC4F0D" w:rsidRPr="00FC4F0D">
        <w:t xml:space="preserve"> </w:t>
      </w:r>
      <w:r w:rsidR="00FC4F0D" w:rsidRPr="00FC4F0D">
        <w:rPr>
          <w:rFonts w:asciiTheme="majorBidi" w:hAnsiTheme="majorBidi" w:cstheme="majorBidi"/>
          <w:b/>
          <w:bCs/>
          <w:color w:val="9A8644"/>
          <w:sz w:val="28"/>
          <w:szCs w:val="28"/>
          <w:lang w:val="en" w:bidi="fa-IR"/>
        </w:rPr>
        <w:t>Analysis of Binding Pattern Changes of Regulatory Factors with Different Alleles in FAS Gene Polymorphism</w:t>
      </w:r>
    </w:p>
    <w:p w14:paraId="7370E34C" w14:textId="061E03DC" w:rsidR="00D95435" w:rsidRPr="00D95435" w:rsidRDefault="00D95435" w:rsidP="00A8159D">
      <w:pPr>
        <w:spacing w:line="240" w:lineRule="auto"/>
        <w:jc w:val="center"/>
        <w:rPr>
          <w:rFonts w:asciiTheme="majorBidi" w:hAnsiTheme="majorBidi" w:cstheme="majorBidi"/>
          <w:sz w:val="24"/>
          <w:szCs w:val="24"/>
          <w:lang w:bidi="fa-IR"/>
        </w:rPr>
      </w:pPr>
      <w:r w:rsidRPr="00A94C2D">
        <w:rPr>
          <w:rFonts w:asciiTheme="majorBidi" w:hAnsiTheme="majorBidi" w:cstheme="majorBidi"/>
          <w:sz w:val="24"/>
          <w:szCs w:val="24"/>
          <w:lang w:bidi="fa-IR"/>
        </w:rPr>
        <w:t xml:space="preserve">Nasser </w:t>
      </w:r>
      <w:proofErr w:type="spellStart"/>
      <w:r w:rsidRPr="00A94C2D">
        <w:rPr>
          <w:rFonts w:asciiTheme="majorBidi" w:hAnsiTheme="majorBidi" w:cstheme="majorBidi"/>
          <w:sz w:val="24"/>
          <w:szCs w:val="24"/>
          <w:lang w:bidi="fa-IR"/>
        </w:rPr>
        <w:t>Pouladi</w:t>
      </w:r>
      <w:proofErr w:type="spellEnd"/>
      <w:r w:rsidRPr="00A94C2D">
        <w:rPr>
          <w:rFonts w:asciiTheme="majorBidi" w:hAnsiTheme="majorBidi" w:cstheme="majorBidi"/>
          <w:sz w:val="24"/>
          <w:szCs w:val="24"/>
          <w:vertAlign w:val="superscript"/>
          <w:lang w:bidi="fa-IR"/>
        </w:rPr>
        <w:t>*</w:t>
      </w:r>
      <w:r w:rsidRPr="00A94C2D">
        <w:rPr>
          <w:rFonts w:asciiTheme="majorBidi" w:hAnsiTheme="majorBidi" w:cstheme="majorBidi"/>
          <w:sz w:val="24"/>
          <w:szCs w:val="24"/>
          <w:lang w:bidi="fa-IR"/>
        </w:rPr>
        <w:t xml:space="preserve">, Sama </w:t>
      </w:r>
      <w:proofErr w:type="spellStart"/>
      <w:r w:rsidRPr="00A94C2D">
        <w:rPr>
          <w:rFonts w:asciiTheme="majorBidi" w:hAnsiTheme="majorBidi" w:cstheme="majorBidi"/>
          <w:sz w:val="24"/>
          <w:szCs w:val="24"/>
          <w:lang w:bidi="fa-IR"/>
        </w:rPr>
        <w:t>Didevar</w:t>
      </w:r>
      <w:proofErr w:type="spellEnd"/>
      <w:r w:rsidRPr="00A94C2D">
        <w:rPr>
          <w:rFonts w:asciiTheme="majorBidi" w:hAnsiTheme="majorBidi" w:cstheme="majorBidi"/>
          <w:sz w:val="24"/>
          <w:szCs w:val="24"/>
          <w:lang w:bidi="fa-IR"/>
        </w:rPr>
        <w:t xml:space="preserve"> Tabrizi</w:t>
      </w:r>
    </w:p>
    <w:p w14:paraId="67F66646" w14:textId="77777777" w:rsidR="00D95435" w:rsidRPr="005B793B" w:rsidRDefault="00D95435" w:rsidP="00162BA3">
      <w:pPr>
        <w:pStyle w:val="brown"/>
        <w:rPr>
          <w:b/>
          <w:bCs/>
          <w:color w:val="9A8644"/>
        </w:rPr>
      </w:pPr>
      <w:r w:rsidRPr="005B793B">
        <w:rPr>
          <w:b/>
          <w:bCs/>
          <w:color w:val="9A8644"/>
        </w:rPr>
        <w:t>Abstract</w:t>
      </w:r>
    </w:p>
    <w:p w14:paraId="3901FF70" w14:textId="77777777" w:rsidR="00FC4F0D" w:rsidRPr="00FC4F0D" w:rsidRDefault="00FC4F0D" w:rsidP="00FC4F0D">
      <w:pPr>
        <w:pStyle w:val="brown"/>
        <w:rPr>
          <w:lang w:val="en"/>
        </w:rPr>
      </w:pPr>
      <w:r w:rsidRPr="00FC4F0D">
        <w:rPr>
          <w:lang w:val="en"/>
        </w:rPr>
        <w:t xml:space="preserve">Many non-coding single nucleotide polymorphisms (SNPs) are located in regulatory regions such as promoter regions and hence can affect gene expression by changing the binding affinity of regulatory proteins. FAS is a cell surface receptor that, due to the interaction with its ligand (FAS Ligand), initiates the cell death signal cascade, and its disruption induces tumorigenesis. The aim of this study is to investigate the change of binding pattern of different transcription and splicing factors with allelic change of </w:t>
      </w:r>
      <w:proofErr w:type="spellStart"/>
      <w:r w:rsidRPr="00FC4F0D">
        <w:rPr>
          <w:lang w:val="en"/>
        </w:rPr>
        <w:t>Fas</w:t>
      </w:r>
      <w:proofErr w:type="spellEnd"/>
      <w:r w:rsidRPr="00FC4F0D">
        <w:rPr>
          <w:lang w:val="en"/>
        </w:rPr>
        <w:t xml:space="preserve"> gene polymorphisms by in silico method.</w:t>
      </w:r>
    </w:p>
    <w:p w14:paraId="1CB13319" w14:textId="66937317" w:rsidR="00FC4F0D" w:rsidRPr="00FC4F0D" w:rsidRDefault="00FC4F0D" w:rsidP="00FC4F0D">
      <w:pPr>
        <w:pStyle w:val="brown"/>
        <w:rPr>
          <w:lang w:val="en"/>
        </w:rPr>
      </w:pPr>
      <w:r w:rsidRPr="00FC4F0D">
        <w:rPr>
          <w:lang w:val="en"/>
        </w:rPr>
        <w:t xml:space="preserve">Materials and methods: For this analysis, online software such as </w:t>
      </w:r>
      <w:proofErr w:type="spellStart"/>
      <w:r w:rsidRPr="00FC4F0D">
        <w:rPr>
          <w:lang w:val="en"/>
        </w:rPr>
        <w:t>AliBAba</w:t>
      </w:r>
      <w:proofErr w:type="spellEnd"/>
      <w:r w:rsidRPr="00FC4F0D">
        <w:rPr>
          <w:lang w:val="en"/>
        </w:rPr>
        <w:t xml:space="preserve">, </w:t>
      </w:r>
      <w:proofErr w:type="spellStart"/>
      <w:r w:rsidRPr="00FC4F0D">
        <w:rPr>
          <w:lang w:val="en"/>
        </w:rPr>
        <w:t>Spliceaid</w:t>
      </w:r>
      <w:proofErr w:type="spellEnd"/>
      <w:r w:rsidRPr="00FC4F0D">
        <w:rPr>
          <w:lang w:val="en"/>
        </w:rPr>
        <w:t xml:space="preserve"> 2 and </w:t>
      </w:r>
      <w:proofErr w:type="spellStart"/>
      <w:r w:rsidRPr="00FC4F0D">
        <w:rPr>
          <w:lang w:val="en"/>
        </w:rPr>
        <w:t>Haploreg</w:t>
      </w:r>
      <w:proofErr w:type="spellEnd"/>
      <w:r w:rsidRPr="00FC4F0D">
        <w:rPr>
          <w:lang w:val="en"/>
        </w:rPr>
        <w:t xml:space="preserve"> were used. Promoter polymorphisms of rs2234767 and rs1800682 of </w:t>
      </w:r>
      <w:proofErr w:type="spellStart"/>
      <w:r w:rsidRPr="00FC4F0D">
        <w:rPr>
          <w:lang w:val="en"/>
        </w:rPr>
        <w:t>Fas</w:t>
      </w:r>
      <w:proofErr w:type="spellEnd"/>
      <w:r w:rsidRPr="00FC4F0D">
        <w:rPr>
          <w:lang w:val="en"/>
        </w:rPr>
        <w:t xml:space="preserve"> gene were investigated.</w:t>
      </w:r>
    </w:p>
    <w:p w14:paraId="5501FD87" w14:textId="1DA35E87" w:rsidR="00FC4F0D" w:rsidRPr="00FC4F0D" w:rsidRDefault="00FC4F0D" w:rsidP="00FC4F0D">
      <w:pPr>
        <w:pStyle w:val="brown"/>
        <w:rPr>
          <w:lang w:val="en"/>
        </w:rPr>
      </w:pPr>
      <w:r w:rsidRPr="00FC4F0D">
        <w:rPr>
          <w:lang w:val="en"/>
        </w:rPr>
        <w:t>Results: The results show that due to the change of nucleotide A to G in the -670 A/G polymorphism</w:t>
      </w:r>
      <w:r w:rsidR="000B1FAB">
        <w:rPr>
          <w:lang w:val="en"/>
        </w:rPr>
        <w:t xml:space="preserve"> </w:t>
      </w:r>
      <w:r w:rsidRPr="00FC4F0D">
        <w:rPr>
          <w:lang w:val="en"/>
        </w:rPr>
        <w:t>of the FAS gene, the proteins CFOS, GATA2, CEBPB, TBP, POL2 and STAT3 become binding. Also, due to the change of the G nucleotide to A in the 1377 G/A polymorphism of the FAS gene, EBF1, OCT2 and POU2F2 proteins are binding. SRp55, which is one of the most common splicing factors, is able to bind to the FAS gene by allelic change in the rs1800682   polymorphism.</w:t>
      </w:r>
    </w:p>
    <w:p w14:paraId="6DB167CF" w14:textId="48680DC4" w:rsidR="005B793B" w:rsidRDefault="00FC4F0D" w:rsidP="00FC4F0D">
      <w:pPr>
        <w:pStyle w:val="brown"/>
        <w:rPr>
          <w:lang w:val="en"/>
        </w:rPr>
      </w:pPr>
      <w:r w:rsidRPr="00FC4F0D">
        <w:rPr>
          <w:lang w:val="en"/>
        </w:rPr>
        <w:t>Discussion: Changes in the binding ability of regulatory proteins such as transcription and splicing factors can increase our better understanding of the molecular mechanisms that lead to various diseases and be considered as a biological marker or therapeutic target in the future</w:t>
      </w:r>
      <w:ins w:id="727" w:author="elmira rezaei pajouhesh" w:date="2025-03-01T08:46:00Z" w16du:dateUtc="2025-03-01T05:16:00Z">
        <w:r w:rsidR="0087026B">
          <w:rPr>
            <w:lang w:val="en"/>
          </w:rPr>
          <w:t>.</w:t>
        </w:r>
      </w:ins>
    </w:p>
    <w:p w14:paraId="1A58102F" w14:textId="19B5C774" w:rsidR="00D95435" w:rsidRPr="005B793B" w:rsidRDefault="006A21E5" w:rsidP="005B793B">
      <w:pPr>
        <w:pStyle w:val="brown"/>
        <w:rPr>
          <w:lang w:val="en"/>
        </w:rPr>
      </w:pPr>
      <w:r w:rsidRPr="005B793B">
        <w:rPr>
          <w:b/>
          <w:bCs/>
          <w:i/>
          <w:iCs/>
          <w:color w:val="9A8644"/>
        </w:rPr>
        <w:t>Keywords</w:t>
      </w:r>
      <w:r w:rsidR="00D95435" w:rsidRPr="005B793B">
        <w:rPr>
          <w:b/>
          <w:bCs/>
          <w:i/>
          <w:iCs/>
          <w:color w:val="9A8644"/>
        </w:rPr>
        <w:t>:</w:t>
      </w:r>
      <w:r w:rsidR="00D95435" w:rsidRPr="005B793B">
        <w:rPr>
          <w:b/>
          <w:bCs/>
          <w:color w:val="9A8644"/>
        </w:rPr>
        <w:t xml:space="preserve"> </w:t>
      </w:r>
      <w:r w:rsidR="00D95435" w:rsidRPr="005B793B">
        <w:rPr>
          <w:i/>
          <w:iCs/>
          <w:color w:val="9A8644"/>
        </w:rPr>
        <w:t>FAS</w:t>
      </w:r>
      <w:r w:rsidR="00D95435" w:rsidRPr="005B793B">
        <w:rPr>
          <w:color w:val="9A8644"/>
        </w:rPr>
        <w:t xml:space="preserve"> gene, </w:t>
      </w:r>
      <w:del w:id="728" w:author="mohammad edrisi" w:date="2025-02-04T20:50:00Z">
        <w:r w:rsidR="00D95435" w:rsidRPr="005B793B" w:rsidDel="00390995">
          <w:rPr>
            <w:color w:val="9A8644"/>
          </w:rPr>
          <w:delText>p</w:delText>
        </w:r>
      </w:del>
      <w:ins w:id="729" w:author="mohammad edrisi" w:date="2025-02-04T20:50:00Z">
        <w:r w:rsidR="00390995" w:rsidRPr="005B793B">
          <w:rPr>
            <w:color w:val="9A8644"/>
          </w:rPr>
          <w:t>P</w:t>
        </w:r>
      </w:ins>
      <w:r w:rsidR="00D95435" w:rsidRPr="005B793B">
        <w:rPr>
          <w:color w:val="9A8644"/>
        </w:rPr>
        <w:t xml:space="preserve">olymorphism, rs1800682, </w:t>
      </w:r>
      <w:del w:id="730" w:author="mohammad edrisi" w:date="2025-02-04T20:50:00Z">
        <w:r w:rsidR="00D95435" w:rsidRPr="005B793B" w:rsidDel="00390995">
          <w:rPr>
            <w:color w:val="9A8644"/>
          </w:rPr>
          <w:delText>t</w:delText>
        </w:r>
      </w:del>
      <w:ins w:id="731" w:author="mohammad edrisi" w:date="2025-02-04T20:50:00Z">
        <w:r w:rsidR="00390995" w:rsidRPr="005B793B">
          <w:rPr>
            <w:color w:val="9A8644"/>
          </w:rPr>
          <w:t>T</w:t>
        </w:r>
      </w:ins>
      <w:r w:rsidR="00D95435" w:rsidRPr="005B793B">
        <w:rPr>
          <w:color w:val="9A8644"/>
        </w:rPr>
        <w:t>ranscription factor</w:t>
      </w:r>
    </w:p>
    <w:p w14:paraId="3F71A45B" w14:textId="5E82655F" w:rsidR="00D95435" w:rsidRPr="005B793B" w:rsidRDefault="00A94C2D" w:rsidP="00A8159D">
      <w:pPr>
        <w:spacing w:after="0" w:line="240" w:lineRule="auto"/>
        <w:contextualSpacing/>
        <w:jc w:val="both"/>
        <w:rPr>
          <w:rFonts w:asciiTheme="majorBidi" w:hAnsiTheme="majorBidi" w:cstheme="majorBidi"/>
          <w:sz w:val="20"/>
          <w:szCs w:val="20"/>
          <w:lang w:bidi="fa-IR"/>
        </w:rPr>
      </w:pPr>
      <w:r w:rsidRPr="005B793B">
        <w:rPr>
          <w:rFonts w:asciiTheme="majorBidi" w:hAnsiTheme="majorBidi" w:cstheme="majorBidi"/>
          <w:sz w:val="20"/>
          <w:szCs w:val="20"/>
          <w:lang w:bidi="fa-IR"/>
        </w:rPr>
        <w:t>*</w:t>
      </w:r>
      <w:del w:id="732" w:author="elmira rezaei pajouhesh" w:date="2025-02-25T12:59:00Z" w16du:dateUtc="2025-02-25T09:29:00Z">
        <w:r w:rsidRPr="005B793B" w:rsidDel="008E06DB">
          <w:rPr>
            <w:rFonts w:asciiTheme="majorBidi" w:hAnsiTheme="majorBidi" w:cstheme="majorBidi"/>
            <w:sz w:val="20"/>
            <w:szCs w:val="20"/>
            <w:lang w:bidi="fa-IR"/>
          </w:rPr>
          <w:delText>Corresponding author E-mail:</w:delText>
        </w:r>
        <w:r w:rsidRPr="005B793B" w:rsidDel="008E06DB">
          <w:rPr>
            <w:sz w:val="20"/>
            <w:szCs w:val="20"/>
          </w:rPr>
          <w:delText xml:space="preserve"> </w:delText>
        </w:r>
      </w:del>
      <w:ins w:id="733" w:author="elmira rezaei pajouhesh" w:date="2025-02-25T12:59:00Z" w16du:dateUtc="2025-02-25T09:29:00Z">
        <w:r w:rsidR="008E06DB" w:rsidRPr="005B793B">
          <w:rPr>
            <w:rFonts w:asciiTheme="majorBidi" w:hAnsiTheme="majorBidi" w:cstheme="majorBidi"/>
            <w:sz w:val="20"/>
            <w:szCs w:val="20"/>
            <w:lang w:bidi="fa-IR"/>
          </w:rPr>
          <w:t>E-mail address:</w:t>
        </w:r>
      </w:ins>
      <w:ins w:id="734" w:author="elmira rezaei pajouhesh" w:date="2025-03-01T08:49:00Z" w16du:dateUtc="2025-03-01T05:19:00Z">
        <w:r w:rsidR="0087026B" w:rsidRPr="005B793B">
          <w:rPr>
            <w:rFonts w:asciiTheme="majorBidi" w:hAnsiTheme="majorBidi" w:cstheme="majorBidi"/>
            <w:sz w:val="20"/>
            <w:szCs w:val="20"/>
            <w:lang w:bidi="fa-IR"/>
          </w:rPr>
          <w:t xml:space="preserve"> </w:t>
        </w:r>
      </w:ins>
      <w:r w:rsidR="00FC4F0D" w:rsidRPr="00FC4F0D">
        <w:t xml:space="preserve"> </w:t>
      </w:r>
      <w:r w:rsidR="00FC4F0D" w:rsidRPr="00FC4F0D">
        <w:rPr>
          <w:rFonts w:asciiTheme="majorBidi" w:hAnsiTheme="majorBidi" w:cstheme="majorBidi"/>
          <w:sz w:val="20"/>
          <w:szCs w:val="20"/>
          <w:lang w:bidi="fa-IR"/>
        </w:rPr>
        <w:t>n.pouladi@azaruniv.ac.ir</w:t>
      </w:r>
    </w:p>
    <w:p w14:paraId="05BB0344" w14:textId="4C61C07E" w:rsidR="00D95435" w:rsidRPr="00FC4F0D" w:rsidRDefault="00FC4F0D" w:rsidP="00A8159D">
      <w:pPr>
        <w:spacing w:after="0" w:line="240" w:lineRule="auto"/>
        <w:jc w:val="both"/>
        <w:rPr>
          <w:rFonts w:asciiTheme="majorBidi" w:hAnsiTheme="majorBidi" w:cstheme="majorBidi"/>
          <w:b/>
          <w:bCs/>
          <w:sz w:val="24"/>
          <w:szCs w:val="24"/>
          <w:lang w:bidi="fa-IR"/>
        </w:rPr>
      </w:pPr>
      <w:r w:rsidRPr="00FC4F0D">
        <w:rPr>
          <w:rFonts w:asciiTheme="majorBidi" w:hAnsiTheme="majorBidi" w:cstheme="majorBidi"/>
          <w:sz w:val="20"/>
          <w:szCs w:val="20"/>
          <w:lang w:bidi="fa-IR"/>
        </w:rPr>
        <w:t xml:space="preserve">Department of Biology, Faculty of Sciences, </w:t>
      </w:r>
      <w:proofErr w:type="spellStart"/>
      <w:r w:rsidRPr="00FC4F0D">
        <w:rPr>
          <w:rFonts w:asciiTheme="majorBidi" w:hAnsiTheme="majorBidi" w:cstheme="majorBidi"/>
          <w:sz w:val="20"/>
          <w:szCs w:val="20"/>
          <w:lang w:bidi="fa-IR"/>
        </w:rPr>
        <w:t>Azarbaijan</w:t>
      </w:r>
      <w:proofErr w:type="spellEnd"/>
      <w:r w:rsidRPr="00FC4F0D">
        <w:rPr>
          <w:rFonts w:asciiTheme="majorBidi" w:hAnsiTheme="majorBidi" w:cstheme="majorBidi"/>
          <w:sz w:val="20"/>
          <w:szCs w:val="20"/>
          <w:lang w:bidi="fa-IR"/>
        </w:rPr>
        <w:t xml:space="preserve"> Shahid Madani University, Tabriz, Iran </w:t>
      </w:r>
      <w:r w:rsidR="00D95435" w:rsidRPr="00FC4F0D">
        <w:rPr>
          <w:rFonts w:asciiTheme="majorBidi" w:hAnsiTheme="majorBidi" w:cstheme="majorBidi"/>
          <w:b/>
          <w:bCs/>
          <w:sz w:val="24"/>
          <w:szCs w:val="24"/>
          <w:lang w:bidi="fa-IR"/>
        </w:rPr>
        <w:br w:type="page"/>
      </w:r>
    </w:p>
    <w:p w14:paraId="709615BF" w14:textId="77777777" w:rsidR="00AD03BD" w:rsidRDefault="00AD03BD" w:rsidP="00A8159D">
      <w:pPr>
        <w:spacing w:line="240" w:lineRule="auto"/>
        <w:jc w:val="center"/>
        <w:rPr>
          <w:rFonts w:asciiTheme="majorBidi" w:hAnsiTheme="majorBidi" w:cstheme="majorBidi"/>
          <w:b/>
          <w:bCs/>
          <w:sz w:val="28"/>
          <w:szCs w:val="28"/>
          <w:lang w:bidi="fa-IR"/>
        </w:rPr>
      </w:pPr>
    </w:p>
    <w:p w14:paraId="7278F0C3" w14:textId="7DAF8031" w:rsidR="00D95435" w:rsidRPr="00AD03BD" w:rsidRDefault="008A3D07" w:rsidP="00A8159D">
      <w:pPr>
        <w:spacing w:line="240" w:lineRule="auto"/>
        <w:jc w:val="center"/>
        <w:rPr>
          <w:rFonts w:asciiTheme="majorBidi" w:hAnsiTheme="majorBidi" w:cstheme="majorBidi"/>
          <w:b/>
          <w:bCs/>
          <w:color w:val="9A8644"/>
          <w:sz w:val="28"/>
          <w:szCs w:val="28"/>
          <w:lang w:bidi="fa-IR"/>
        </w:rPr>
      </w:pPr>
      <w:ins w:id="735"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49536" behindDoc="0" locked="0" layoutInCell="1" allowOverlap="1" wp14:anchorId="33BF73EC" wp14:editId="6F1C3A01">
                  <wp:simplePos x="0" y="0"/>
                  <wp:positionH relativeFrom="column">
                    <wp:posOffset>-57150</wp:posOffset>
                  </wp:positionH>
                  <wp:positionV relativeFrom="paragraph">
                    <wp:posOffset>435610</wp:posOffset>
                  </wp:positionV>
                  <wp:extent cx="6156960" cy="0"/>
                  <wp:effectExtent l="0" t="0" r="0" b="0"/>
                  <wp:wrapNone/>
                  <wp:docPr id="852898763"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55211E36" id="Straight Connector 4" o:spid="_x0000_s1026"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4.5pt,34.3pt" to="480.3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" strokecolor="windowText">
                  <v:stroke joinstyle="miter"/>
                </v:line>
              </w:pict>
            </mc:Fallback>
          </mc:AlternateContent>
        </w:r>
      </w:ins>
      <w:r w:rsidR="00C80727" w:rsidRPr="00C80727">
        <w:rPr>
          <w:rFonts w:asciiTheme="majorBidi" w:hAnsiTheme="majorBidi" w:cstheme="majorBidi"/>
          <w:b/>
          <w:bCs/>
          <w:color w:val="9A8644"/>
          <w:sz w:val="28"/>
          <w:szCs w:val="28"/>
          <w:lang w:bidi="fa-IR"/>
        </w:rPr>
        <w:t>Immobilization of alkaline protease PersiProtease1 by Cross-Linked Enzyme Aggregates (CLEA) method</w:t>
      </w:r>
    </w:p>
    <w:p w14:paraId="363F858D" w14:textId="41DC1C41" w:rsidR="00D95435" w:rsidRPr="009D1E6F" w:rsidRDefault="00D95435" w:rsidP="00A8159D">
      <w:pPr>
        <w:spacing w:line="240" w:lineRule="auto"/>
        <w:jc w:val="center"/>
        <w:rPr>
          <w:rFonts w:asciiTheme="majorBidi" w:hAnsiTheme="majorBidi" w:cstheme="majorBidi"/>
          <w:sz w:val="24"/>
          <w:szCs w:val="24"/>
          <w:lang w:bidi="fa-IR"/>
        </w:rPr>
      </w:pPr>
      <w:r w:rsidRPr="00A94C2D">
        <w:rPr>
          <w:rFonts w:asciiTheme="majorBidi" w:hAnsiTheme="majorBidi" w:cstheme="majorBidi"/>
          <w:sz w:val="24"/>
          <w:szCs w:val="24"/>
          <w:lang w:bidi="fa-IR"/>
        </w:rPr>
        <w:t xml:space="preserve">Yashar </w:t>
      </w:r>
      <w:proofErr w:type="spellStart"/>
      <w:r w:rsidRPr="00A94C2D">
        <w:rPr>
          <w:rFonts w:asciiTheme="majorBidi" w:hAnsiTheme="majorBidi" w:cstheme="majorBidi"/>
          <w:sz w:val="24"/>
          <w:szCs w:val="24"/>
          <w:lang w:bidi="fa-IR"/>
        </w:rPr>
        <w:t>Najafi</w:t>
      </w:r>
      <w:r w:rsidR="00A94C2D" w:rsidRPr="00A94C2D">
        <w:rPr>
          <w:rFonts w:asciiTheme="majorBidi" w:hAnsiTheme="majorBidi" w:cstheme="majorBidi"/>
          <w:sz w:val="24"/>
          <w:szCs w:val="24"/>
          <w:vertAlign w:val="superscript"/>
          <w:lang w:bidi="fa-IR"/>
        </w:rPr>
        <w:t>a</w:t>
      </w:r>
      <w:proofErr w:type="spellEnd"/>
      <w:r w:rsidRPr="00A94C2D">
        <w:rPr>
          <w:rFonts w:asciiTheme="majorBidi" w:hAnsiTheme="majorBidi" w:cstheme="majorBidi"/>
          <w:sz w:val="24"/>
          <w:szCs w:val="24"/>
          <w:lang w:bidi="fa-IR"/>
        </w:rPr>
        <w:t xml:space="preserve">, </w:t>
      </w:r>
      <w:proofErr w:type="spellStart"/>
      <w:r w:rsidRPr="00A94C2D">
        <w:rPr>
          <w:rFonts w:asciiTheme="majorBidi" w:hAnsiTheme="majorBidi" w:cstheme="majorBidi"/>
          <w:sz w:val="24"/>
          <w:szCs w:val="24"/>
          <w:lang w:bidi="fa-IR"/>
        </w:rPr>
        <w:t>Aysuda</w:t>
      </w:r>
      <w:proofErr w:type="spellEnd"/>
      <w:r w:rsidRPr="00A94C2D">
        <w:rPr>
          <w:rFonts w:asciiTheme="majorBidi" w:hAnsiTheme="majorBidi" w:cstheme="majorBidi"/>
          <w:sz w:val="24"/>
          <w:szCs w:val="24"/>
          <w:lang w:bidi="fa-IR"/>
        </w:rPr>
        <w:t xml:space="preserve"> </w:t>
      </w:r>
      <w:proofErr w:type="spellStart"/>
      <w:r w:rsidRPr="00A94C2D">
        <w:rPr>
          <w:rFonts w:asciiTheme="majorBidi" w:hAnsiTheme="majorBidi" w:cstheme="majorBidi"/>
          <w:sz w:val="24"/>
          <w:szCs w:val="24"/>
          <w:lang w:bidi="fa-IR"/>
        </w:rPr>
        <w:t>Mohamadzadeh</w:t>
      </w:r>
      <w:r w:rsidR="00A94C2D" w:rsidRPr="00A94C2D">
        <w:rPr>
          <w:rFonts w:asciiTheme="majorBidi" w:hAnsiTheme="majorBidi" w:cstheme="majorBidi"/>
          <w:sz w:val="24"/>
          <w:szCs w:val="24"/>
          <w:vertAlign w:val="superscript"/>
          <w:lang w:bidi="fa-IR"/>
        </w:rPr>
        <w:t>b</w:t>
      </w:r>
      <w:proofErr w:type="spellEnd"/>
      <w:r w:rsidRPr="00A94C2D">
        <w:rPr>
          <w:rFonts w:asciiTheme="majorBidi" w:hAnsiTheme="majorBidi" w:cstheme="majorBidi"/>
          <w:sz w:val="24"/>
          <w:szCs w:val="24"/>
          <w:lang w:bidi="fa-IR"/>
        </w:rPr>
        <w:t xml:space="preserve">, </w:t>
      </w:r>
      <w:r w:rsidRPr="00A94C2D">
        <w:rPr>
          <w:rFonts w:asciiTheme="majorBidi" w:hAnsiTheme="majorBidi" w:cstheme="majorBidi"/>
          <w:sz w:val="24"/>
          <w:szCs w:val="24"/>
          <w:shd w:val="clear" w:color="auto" w:fill="FFFFFF"/>
        </w:rPr>
        <w:t xml:space="preserve">Manijeh </w:t>
      </w:r>
      <w:proofErr w:type="spellStart"/>
      <w:r w:rsidRPr="00A94C2D">
        <w:rPr>
          <w:rFonts w:asciiTheme="majorBidi" w:hAnsiTheme="majorBidi" w:cstheme="majorBidi"/>
          <w:sz w:val="24"/>
          <w:szCs w:val="24"/>
          <w:shd w:val="clear" w:color="auto" w:fill="FFFFFF"/>
        </w:rPr>
        <w:t>Sabokdast</w:t>
      </w:r>
      <w:proofErr w:type="spellEnd"/>
      <w:r w:rsidRPr="00A94C2D">
        <w:rPr>
          <w:rFonts w:asciiTheme="majorBidi" w:hAnsiTheme="majorBidi" w:cstheme="majorBidi"/>
          <w:sz w:val="24"/>
          <w:szCs w:val="24"/>
          <w:shd w:val="clear" w:color="auto" w:fill="FFFFFF"/>
        </w:rPr>
        <w:t> </w:t>
      </w:r>
      <w:proofErr w:type="spellStart"/>
      <w:proofErr w:type="gramStart"/>
      <w:r w:rsidRPr="00A94C2D">
        <w:rPr>
          <w:rFonts w:asciiTheme="majorBidi" w:hAnsiTheme="majorBidi" w:cstheme="majorBidi"/>
          <w:sz w:val="24"/>
          <w:szCs w:val="24"/>
          <w:shd w:val="clear" w:color="auto" w:fill="FFFFFF"/>
        </w:rPr>
        <w:t>Nodehi</w:t>
      </w:r>
      <w:r w:rsidR="00A94C2D" w:rsidRPr="00A94C2D">
        <w:rPr>
          <w:rFonts w:asciiTheme="majorBidi" w:hAnsiTheme="majorBidi" w:cstheme="majorBidi"/>
          <w:sz w:val="24"/>
          <w:szCs w:val="24"/>
          <w:shd w:val="clear" w:color="auto" w:fill="FFFFFF"/>
          <w:vertAlign w:val="superscript"/>
        </w:rPr>
        <w:t>a</w:t>
      </w:r>
      <w:proofErr w:type="spellEnd"/>
      <w:ins w:id="736" w:author="elmira rezaei pajouhesh" w:date="2025-03-01T08:52:00Z" w16du:dateUtc="2025-03-01T05:22:00Z">
        <w:r w:rsidR="0063690A">
          <w:rPr>
            <w:rFonts w:asciiTheme="majorBidi" w:hAnsiTheme="majorBidi" w:cstheme="majorBidi"/>
            <w:sz w:val="24"/>
            <w:szCs w:val="24"/>
            <w:shd w:val="clear" w:color="auto" w:fill="FFFFFF"/>
            <w:vertAlign w:val="superscript"/>
          </w:rPr>
          <w:t>,</w:t>
        </w:r>
      </w:ins>
      <w:r w:rsidRPr="00A94C2D">
        <w:rPr>
          <w:rFonts w:asciiTheme="majorBidi" w:hAnsiTheme="majorBidi" w:cstheme="majorBidi"/>
          <w:sz w:val="24"/>
          <w:szCs w:val="24"/>
          <w:lang w:bidi="fa-IR"/>
        </w:rPr>
        <w:t>*</w:t>
      </w:r>
      <w:proofErr w:type="gramEnd"/>
      <w:r w:rsidRPr="00A94C2D">
        <w:rPr>
          <w:rFonts w:asciiTheme="majorBidi" w:hAnsiTheme="majorBidi" w:cstheme="majorBidi"/>
          <w:sz w:val="24"/>
          <w:szCs w:val="24"/>
          <w:lang w:bidi="fa-IR"/>
        </w:rPr>
        <w:t xml:space="preserve">, </w:t>
      </w:r>
      <w:r w:rsidRPr="00A94C2D">
        <w:rPr>
          <w:rFonts w:asciiTheme="majorBidi" w:hAnsiTheme="majorBidi" w:cstheme="majorBidi"/>
          <w:sz w:val="24"/>
          <w:szCs w:val="24"/>
          <w:shd w:val="clear" w:color="auto" w:fill="FFFFFF"/>
        </w:rPr>
        <w:t xml:space="preserve">Shohreh </w:t>
      </w:r>
      <w:proofErr w:type="spellStart"/>
      <w:proofErr w:type="gramStart"/>
      <w:r w:rsidRPr="00A94C2D">
        <w:rPr>
          <w:rFonts w:asciiTheme="majorBidi" w:hAnsiTheme="majorBidi" w:cstheme="majorBidi"/>
          <w:sz w:val="24"/>
          <w:szCs w:val="24"/>
          <w:shd w:val="clear" w:color="auto" w:fill="FFFFFF"/>
        </w:rPr>
        <w:t>Ariaeenejad</w:t>
      </w:r>
      <w:r w:rsidR="00A94C2D" w:rsidRPr="00A94C2D">
        <w:rPr>
          <w:rFonts w:asciiTheme="majorBidi" w:hAnsiTheme="majorBidi" w:cstheme="majorBidi"/>
          <w:sz w:val="24"/>
          <w:szCs w:val="24"/>
          <w:shd w:val="clear" w:color="auto" w:fill="FFFFFF"/>
          <w:vertAlign w:val="superscript"/>
        </w:rPr>
        <w:t>c</w:t>
      </w:r>
      <w:proofErr w:type="spellEnd"/>
      <w:ins w:id="737" w:author="elmira rezaei pajouhesh" w:date="2025-03-01T08:52:00Z" w16du:dateUtc="2025-03-01T05:22:00Z">
        <w:r w:rsidR="0063690A">
          <w:rPr>
            <w:rFonts w:asciiTheme="majorBidi" w:hAnsiTheme="majorBidi" w:cstheme="majorBidi"/>
            <w:sz w:val="24"/>
            <w:szCs w:val="24"/>
            <w:shd w:val="clear" w:color="auto" w:fill="FFFFFF"/>
            <w:vertAlign w:val="superscript"/>
          </w:rPr>
          <w:t>,</w:t>
        </w:r>
      </w:ins>
      <w:r w:rsidRPr="00A94C2D">
        <w:rPr>
          <w:rFonts w:asciiTheme="majorBidi" w:hAnsiTheme="majorBidi" w:cstheme="majorBidi"/>
          <w:sz w:val="24"/>
          <w:szCs w:val="24"/>
          <w:lang w:bidi="fa-IR"/>
        </w:rPr>
        <w:t>*</w:t>
      </w:r>
      <w:proofErr w:type="gramEnd"/>
    </w:p>
    <w:p w14:paraId="3DF34E29" w14:textId="77777777" w:rsidR="00D95435" w:rsidRPr="009D1E6F" w:rsidRDefault="00D95435" w:rsidP="00162BA3">
      <w:pPr>
        <w:pStyle w:val="brown"/>
        <w:rPr>
          <w:b/>
          <w:bCs/>
          <w:color w:val="9A8644"/>
        </w:rPr>
      </w:pPr>
      <w:r w:rsidRPr="009D1E6F">
        <w:rPr>
          <w:b/>
          <w:bCs/>
          <w:color w:val="9A8644"/>
        </w:rPr>
        <w:t xml:space="preserve">Abstract </w:t>
      </w:r>
    </w:p>
    <w:p w14:paraId="35EBEB6F" w14:textId="77777777" w:rsidR="009D1E6F" w:rsidRDefault="00D95435" w:rsidP="009D1E6F">
      <w:pPr>
        <w:pStyle w:val="brown"/>
      </w:pPr>
      <w:r w:rsidRPr="00D95435">
        <w:t>Proteases are essential enzymes extensively employed in numerous industrial processes, including food production, detergent manufacturing, pharmaceuticals, and leather processing, where they play a pivotal role in enhancing efficiency, product quality, and sustainability by facilitating the breakdown of proteins under diverse conditions.</w:t>
      </w:r>
      <w:r w:rsidRPr="00D95435">
        <w:rPr>
          <w:rtl/>
        </w:rPr>
        <w:t xml:space="preserve"> </w:t>
      </w:r>
      <w:r w:rsidRPr="00D95435">
        <w:t>Nonetheless, the industrial use of proteases is constrained by challenges such as reduced stability under harsh conditions, high production costs, and difficulties in enzyme recovery and reuse, which hinder their long-term and cost-effective application in various sectors.</w:t>
      </w:r>
      <w:r w:rsidRPr="00D95435">
        <w:rPr>
          <w:rtl/>
        </w:rPr>
        <w:t xml:space="preserve"> </w:t>
      </w:r>
      <w:r w:rsidRPr="00D95435">
        <w:t xml:space="preserve">Enzyme immobilization has proven to be a viable strategy to address many of these challenges. </w:t>
      </w:r>
      <w:r w:rsidRPr="00D95435">
        <w:rPr>
          <w:rtl/>
        </w:rPr>
        <w:t xml:space="preserve"> </w:t>
      </w:r>
      <w:r w:rsidRPr="00D95435">
        <w:t>Among different immobilization techniques, the Cross-Linked Enzyme Aggregates (CLEA) method stands out for enhancing enzyme stability through cross-linking enzyme molecules with bifunctional agents, without the need for external carriers or coatings.</w:t>
      </w:r>
      <w:r w:rsidRPr="00D95435">
        <w:rPr>
          <w:rtl/>
        </w:rPr>
        <w:t xml:space="preserve"> </w:t>
      </w:r>
      <w:r w:rsidRPr="00D95435">
        <w:t>In this study, the alkaline protease PersiProtease1 was immobilized using the CLEA method. The immobilization involved using 55% (w/v) saturated ammonium sulfate as the precipitant and 25% (w/v) glutaraldehyde as the cross-linker, maintaining the reaction at 25°C for 17 hours. The immobilized enzyme exhibited a stability increase of over two-fold compared to the free enzyme, demonstrating the CLEA method's efficacy in enhancing enzyme performance. These findings highlight promising applications in biodiesel production, wastewater treatment, textile and leather processing, detergent formulation, and pharmaceutical industries.</w:t>
      </w:r>
    </w:p>
    <w:p w14:paraId="6CE2FD96" w14:textId="21AAF0FD" w:rsidR="00D95435" w:rsidRPr="009D1E6F" w:rsidRDefault="006A21E5" w:rsidP="009D1E6F">
      <w:pPr>
        <w:pStyle w:val="brown"/>
      </w:pPr>
      <w:r w:rsidRPr="009D1E6F">
        <w:rPr>
          <w:b/>
          <w:bCs/>
          <w:i/>
          <w:iCs/>
          <w:color w:val="9A8644"/>
        </w:rPr>
        <w:t>Keywords</w:t>
      </w:r>
      <w:r w:rsidR="00D95435" w:rsidRPr="009D1E6F">
        <w:rPr>
          <w:b/>
          <w:bCs/>
          <w:i/>
          <w:iCs/>
          <w:color w:val="9A8644"/>
        </w:rPr>
        <w:t>:</w:t>
      </w:r>
      <w:r w:rsidR="00D95435" w:rsidRPr="009D1E6F">
        <w:rPr>
          <w:color w:val="9A8644"/>
        </w:rPr>
        <w:t xml:space="preserve"> Cross-</w:t>
      </w:r>
      <w:r w:rsidR="00814DC9" w:rsidRPr="009D1E6F">
        <w:rPr>
          <w:color w:val="9A8644"/>
        </w:rPr>
        <w:t>linked enzyme aggregates</w:t>
      </w:r>
      <w:r w:rsidR="00D95435" w:rsidRPr="009D1E6F">
        <w:rPr>
          <w:color w:val="9A8644"/>
        </w:rPr>
        <w:t xml:space="preserve">, Enzyme </w:t>
      </w:r>
      <w:r w:rsidR="00814DC9" w:rsidRPr="009D1E6F">
        <w:rPr>
          <w:color w:val="9A8644"/>
        </w:rPr>
        <w:t>immobilization</w:t>
      </w:r>
      <w:r w:rsidR="00D95435" w:rsidRPr="009D1E6F">
        <w:rPr>
          <w:color w:val="9A8644"/>
        </w:rPr>
        <w:t xml:space="preserve">, Glutaraldehyde, Industrial </w:t>
      </w:r>
      <w:r w:rsidR="00814DC9" w:rsidRPr="009D1E6F">
        <w:rPr>
          <w:color w:val="9A8644"/>
        </w:rPr>
        <w:t>application</w:t>
      </w:r>
      <w:r w:rsidR="00D95435" w:rsidRPr="009D1E6F">
        <w:rPr>
          <w:color w:val="9A8644"/>
        </w:rPr>
        <w:t>, Protease</w:t>
      </w:r>
    </w:p>
    <w:p w14:paraId="2AC3C4C3" w14:textId="48F3AED0" w:rsidR="009D1E6F" w:rsidRPr="00D86ABD" w:rsidRDefault="00A94C2D" w:rsidP="00A8159D">
      <w:pPr>
        <w:spacing w:after="0" w:line="240" w:lineRule="auto"/>
        <w:jc w:val="both"/>
        <w:rPr>
          <w:rFonts w:asciiTheme="majorBidi" w:hAnsiTheme="majorBidi" w:cstheme="majorBidi"/>
          <w:sz w:val="20"/>
          <w:szCs w:val="20"/>
          <w:lang w:bidi="fa-IR"/>
        </w:rPr>
      </w:pPr>
      <w:r w:rsidRPr="00D86ABD">
        <w:rPr>
          <w:rFonts w:asciiTheme="majorBidi" w:hAnsiTheme="majorBidi" w:cstheme="majorBidi"/>
          <w:sz w:val="20"/>
          <w:szCs w:val="20"/>
          <w:lang w:bidi="fa-IR"/>
        </w:rPr>
        <w:t>*</w:t>
      </w:r>
      <w:del w:id="738" w:author="elmira rezaei pajouhesh" w:date="2025-02-25T12:59:00Z" w16du:dateUtc="2025-02-25T09:29:00Z">
        <w:r w:rsidRPr="00D86ABD" w:rsidDel="008E06DB">
          <w:rPr>
            <w:rFonts w:asciiTheme="majorBidi" w:hAnsiTheme="majorBidi" w:cstheme="majorBidi"/>
            <w:sz w:val="20"/>
            <w:szCs w:val="20"/>
            <w:lang w:bidi="fa-IR"/>
          </w:rPr>
          <w:delText xml:space="preserve">Corresponding author E-mail: </w:delText>
        </w:r>
      </w:del>
      <w:ins w:id="739" w:author="elmira rezaei pajouhesh" w:date="2025-02-25T12:59:00Z" w16du:dateUtc="2025-02-25T09:29:00Z">
        <w:r w:rsidR="008E06DB" w:rsidRPr="00D86ABD">
          <w:rPr>
            <w:rFonts w:asciiTheme="majorBidi" w:hAnsiTheme="majorBidi" w:cstheme="majorBidi"/>
            <w:sz w:val="20"/>
            <w:szCs w:val="20"/>
            <w:lang w:bidi="fa-IR"/>
          </w:rPr>
          <w:t xml:space="preserve">E-mail </w:t>
        </w:r>
        <w:proofErr w:type="spellStart"/>
        <w:proofErr w:type="gramStart"/>
        <w:r w:rsidR="008E06DB" w:rsidRPr="00D86ABD">
          <w:rPr>
            <w:rFonts w:asciiTheme="majorBidi" w:hAnsiTheme="majorBidi" w:cstheme="majorBidi"/>
            <w:sz w:val="20"/>
            <w:szCs w:val="20"/>
            <w:lang w:bidi="fa-IR"/>
          </w:rPr>
          <w:t>address:</w:t>
        </w:r>
      </w:ins>
      <w:r w:rsidR="00C80727" w:rsidRPr="00C80727">
        <w:rPr>
          <w:rFonts w:asciiTheme="majorBidi" w:hAnsiTheme="majorBidi" w:cstheme="majorBidi"/>
          <w:sz w:val="20"/>
          <w:szCs w:val="20"/>
          <w:lang w:bidi="fa-IR"/>
        </w:rPr>
        <w:t>sabokdast@ut.ac.ir</w:t>
      </w:r>
      <w:proofErr w:type="spellEnd"/>
      <w:proofErr w:type="gramEnd"/>
    </w:p>
    <w:p w14:paraId="336037D8" w14:textId="77777777" w:rsidR="009D1E6F" w:rsidRPr="008A3D07" w:rsidRDefault="009D1E6F" w:rsidP="00A8159D">
      <w:pPr>
        <w:spacing w:after="0" w:line="240" w:lineRule="auto"/>
        <w:contextualSpacing/>
        <w:jc w:val="both"/>
        <w:rPr>
          <w:rFonts w:asciiTheme="majorBidi" w:hAnsiTheme="majorBidi" w:cstheme="majorBidi"/>
          <w:sz w:val="20"/>
          <w:szCs w:val="20"/>
          <w:lang w:bidi="fa-IR"/>
        </w:rPr>
      </w:pPr>
      <w:proofErr w:type="spellStart"/>
      <w:r w:rsidRPr="008A3D07">
        <w:rPr>
          <w:rFonts w:asciiTheme="majorBidi" w:hAnsiTheme="majorBidi" w:cstheme="majorBidi"/>
          <w:sz w:val="20"/>
          <w:szCs w:val="20"/>
          <w:shd w:val="clear" w:color="auto" w:fill="FFFFFF"/>
          <w:vertAlign w:val="superscript"/>
        </w:rPr>
        <w:t>a</w:t>
      </w:r>
      <w:r w:rsidRPr="008A3D07">
        <w:rPr>
          <w:rFonts w:asciiTheme="majorBidi" w:hAnsiTheme="majorBidi" w:cstheme="majorBidi"/>
          <w:sz w:val="20"/>
          <w:szCs w:val="20"/>
          <w:shd w:val="clear" w:color="auto" w:fill="FFFFFF"/>
        </w:rPr>
        <w:t>Department</w:t>
      </w:r>
      <w:proofErr w:type="spellEnd"/>
      <w:r w:rsidRPr="008A3D07">
        <w:rPr>
          <w:rFonts w:asciiTheme="majorBidi" w:hAnsiTheme="majorBidi" w:cstheme="majorBidi"/>
          <w:sz w:val="20"/>
          <w:szCs w:val="20"/>
          <w:shd w:val="clear" w:color="auto" w:fill="FFFFFF"/>
        </w:rPr>
        <w:t xml:space="preserve"> of Agronomy and Plant breeding, College of Agriculture &amp; Natural Resources, University of Tehran, Karaj, Iran</w:t>
      </w:r>
      <w:del w:id="740" w:author="elmira rezaei pajouhesh" w:date="2025-03-04T12:11:00Z" w16du:dateUtc="2025-03-04T08:41:00Z">
        <w:r w:rsidRPr="008A3D07" w:rsidDel="00814DC9">
          <w:rPr>
            <w:rFonts w:asciiTheme="majorBidi" w:hAnsiTheme="majorBidi" w:cstheme="majorBidi"/>
            <w:sz w:val="20"/>
            <w:szCs w:val="20"/>
            <w:lang w:bidi="fa-IR"/>
          </w:rPr>
          <w:delText>,</w:delText>
        </w:r>
      </w:del>
      <w:r w:rsidRPr="008A3D07">
        <w:rPr>
          <w:rFonts w:asciiTheme="majorBidi" w:hAnsiTheme="majorBidi" w:cstheme="majorBidi"/>
          <w:sz w:val="20"/>
          <w:szCs w:val="20"/>
          <w:lang w:bidi="fa-IR"/>
        </w:rPr>
        <w:t xml:space="preserve"> </w:t>
      </w:r>
    </w:p>
    <w:p w14:paraId="0D4B2C7E" w14:textId="77777777" w:rsidR="009D1E6F" w:rsidRPr="008A3D07" w:rsidRDefault="009D1E6F" w:rsidP="00A8159D">
      <w:pPr>
        <w:spacing w:after="0" w:line="240" w:lineRule="auto"/>
        <w:contextualSpacing/>
        <w:jc w:val="both"/>
        <w:rPr>
          <w:rFonts w:asciiTheme="majorBidi" w:hAnsiTheme="majorBidi" w:cstheme="majorBidi"/>
          <w:sz w:val="20"/>
          <w:szCs w:val="20"/>
          <w:lang w:bidi="fa-IR"/>
        </w:rPr>
      </w:pPr>
      <w:proofErr w:type="spellStart"/>
      <w:r w:rsidRPr="008A3D07">
        <w:rPr>
          <w:rFonts w:asciiTheme="majorBidi" w:hAnsiTheme="majorBidi" w:cstheme="majorBidi"/>
          <w:sz w:val="20"/>
          <w:szCs w:val="20"/>
          <w:vertAlign w:val="superscript"/>
          <w:lang w:bidi="fa-IR"/>
        </w:rPr>
        <w:t>b</w:t>
      </w:r>
      <w:r w:rsidRPr="008A3D07">
        <w:rPr>
          <w:rFonts w:asciiTheme="majorBidi" w:hAnsiTheme="majorBidi" w:cstheme="majorBidi"/>
          <w:sz w:val="20"/>
          <w:szCs w:val="20"/>
          <w:lang w:bidi="fa-IR"/>
        </w:rPr>
        <w:t>Department</w:t>
      </w:r>
      <w:proofErr w:type="spellEnd"/>
      <w:r w:rsidRPr="008A3D07">
        <w:rPr>
          <w:rFonts w:asciiTheme="majorBidi" w:hAnsiTheme="majorBidi" w:cstheme="majorBidi"/>
          <w:sz w:val="20"/>
          <w:szCs w:val="20"/>
          <w:lang w:bidi="fa-IR"/>
        </w:rPr>
        <w:t xml:space="preserve"> of Cell and Molecular Biology, Faculty of Biological Sciences, </w:t>
      </w:r>
      <w:proofErr w:type="spellStart"/>
      <w:r w:rsidRPr="008A3D07">
        <w:rPr>
          <w:rFonts w:asciiTheme="majorBidi" w:hAnsiTheme="majorBidi" w:cstheme="majorBidi"/>
          <w:sz w:val="20"/>
          <w:szCs w:val="20"/>
          <w:lang w:bidi="fa-IR"/>
        </w:rPr>
        <w:t>Kharazmi</w:t>
      </w:r>
      <w:proofErr w:type="spellEnd"/>
      <w:r w:rsidRPr="008A3D07">
        <w:rPr>
          <w:rFonts w:asciiTheme="majorBidi" w:hAnsiTheme="majorBidi" w:cstheme="majorBidi"/>
          <w:sz w:val="20"/>
          <w:szCs w:val="20"/>
          <w:lang w:bidi="fa-IR"/>
        </w:rPr>
        <w:t xml:space="preserve"> University, Tehran, Iran</w:t>
      </w:r>
    </w:p>
    <w:p w14:paraId="17F69B24" w14:textId="77777777" w:rsidR="009D1E6F" w:rsidRPr="008A3D07" w:rsidRDefault="009D1E6F" w:rsidP="00A8159D">
      <w:pPr>
        <w:spacing w:after="0" w:line="240" w:lineRule="auto"/>
        <w:contextualSpacing/>
        <w:jc w:val="both"/>
        <w:rPr>
          <w:rFonts w:asciiTheme="majorBidi" w:hAnsiTheme="majorBidi" w:cstheme="majorBidi"/>
          <w:sz w:val="20"/>
          <w:szCs w:val="20"/>
          <w:lang w:bidi="fa-IR"/>
        </w:rPr>
      </w:pPr>
      <w:proofErr w:type="spellStart"/>
      <w:r w:rsidRPr="008A3D07">
        <w:rPr>
          <w:rFonts w:asciiTheme="majorBidi" w:hAnsiTheme="majorBidi" w:cstheme="majorBidi"/>
          <w:sz w:val="20"/>
          <w:szCs w:val="20"/>
          <w:shd w:val="clear" w:color="auto" w:fill="FFFFFF"/>
          <w:vertAlign w:val="superscript"/>
        </w:rPr>
        <w:t>c</w:t>
      </w:r>
      <w:r w:rsidRPr="008A3D07">
        <w:rPr>
          <w:rFonts w:asciiTheme="majorBidi" w:hAnsiTheme="majorBidi" w:cstheme="majorBidi"/>
          <w:sz w:val="20"/>
          <w:szCs w:val="20"/>
          <w:shd w:val="clear" w:color="auto" w:fill="FFFFFF"/>
        </w:rPr>
        <w:t>Department</w:t>
      </w:r>
      <w:proofErr w:type="spellEnd"/>
      <w:r w:rsidRPr="008A3D07">
        <w:rPr>
          <w:rFonts w:asciiTheme="majorBidi" w:hAnsiTheme="majorBidi" w:cstheme="majorBidi"/>
          <w:sz w:val="20"/>
          <w:szCs w:val="20"/>
          <w:shd w:val="clear" w:color="auto" w:fill="FFFFFF"/>
        </w:rPr>
        <w:t xml:space="preserve"> of Systems and Synthetic Biology, Agricultural Biotechnology Research Institute of Iran (ABRII), Karaj, Iran</w:t>
      </w:r>
    </w:p>
    <w:p w14:paraId="11847147" w14:textId="36B3CCC7" w:rsidR="00D95435" w:rsidRPr="0063690A" w:rsidRDefault="00D95435" w:rsidP="006A21E5">
      <w:pPr>
        <w:spacing w:after="160" w:line="240" w:lineRule="auto"/>
        <w:jc w:val="both"/>
        <w:rPr>
          <w:rFonts w:asciiTheme="majorBidi" w:hAnsiTheme="majorBidi" w:cstheme="majorBidi"/>
          <w:b/>
          <w:bCs/>
          <w:sz w:val="24"/>
          <w:szCs w:val="24"/>
          <w:lang w:bidi="fa-IR"/>
        </w:rPr>
      </w:pPr>
      <w:r w:rsidRPr="0063690A">
        <w:rPr>
          <w:rFonts w:asciiTheme="majorBidi" w:hAnsiTheme="majorBidi" w:cstheme="majorBidi"/>
          <w:b/>
          <w:bCs/>
          <w:sz w:val="24"/>
          <w:szCs w:val="24"/>
          <w:lang w:bidi="fa-IR"/>
        </w:rPr>
        <w:br w:type="page"/>
      </w:r>
    </w:p>
    <w:p w14:paraId="3B399DA4" w14:textId="77777777" w:rsidR="000201A2" w:rsidRDefault="000201A2" w:rsidP="00DA1ED5">
      <w:pPr>
        <w:spacing w:line="240" w:lineRule="auto"/>
        <w:jc w:val="center"/>
        <w:rPr>
          <w:rFonts w:asciiTheme="majorBidi" w:hAnsiTheme="majorBidi" w:cstheme="majorBidi"/>
          <w:b/>
          <w:bCs/>
          <w:sz w:val="28"/>
          <w:szCs w:val="28"/>
          <w:lang w:bidi="fa-IR"/>
        </w:rPr>
      </w:pPr>
    </w:p>
    <w:p w14:paraId="3F5BAE75" w14:textId="701A4987" w:rsidR="00D95435" w:rsidRPr="000201A2" w:rsidRDefault="000201A2" w:rsidP="00DA1ED5">
      <w:pPr>
        <w:spacing w:line="240" w:lineRule="auto"/>
        <w:jc w:val="center"/>
        <w:rPr>
          <w:rFonts w:asciiTheme="majorBidi" w:hAnsiTheme="majorBidi" w:cstheme="majorBidi"/>
          <w:b/>
          <w:bCs/>
          <w:color w:val="9A8644"/>
          <w:sz w:val="28"/>
          <w:szCs w:val="28"/>
          <w:lang w:bidi="fa-IR"/>
        </w:rPr>
      </w:pPr>
      <w:ins w:id="741" w:author="elmira rezaei pajouhesh" w:date="2025-03-04T13:54:00Z" w16du:dateUtc="2025-03-04T10:24:00Z">
        <w:r w:rsidRPr="000201A2">
          <w:rPr>
            <w:rFonts w:asciiTheme="minorHAnsi" w:eastAsiaTheme="minorHAnsi" w:hAnsiTheme="minorHAnsi" w:cstheme="minorBidi"/>
            <w:b/>
            <w:bCs/>
            <w:noProof/>
            <w:color w:val="9A8644"/>
            <w:sz w:val="28"/>
            <w:szCs w:val="28"/>
            <w:rtl/>
            <w:lang w:val="ar-SA"/>
            <w14:ligatures w14:val="standardContextual"/>
          </w:rPr>
          <mc:AlternateContent>
            <mc:Choice Requires="wps">
              <w:drawing>
                <wp:anchor distT="0" distB="0" distL="114300" distR="114300" simplePos="0" relativeHeight="251616768" behindDoc="0" locked="0" layoutInCell="1" allowOverlap="1" wp14:anchorId="3D2955DA" wp14:editId="264E1F16">
                  <wp:simplePos x="0" y="0"/>
                  <wp:positionH relativeFrom="column">
                    <wp:posOffset>0</wp:posOffset>
                  </wp:positionH>
                  <wp:positionV relativeFrom="paragraph">
                    <wp:posOffset>254635</wp:posOffset>
                  </wp:positionV>
                  <wp:extent cx="6156960" cy="0"/>
                  <wp:effectExtent l="0" t="0" r="0" b="0"/>
                  <wp:wrapNone/>
                  <wp:docPr id="908875884"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2E6E7133" id="Straight Connector 4" o:spid="_x0000_s1026" style="position:absolute;z-index:251616768;visibility:visible;mso-wrap-style:square;mso-wrap-distance-left:9pt;mso-wrap-distance-top:0;mso-wrap-distance-right:9pt;mso-wrap-distance-bottom:0;mso-position-horizontal:absolute;mso-position-horizontal-relative:text;mso-position-vertical:absolute;mso-position-vertical-relative:text" from="0,20.05pt" to="484.8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" strokecolor="windowText">
                  <v:stroke joinstyle="miter"/>
                </v:line>
              </w:pict>
            </mc:Fallback>
          </mc:AlternateContent>
        </w:r>
      </w:ins>
      <w:r w:rsidR="00D95435" w:rsidRPr="000201A2">
        <w:rPr>
          <w:rFonts w:asciiTheme="majorBidi" w:hAnsiTheme="majorBidi" w:cstheme="majorBidi"/>
          <w:b/>
          <w:bCs/>
          <w:color w:val="9A8644"/>
          <w:sz w:val="28"/>
          <w:szCs w:val="28"/>
          <w:lang w:bidi="fa-IR"/>
        </w:rPr>
        <w:t xml:space="preserve">Structural </w:t>
      </w:r>
      <w:r w:rsidR="008D2E2B" w:rsidRPr="000201A2">
        <w:rPr>
          <w:rFonts w:asciiTheme="majorBidi" w:hAnsiTheme="majorBidi" w:cstheme="majorBidi"/>
          <w:b/>
          <w:bCs/>
          <w:color w:val="9A8644"/>
          <w:sz w:val="28"/>
          <w:szCs w:val="28"/>
          <w:lang w:bidi="fa-IR"/>
        </w:rPr>
        <w:t xml:space="preserve">insights into kinase domain of </w:t>
      </w:r>
      <w:commentRangeStart w:id="742"/>
      <w:r w:rsidR="00D95435" w:rsidRPr="000201A2">
        <w:rPr>
          <w:rFonts w:asciiTheme="majorBidi" w:hAnsiTheme="majorBidi" w:cstheme="majorBidi"/>
          <w:b/>
          <w:bCs/>
          <w:color w:val="9A8644"/>
          <w:sz w:val="28"/>
          <w:szCs w:val="28"/>
          <w:lang w:bidi="fa-IR"/>
        </w:rPr>
        <w:t>RIP1</w:t>
      </w:r>
      <w:commentRangeEnd w:id="742"/>
      <w:r w:rsidR="00E26805" w:rsidRPr="000201A2">
        <w:rPr>
          <w:rStyle w:val="CommentReference"/>
          <w:b/>
          <w:bCs/>
          <w:color w:val="9A8644"/>
        </w:rPr>
        <w:commentReference w:id="742"/>
      </w:r>
    </w:p>
    <w:p w14:paraId="1D641185" w14:textId="5EB8B77B" w:rsidR="00D95435" w:rsidRPr="000201A2" w:rsidRDefault="00D95435" w:rsidP="000201A2">
      <w:pPr>
        <w:spacing w:line="240" w:lineRule="auto"/>
        <w:jc w:val="center"/>
        <w:rPr>
          <w:rFonts w:asciiTheme="majorBidi" w:hAnsiTheme="majorBidi" w:cstheme="majorBidi"/>
          <w:sz w:val="24"/>
          <w:szCs w:val="24"/>
          <w:lang w:bidi="fa-IR"/>
        </w:rPr>
      </w:pPr>
      <w:r w:rsidRPr="00DA1ED5">
        <w:rPr>
          <w:rFonts w:asciiTheme="majorBidi" w:hAnsiTheme="majorBidi" w:cstheme="majorBidi"/>
          <w:sz w:val="24"/>
          <w:szCs w:val="24"/>
          <w:lang w:bidi="fa-IR"/>
        </w:rPr>
        <w:t xml:space="preserve">Shokouh </w:t>
      </w:r>
      <w:proofErr w:type="spellStart"/>
      <w:r w:rsidRPr="00DA1ED5">
        <w:rPr>
          <w:rFonts w:asciiTheme="majorBidi" w:hAnsiTheme="majorBidi" w:cstheme="majorBidi"/>
          <w:sz w:val="24"/>
          <w:szCs w:val="24"/>
          <w:lang w:bidi="fa-IR"/>
        </w:rPr>
        <w:t>Rezaei</w:t>
      </w:r>
      <w:r w:rsidR="00DA1ED5">
        <w:rPr>
          <w:rFonts w:asciiTheme="majorBidi" w:hAnsiTheme="majorBidi" w:cstheme="majorBidi"/>
          <w:sz w:val="24"/>
          <w:szCs w:val="24"/>
          <w:vertAlign w:val="superscript"/>
          <w:lang w:bidi="fa-IR"/>
        </w:rPr>
        <w:t>a</w:t>
      </w:r>
      <w:proofErr w:type="spellEnd"/>
      <w:r w:rsidRPr="00DA1ED5">
        <w:rPr>
          <w:rFonts w:asciiTheme="majorBidi" w:hAnsiTheme="majorBidi" w:cstheme="majorBidi"/>
          <w:sz w:val="24"/>
          <w:szCs w:val="24"/>
          <w:lang w:bidi="fa-IR"/>
        </w:rPr>
        <w:t xml:space="preserve">, Saman </w:t>
      </w:r>
      <w:del w:id="743" w:author="elmira rezaei pajouhesh" w:date="2025-03-01T09:03:00Z" w16du:dateUtc="2025-03-01T05:33:00Z">
        <w:r w:rsidRPr="00DA1ED5" w:rsidDel="00E26805">
          <w:rPr>
            <w:rFonts w:asciiTheme="majorBidi" w:hAnsiTheme="majorBidi" w:cstheme="majorBidi"/>
            <w:sz w:val="24"/>
            <w:szCs w:val="24"/>
            <w:lang w:bidi="fa-IR"/>
          </w:rPr>
          <w:delText>Hosseinkhani</w:delText>
        </w:r>
        <w:r w:rsidR="00DA1ED5" w:rsidDel="00E26805">
          <w:rPr>
            <w:rFonts w:asciiTheme="majorBidi" w:hAnsiTheme="majorBidi" w:cstheme="majorBidi"/>
            <w:sz w:val="24"/>
            <w:szCs w:val="24"/>
            <w:vertAlign w:val="superscript"/>
            <w:lang w:bidi="fa-IR"/>
          </w:rPr>
          <w:delText>a</w:delText>
        </w:r>
      </w:del>
      <w:proofErr w:type="spellStart"/>
      <w:proofErr w:type="gramStart"/>
      <w:ins w:id="744" w:author="elmira rezaei pajouhesh" w:date="2025-03-01T09:03:00Z" w16du:dateUtc="2025-03-01T05:33:00Z">
        <w:r w:rsidR="00E26805" w:rsidRPr="00DA1ED5">
          <w:rPr>
            <w:rFonts w:asciiTheme="majorBidi" w:hAnsiTheme="majorBidi" w:cstheme="majorBidi"/>
            <w:sz w:val="24"/>
            <w:szCs w:val="24"/>
            <w:lang w:bidi="fa-IR"/>
          </w:rPr>
          <w:t>Hosseinkhani</w:t>
        </w:r>
      </w:ins>
      <w:ins w:id="745" w:author="elmira rezaei pajouhesh" w:date="2025-03-01T09:04:00Z" w16du:dateUtc="2025-03-01T05:34:00Z">
        <w:r w:rsidR="00E26805">
          <w:rPr>
            <w:rFonts w:asciiTheme="majorBidi" w:hAnsiTheme="majorBidi" w:cstheme="majorBidi"/>
            <w:sz w:val="24"/>
            <w:szCs w:val="24"/>
            <w:vertAlign w:val="superscript"/>
            <w:lang w:bidi="fa-IR"/>
          </w:rPr>
          <w:t>a</w:t>
        </w:r>
      </w:ins>
      <w:proofErr w:type="spellEnd"/>
      <w:ins w:id="746" w:author="elmira rezaei pajouhesh" w:date="2025-03-01T08:55:00Z" w16du:dateUtc="2025-03-01T05:25:00Z">
        <w:r w:rsidR="00670051">
          <w:rPr>
            <w:rFonts w:asciiTheme="majorBidi" w:hAnsiTheme="majorBidi" w:cstheme="majorBidi"/>
            <w:sz w:val="24"/>
            <w:szCs w:val="24"/>
            <w:vertAlign w:val="superscript"/>
            <w:lang w:bidi="fa-IR"/>
          </w:rPr>
          <w:t>,</w:t>
        </w:r>
      </w:ins>
      <w:r w:rsidRPr="00DA1ED5">
        <w:rPr>
          <w:rFonts w:asciiTheme="majorBidi" w:hAnsiTheme="majorBidi" w:cstheme="majorBidi"/>
          <w:sz w:val="24"/>
          <w:szCs w:val="24"/>
          <w:vertAlign w:val="superscript"/>
          <w:lang w:bidi="fa-IR"/>
        </w:rPr>
        <w:t>*</w:t>
      </w:r>
      <w:proofErr w:type="gramEnd"/>
      <w:r w:rsidRPr="00DA1ED5">
        <w:rPr>
          <w:rFonts w:asciiTheme="majorBidi" w:hAnsiTheme="majorBidi" w:cstheme="majorBidi"/>
          <w:sz w:val="24"/>
          <w:szCs w:val="24"/>
          <w:lang w:bidi="fa-IR"/>
        </w:rPr>
        <w:t xml:space="preserve">, </w:t>
      </w:r>
      <w:del w:id="747" w:author="elmira rezaei pajouhesh" w:date="2025-03-01T08:55:00Z" w16du:dateUtc="2025-03-01T05:25:00Z">
        <w:r w:rsidRPr="00DA1ED5" w:rsidDel="00670051">
          <w:rPr>
            <w:rFonts w:asciiTheme="majorBidi" w:hAnsiTheme="majorBidi" w:cstheme="majorBidi"/>
            <w:sz w:val="24"/>
            <w:szCs w:val="24"/>
            <w:lang w:bidi="fa-IR"/>
          </w:rPr>
          <w:delText xml:space="preserve">and </w:delText>
        </w:r>
      </w:del>
      <w:r w:rsidRPr="00DA1ED5">
        <w:rPr>
          <w:rFonts w:asciiTheme="majorBidi" w:hAnsiTheme="majorBidi" w:cstheme="majorBidi"/>
          <w:sz w:val="24"/>
          <w:szCs w:val="24"/>
          <w:lang w:bidi="fa-IR"/>
        </w:rPr>
        <w:t xml:space="preserve">Yahya </w:t>
      </w:r>
      <w:del w:id="748" w:author="elmira rezaei pajouhesh" w:date="2025-03-01T09:04:00Z" w16du:dateUtc="2025-03-01T05:34:00Z">
        <w:r w:rsidRPr="00DA1ED5" w:rsidDel="00E26805">
          <w:rPr>
            <w:rFonts w:asciiTheme="majorBidi" w:hAnsiTheme="majorBidi" w:cstheme="majorBidi"/>
            <w:sz w:val="24"/>
            <w:szCs w:val="24"/>
            <w:lang w:bidi="fa-IR"/>
          </w:rPr>
          <w:delText>Sefidbakht</w:delText>
        </w:r>
        <w:r w:rsidR="00DA1ED5" w:rsidDel="00E26805">
          <w:rPr>
            <w:rFonts w:asciiTheme="majorBidi" w:hAnsiTheme="majorBidi" w:cstheme="majorBidi"/>
            <w:sz w:val="24"/>
            <w:szCs w:val="24"/>
            <w:vertAlign w:val="superscript"/>
            <w:lang w:bidi="fa-IR"/>
          </w:rPr>
          <w:delText>c</w:delText>
        </w:r>
      </w:del>
      <w:proofErr w:type="spellStart"/>
      <w:ins w:id="749" w:author="elmira rezaei pajouhesh" w:date="2025-03-01T09:04:00Z" w16du:dateUtc="2025-03-01T05:34:00Z">
        <w:r w:rsidR="00E26805" w:rsidRPr="00DA1ED5">
          <w:rPr>
            <w:rFonts w:asciiTheme="majorBidi" w:hAnsiTheme="majorBidi" w:cstheme="majorBidi"/>
            <w:sz w:val="24"/>
            <w:szCs w:val="24"/>
            <w:lang w:bidi="fa-IR"/>
          </w:rPr>
          <w:t>Sefidbakht</w:t>
        </w:r>
        <w:r w:rsidR="00E26805">
          <w:rPr>
            <w:rFonts w:asciiTheme="majorBidi" w:hAnsiTheme="majorBidi" w:cstheme="majorBidi"/>
            <w:sz w:val="24"/>
            <w:szCs w:val="24"/>
            <w:vertAlign w:val="superscript"/>
            <w:lang w:bidi="fa-IR"/>
          </w:rPr>
          <w:t>b</w:t>
        </w:r>
      </w:ins>
      <w:proofErr w:type="spellEnd"/>
    </w:p>
    <w:p w14:paraId="2300D53D" w14:textId="77777777" w:rsidR="00D95435" w:rsidRPr="000201A2" w:rsidRDefault="00D95435" w:rsidP="00162BA3">
      <w:pPr>
        <w:pStyle w:val="brown"/>
        <w:rPr>
          <w:b/>
          <w:bCs/>
          <w:color w:val="9A8644"/>
        </w:rPr>
      </w:pPr>
      <w:r w:rsidRPr="000201A2">
        <w:rPr>
          <w:b/>
          <w:bCs/>
          <w:color w:val="9A8644"/>
        </w:rPr>
        <w:t xml:space="preserve">Abstract </w:t>
      </w:r>
    </w:p>
    <w:p w14:paraId="34AE9D48" w14:textId="77777777" w:rsidR="000201A2" w:rsidRDefault="00D95435" w:rsidP="000201A2">
      <w:pPr>
        <w:pStyle w:val="brown"/>
      </w:pPr>
      <w:r w:rsidRPr="00D95435">
        <w:t xml:space="preserve">The receptor-interacting protein kinase 1 (RIP1) plays a crucial role in cellular signaling pathways, particularly in regulating apoptosis and necroptosis </w:t>
      </w:r>
      <w:commentRangeStart w:id="750"/>
      <w:r w:rsidRPr="00D95435">
        <w:t xml:space="preserve">[1]. </w:t>
      </w:r>
      <w:commentRangeEnd w:id="750"/>
      <w:r w:rsidR="00E26805">
        <w:rPr>
          <w:rStyle w:val="CommentReference"/>
        </w:rPr>
        <w:commentReference w:id="750"/>
      </w:r>
      <w:r w:rsidRPr="00D95435">
        <w:t>Understanding the structural dynamics of kinase domain of RIP1 is essential for elucidating its functional mechanisms and therapeutic potential [2, 3]. This study aims to compare the structural characteristics of the native RIP1 kinase domain with the S166A mutant variant, utilizing molecular dynamics simulations (Gromacs-2019.2) to analyze key biophysical properties.</w:t>
      </w:r>
      <w:r w:rsidR="00DA1ED5">
        <w:t xml:space="preserve"> </w:t>
      </w:r>
      <w:r w:rsidRPr="00D95435">
        <w:t>Results reveal significant differences in the root mean square deviation (RMSD), radius of gyration (</w:t>
      </w:r>
      <w:proofErr w:type="spellStart"/>
      <w:r w:rsidRPr="00D95435">
        <w:t>R</w:t>
      </w:r>
      <w:r w:rsidRPr="00D95435">
        <w:rPr>
          <w:vertAlign w:val="subscript"/>
        </w:rPr>
        <w:t>g</w:t>
      </w:r>
      <w:proofErr w:type="spellEnd"/>
      <w:r w:rsidRPr="00D95435">
        <w:t xml:space="preserve">), and root mean square fluctuation (RMSF) between the native and mutant forms. The RMSD analysis indicates a more stable conformation for the native kinase domain, while the S166A mutant exhibits increased fluctuations, suggesting a potential loss of structural integrity. The S166A mutation results in decreased hydrogen bond numbers (H-bonds) and a lower </w:t>
      </w:r>
      <w:proofErr w:type="spellStart"/>
      <w:r w:rsidRPr="00D95435">
        <w:t>R</w:t>
      </w:r>
      <w:r w:rsidRPr="00D95435">
        <w:rPr>
          <w:vertAlign w:val="subscript"/>
        </w:rPr>
        <w:t>g</w:t>
      </w:r>
      <w:proofErr w:type="spellEnd"/>
      <w:r w:rsidRPr="00D95435">
        <w:t xml:space="preserve"> value, suggesting a more compact and stable conformation than the native structure. Additionally, the analysis of the solvent-accessible surface area (SASA) further corroborates these findings, indicating enhanced exposure of hydrophobic regions in the mutant.</w:t>
      </w:r>
      <w:r w:rsidR="00DA1ED5">
        <w:t xml:space="preserve"> </w:t>
      </w:r>
      <w:r w:rsidRPr="00D95435">
        <w:t>In conclusion, our findings provide valuable insights into the structural implications of the S166A mutation in the kinase domain of RIP1. These results underscore the importance of specific residues in maintaining the stability and functionality of the kinase domain, offering potential avenues for targeted therapeutic strategies in diseases associated with dysregulated RIP1 activity.</w:t>
      </w:r>
    </w:p>
    <w:p w14:paraId="1F36B7D1" w14:textId="34802F98" w:rsidR="00D95435" w:rsidRPr="00D95435" w:rsidRDefault="006A21E5" w:rsidP="000201A2">
      <w:pPr>
        <w:pStyle w:val="brown"/>
      </w:pPr>
      <w:commentRangeStart w:id="751"/>
      <w:r w:rsidRPr="000201A2">
        <w:rPr>
          <w:b/>
          <w:bCs/>
          <w:i/>
          <w:iCs/>
          <w:color w:val="9A8644"/>
        </w:rPr>
        <w:t>Keywords</w:t>
      </w:r>
      <w:r w:rsidR="00D95435" w:rsidRPr="000201A2">
        <w:rPr>
          <w:b/>
          <w:bCs/>
          <w:i/>
          <w:iCs/>
          <w:color w:val="9A8644"/>
        </w:rPr>
        <w:t>:</w:t>
      </w:r>
      <w:commentRangeEnd w:id="751"/>
      <w:r w:rsidR="00E26805" w:rsidRPr="000201A2">
        <w:rPr>
          <w:rStyle w:val="CommentReference"/>
          <w:i/>
          <w:iCs/>
          <w:color w:val="9A8644"/>
        </w:rPr>
        <w:commentReference w:id="751"/>
      </w:r>
      <w:r w:rsidR="00D95435" w:rsidRPr="00D95435">
        <w:rPr>
          <w:b/>
          <w:bCs/>
        </w:rPr>
        <w:t xml:space="preserve"> </w:t>
      </w:r>
      <w:r w:rsidR="00D95435" w:rsidRPr="000201A2">
        <w:rPr>
          <w:color w:val="9A8644"/>
        </w:rPr>
        <w:t>RIP1, Kinase Domain, MutantS166A, MD simulation</w:t>
      </w:r>
    </w:p>
    <w:p w14:paraId="34FBA63B" w14:textId="641A8157" w:rsidR="00DA1ED5" w:rsidRPr="000201A2" w:rsidRDefault="00DA1ED5" w:rsidP="00A8159D">
      <w:pPr>
        <w:spacing w:after="0" w:line="240" w:lineRule="auto"/>
        <w:jc w:val="both"/>
        <w:rPr>
          <w:rFonts w:asciiTheme="majorBidi" w:hAnsiTheme="majorBidi" w:cstheme="majorBidi"/>
          <w:sz w:val="20"/>
          <w:szCs w:val="20"/>
          <w:lang w:bidi="fa-IR"/>
        </w:rPr>
      </w:pPr>
      <w:r w:rsidRPr="000201A2">
        <w:rPr>
          <w:rFonts w:asciiTheme="majorBidi" w:hAnsiTheme="majorBidi" w:cstheme="majorBidi"/>
          <w:sz w:val="20"/>
          <w:szCs w:val="20"/>
          <w:lang w:bidi="fa-IR"/>
        </w:rPr>
        <w:t>*</w:t>
      </w:r>
      <w:del w:id="752" w:author="elmira rezaei pajouhesh" w:date="2025-02-25T12:59:00Z" w16du:dateUtc="2025-02-25T09:29:00Z">
        <w:r w:rsidRPr="000201A2" w:rsidDel="008E06DB">
          <w:rPr>
            <w:rFonts w:asciiTheme="majorBidi" w:hAnsiTheme="majorBidi" w:cstheme="majorBidi"/>
            <w:sz w:val="20"/>
            <w:szCs w:val="20"/>
            <w:lang w:bidi="fa-IR"/>
          </w:rPr>
          <w:delText xml:space="preserve">Corresponding author E-mail: </w:delText>
        </w:r>
      </w:del>
      <w:ins w:id="753" w:author="elmira rezaei pajouhesh" w:date="2025-02-25T12:59:00Z" w16du:dateUtc="2025-02-25T09:29:00Z">
        <w:r w:rsidR="008E06DB" w:rsidRPr="000201A2">
          <w:rPr>
            <w:rFonts w:asciiTheme="majorBidi" w:hAnsiTheme="majorBidi" w:cstheme="majorBidi"/>
            <w:sz w:val="20"/>
            <w:szCs w:val="20"/>
            <w:lang w:bidi="fa-IR"/>
          </w:rPr>
          <w:t>E-mail address:</w:t>
        </w:r>
      </w:ins>
      <w:ins w:id="754" w:author="elmira rezaei pajouhesh" w:date="2025-03-01T09:05:00Z" w16du:dateUtc="2025-03-01T05:35:00Z">
        <w:r w:rsidR="00E26805" w:rsidRPr="000201A2">
          <w:rPr>
            <w:rFonts w:asciiTheme="majorBidi" w:hAnsiTheme="majorBidi" w:cstheme="majorBidi"/>
            <w:sz w:val="20"/>
            <w:szCs w:val="20"/>
            <w:lang w:bidi="fa-IR"/>
          </w:rPr>
          <w:t xml:space="preserve"> </w:t>
        </w:r>
      </w:ins>
      <w:r w:rsidR="00E26805" w:rsidRPr="000201A2">
        <w:rPr>
          <w:rFonts w:asciiTheme="majorBidi" w:hAnsiTheme="majorBidi" w:cstheme="majorBidi"/>
          <w:sz w:val="20"/>
          <w:szCs w:val="20"/>
          <w:lang w:bidi="fa-IR"/>
        </w:rPr>
        <w:fldChar w:fldCharType="begin"/>
      </w:r>
      <w:r w:rsidR="00E26805" w:rsidRPr="000201A2">
        <w:rPr>
          <w:rFonts w:asciiTheme="majorBidi" w:hAnsiTheme="majorBidi" w:cstheme="majorBidi"/>
          <w:sz w:val="20"/>
          <w:szCs w:val="20"/>
          <w:lang w:bidi="fa-IR"/>
        </w:rPr>
        <w:instrText>HYPERLINK "mailto:saman_h@modares.ac.ir"</w:instrText>
      </w:r>
      <w:r w:rsidR="00E26805" w:rsidRPr="000201A2">
        <w:rPr>
          <w:rFonts w:asciiTheme="majorBidi" w:hAnsiTheme="majorBidi" w:cstheme="majorBidi"/>
          <w:sz w:val="20"/>
          <w:szCs w:val="20"/>
          <w:lang w:bidi="fa-IR"/>
        </w:rPr>
      </w:r>
      <w:r w:rsidR="00E26805" w:rsidRPr="000201A2">
        <w:rPr>
          <w:rFonts w:asciiTheme="majorBidi" w:hAnsiTheme="majorBidi" w:cstheme="majorBidi"/>
          <w:sz w:val="20"/>
          <w:szCs w:val="20"/>
          <w:lang w:bidi="fa-IR"/>
        </w:rPr>
        <w:fldChar w:fldCharType="separate"/>
      </w:r>
      <w:r w:rsidR="00E26805" w:rsidRPr="000201A2">
        <w:rPr>
          <w:rStyle w:val="Hyperlink"/>
          <w:rFonts w:asciiTheme="majorBidi" w:hAnsiTheme="majorBidi" w:cstheme="majorBidi"/>
          <w:sz w:val="20"/>
          <w:szCs w:val="20"/>
          <w:lang w:bidi="fa-IR"/>
        </w:rPr>
        <w:t>saman_h@modares.ac.ir</w:t>
      </w:r>
      <w:ins w:id="755" w:author="elmira rezaei pajouhesh" w:date="2025-03-01T09:06:00Z" w16du:dateUtc="2025-03-01T05:36:00Z">
        <w:r w:rsidR="00E26805" w:rsidRPr="000201A2">
          <w:rPr>
            <w:rFonts w:asciiTheme="majorBidi" w:hAnsiTheme="majorBidi" w:cstheme="majorBidi"/>
            <w:sz w:val="20"/>
            <w:szCs w:val="20"/>
            <w:lang w:bidi="fa-IR"/>
          </w:rPr>
          <w:fldChar w:fldCharType="end"/>
        </w:r>
      </w:ins>
    </w:p>
    <w:p w14:paraId="0B08EF9A" w14:textId="77777777" w:rsidR="000201A2" w:rsidRPr="000201A2" w:rsidRDefault="000201A2" w:rsidP="00A8159D">
      <w:pPr>
        <w:spacing w:after="0" w:line="240" w:lineRule="auto"/>
        <w:contextualSpacing/>
        <w:jc w:val="both"/>
        <w:rPr>
          <w:rFonts w:asciiTheme="majorBidi" w:hAnsiTheme="majorBidi" w:cstheme="majorBidi"/>
          <w:sz w:val="20"/>
          <w:szCs w:val="20"/>
          <w:lang w:bidi="fa-IR"/>
          <w:rPrChange w:id="756" w:author="elmira rezaei pajouhesh" w:date="2025-03-04T12:11:00Z" w16du:dateUtc="2025-03-04T08:41:00Z">
            <w:rPr>
              <w:rFonts w:asciiTheme="majorBidi" w:hAnsiTheme="majorBidi" w:cstheme="majorBidi"/>
              <w:sz w:val="24"/>
              <w:szCs w:val="24"/>
              <w:lang w:bidi="fa-IR"/>
            </w:rPr>
          </w:rPrChange>
        </w:rPr>
      </w:pPr>
      <w:proofErr w:type="spellStart"/>
      <w:r w:rsidRPr="000201A2">
        <w:rPr>
          <w:rFonts w:asciiTheme="majorBidi" w:hAnsiTheme="majorBidi" w:cstheme="majorBidi"/>
          <w:sz w:val="20"/>
          <w:szCs w:val="20"/>
          <w:vertAlign w:val="superscript"/>
          <w:lang w:bidi="fa-IR"/>
          <w:rPrChange w:id="757" w:author="elmira rezaei pajouhesh" w:date="2025-03-04T12:11:00Z" w16du:dateUtc="2025-03-04T08:41:00Z">
            <w:rPr>
              <w:rFonts w:asciiTheme="majorBidi" w:hAnsiTheme="majorBidi" w:cstheme="majorBidi"/>
              <w:sz w:val="24"/>
              <w:szCs w:val="24"/>
              <w:vertAlign w:val="superscript"/>
              <w:lang w:bidi="fa-IR"/>
            </w:rPr>
          </w:rPrChange>
        </w:rPr>
        <w:t>a</w:t>
      </w:r>
      <w:r w:rsidRPr="000201A2">
        <w:rPr>
          <w:rFonts w:asciiTheme="majorBidi" w:hAnsiTheme="majorBidi" w:cstheme="majorBidi"/>
          <w:sz w:val="20"/>
          <w:szCs w:val="20"/>
          <w:lang w:bidi="fa-IR"/>
          <w:rPrChange w:id="758" w:author="elmira rezaei pajouhesh" w:date="2025-03-04T12:11:00Z" w16du:dateUtc="2025-03-04T08:41:00Z">
            <w:rPr>
              <w:rFonts w:asciiTheme="majorBidi" w:hAnsiTheme="majorBidi" w:cstheme="majorBidi"/>
              <w:sz w:val="24"/>
              <w:szCs w:val="24"/>
              <w:lang w:bidi="fa-IR"/>
            </w:rPr>
          </w:rPrChange>
        </w:rPr>
        <w:t>Department</w:t>
      </w:r>
      <w:proofErr w:type="spellEnd"/>
      <w:r w:rsidRPr="000201A2">
        <w:rPr>
          <w:rFonts w:asciiTheme="majorBidi" w:hAnsiTheme="majorBidi" w:cstheme="majorBidi"/>
          <w:sz w:val="20"/>
          <w:szCs w:val="20"/>
          <w:lang w:bidi="fa-IR"/>
          <w:rPrChange w:id="759" w:author="elmira rezaei pajouhesh" w:date="2025-03-04T12:11:00Z" w16du:dateUtc="2025-03-04T08:41:00Z">
            <w:rPr>
              <w:rFonts w:asciiTheme="majorBidi" w:hAnsiTheme="majorBidi" w:cstheme="majorBidi"/>
              <w:sz w:val="24"/>
              <w:szCs w:val="24"/>
              <w:lang w:bidi="fa-IR"/>
            </w:rPr>
          </w:rPrChange>
        </w:rPr>
        <w:t xml:space="preserve"> of Biochemistry, Faculty of Biological Sciences, </w:t>
      </w:r>
      <w:proofErr w:type="spellStart"/>
      <w:r w:rsidRPr="000201A2">
        <w:rPr>
          <w:rFonts w:asciiTheme="majorBidi" w:hAnsiTheme="majorBidi" w:cstheme="majorBidi"/>
          <w:sz w:val="20"/>
          <w:szCs w:val="20"/>
          <w:lang w:bidi="fa-IR"/>
          <w:rPrChange w:id="760" w:author="elmira rezaei pajouhesh" w:date="2025-03-04T12:11:00Z" w16du:dateUtc="2025-03-04T08:41:00Z">
            <w:rPr>
              <w:rFonts w:asciiTheme="majorBidi" w:hAnsiTheme="majorBidi" w:cstheme="majorBidi"/>
              <w:sz w:val="24"/>
              <w:szCs w:val="24"/>
              <w:lang w:bidi="fa-IR"/>
            </w:rPr>
          </w:rPrChange>
        </w:rPr>
        <w:t>Tarbiat</w:t>
      </w:r>
      <w:proofErr w:type="spellEnd"/>
      <w:r w:rsidRPr="000201A2">
        <w:rPr>
          <w:rFonts w:asciiTheme="majorBidi" w:hAnsiTheme="majorBidi" w:cstheme="majorBidi"/>
          <w:sz w:val="20"/>
          <w:szCs w:val="20"/>
          <w:lang w:bidi="fa-IR"/>
          <w:rPrChange w:id="761" w:author="elmira rezaei pajouhesh" w:date="2025-03-04T12:11:00Z" w16du:dateUtc="2025-03-04T08:41:00Z">
            <w:rPr>
              <w:rFonts w:asciiTheme="majorBidi" w:hAnsiTheme="majorBidi" w:cstheme="majorBidi"/>
              <w:sz w:val="24"/>
              <w:szCs w:val="24"/>
              <w:lang w:bidi="fa-IR"/>
            </w:rPr>
          </w:rPrChange>
        </w:rPr>
        <w:t xml:space="preserve"> </w:t>
      </w:r>
      <w:proofErr w:type="spellStart"/>
      <w:r w:rsidRPr="000201A2">
        <w:rPr>
          <w:rFonts w:asciiTheme="majorBidi" w:hAnsiTheme="majorBidi" w:cstheme="majorBidi"/>
          <w:sz w:val="20"/>
          <w:szCs w:val="20"/>
          <w:lang w:bidi="fa-IR"/>
          <w:rPrChange w:id="762" w:author="elmira rezaei pajouhesh" w:date="2025-03-04T12:11:00Z" w16du:dateUtc="2025-03-04T08:41:00Z">
            <w:rPr>
              <w:rFonts w:asciiTheme="majorBidi" w:hAnsiTheme="majorBidi" w:cstheme="majorBidi"/>
              <w:sz w:val="24"/>
              <w:szCs w:val="24"/>
              <w:lang w:bidi="fa-IR"/>
            </w:rPr>
          </w:rPrChange>
        </w:rPr>
        <w:t>Modares</w:t>
      </w:r>
      <w:proofErr w:type="spellEnd"/>
      <w:r w:rsidRPr="000201A2">
        <w:rPr>
          <w:rFonts w:asciiTheme="majorBidi" w:hAnsiTheme="majorBidi" w:cstheme="majorBidi"/>
          <w:sz w:val="20"/>
          <w:szCs w:val="20"/>
          <w:lang w:bidi="fa-IR"/>
          <w:rPrChange w:id="763" w:author="elmira rezaei pajouhesh" w:date="2025-03-04T12:11:00Z" w16du:dateUtc="2025-03-04T08:41:00Z">
            <w:rPr>
              <w:rFonts w:asciiTheme="majorBidi" w:hAnsiTheme="majorBidi" w:cstheme="majorBidi"/>
              <w:sz w:val="24"/>
              <w:szCs w:val="24"/>
              <w:lang w:bidi="fa-IR"/>
            </w:rPr>
          </w:rPrChange>
        </w:rPr>
        <w:t xml:space="preserve"> University, Tehran, Iran</w:t>
      </w:r>
      <w:del w:id="764" w:author="elmira rezaei pajouhesh" w:date="2025-03-04T12:11:00Z" w16du:dateUtc="2025-03-04T08:41:00Z">
        <w:r w:rsidRPr="000201A2" w:rsidDel="00814DC9">
          <w:rPr>
            <w:rFonts w:asciiTheme="majorBidi" w:hAnsiTheme="majorBidi" w:cstheme="majorBidi"/>
            <w:sz w:val="20"/>
            <w:szCs w:val="20"/>
            <w:lang w:bidi="fa-IR"/>
            <w:rPrChange w:id="765" w:author="elmira rezaei pajouhesh" w:date="2025-03-04T12:11:00Z" w16du:dateUtc="2025-03-04T08:41:00Z">
              <w:rPr>
                <w:rFonts w:asciiTheme="majorBidi" w:hAnsiTheme="majorBidi" w:cstheme="majorBidi"/>
                <w:sz w:val="24"/>
                <w:szCs w:val="24"/>
                <w:lang w:bidi="fa-IR"/>
              </w:rPr>
            </w:rPrChange>
          </w:rPr>
          <w:delText>,</w:delText>
        </w:r>
      </w:del>
      <w:r w:rsidRPr="000201A2">
        <w:rPr>
          <w:rFonts w:asciiTheme="majorBidi" w:hAnsiTheme="majorBidi" w:cstheme="majorBidi"/>
          <w:sz w:val="20"/>
          <w:szCs w:val="20"/>
          <w:lang w:bidi="fa-IR"/>
          <w:rPrChange w:id="766" w:author="elmira rezaei pajouhesh" w:date="2025-03-04T12:11:00Z" w16du:dateUtc="2025-03-04T08:41:00Z">
            <w:rPr>
              <w:rFonts w:asciiTheme="majorBidi" w:hAnsiTheme="majorBidi" w:cstheme="majorBidi"/>
              <w:sz w:val="24"/>
              <w:szCs w:val="24"/>
              <w:lang w:bidi="fa-IR"/>
            </w:rPr>
          </w:rPrChange>
        </w:rPr>
        <w:t xml:space="preserve"> </w:t>
      </w:r>
    </w:p>
    <w:p w14:paraId="70DC971F" w14:textId="77777777" w:rsidR="000201A2" w:rsidRPr="000201A2" w:rsidRDefault="000201A2" w:rsidP="00A8159D">
      <w:pPr>
        <w:spacing w:after="0" w:line="240" w:lineRule="auto"/>
        <w:contextualSpacing/>
        <w:jc w:val="both"/>
        <w:rPr>
          <w:rFonts w:asciiTheme="majorBidi" w:hAnsiTheme="majorBidi" w:cstheme="majorBidi"/>
          <w:sz w:val="20"/>
          <w:szCs w:val="20"/>
          <w:lang w:bidi="fa-IR"/>
          <w:rPrChange w:id="767" w:author="elmira rezaei pajouhesh" w:date="2025-03-04T12:11:00Z" w16du:dateUtc="2025-03-04T08:41:00Z">
            <w:rPr>
              <w:rFonts w:asciiTheme="majorBidi" w:hAnsiTheme="majorBidi" w:cstheme="majorBidi"/>
              <w:sz w:val="24"/>
              <w:szCs w:val="24"/>
              <w:lang w:bidi="fa-IR"/>
            </w:rPr>
          </w:rPrChange>
        </w:rPr>
      </w:pPr>
      <w:proofErr w:type="spellStart"/>
      <w:r w:rsidRPr="000201A2">
        <w:rPr>
          <w:rFonts w:asciiTheme="majorBidi" w:hAnsiTheme="majorBidi" w:cstheme="majorBidi"/>
          <w:sz w:val="20"/>
          <w:szCs w:val="20"/>
          <w:vertAlign w:val="superscript"/>
          <w:lang w:bidi="fa-IR"/>
          <w:rPrChange w:id="768" w:author="elmira rezaei pajouhesh" w:date="2025-03-04T12:11:00Z" w16du:dateUtc="2025-03-04T08:41:00Z">
            <w:rPr>
              <w:rFonts w:asciiTheme="majorBidi" w:hAnsiTheme="majorBidi" w:cstheme="majorBidi"/>
              <w:sz w:val="24"/>
              <w:szCs w:val="24"/>
              <w:vertAlign w:val="superscript"/>
              <w:lang w:bidi="fa-IR"/>
            </w:rPr>
          </w:rPrChange>
        </w:rPr>
        <w:t>b</w:t>
      </w:r>
      <w:r w:rsidRPr="000201A2">
        <w:rPr>
          <w:rFonts w:asciiTheme="majorBidi" w:hAnsiTheme="majorBidi" w:cstheme="majorBidi"/>
          <w:sz w:val="20"/>
          <w:szCs w:val="20"/>
          <w:lang w:bidi="fa-IR"/>
          <w:rPrChange w:id="769" w:author="elmira rezaei pajouhesh" w:date="2025-03-04T12:11:00Z" w16du:dateUtc="2025-03-04T08:41:00Z">
            <w:rPr>
              <w:rFonts w:asciiTheme="majorBidi" w:hAnsiTheme="majorBidi" w:cstheme="majorBidi"/>
              <w:sz w:val="24"/>
              <w:szCs w:val="24"/>
              <w:lang w:bidi="fa-IR"/>
            </w:rPr>
          </w:rPrChange>
        </w:rPr>
        <w:t>Protein</w:t>
      </w:r>
      <w:proofErr w:type="spellEnd"/>
      <w:r w:rsidRPr="000201A2">
        <w:rPr>
          <w:rFonts w:asciiTheme="majorBidi" w:hAnsiTheme="majorBidi" w:cstheme="majorBidi"/>
          <w:sz w:val="20"/>
          <w:szCs w:val="20"/>
          <w:lang w:bidi="fa-IR"/>
          <w:rPrChange w:id="770" w:author="elmira rezaei pajouhesh" w:date="2025-03-04T12:11:00Z" w16du:dateUtc="2025-03-04T08:41:00Z">
            <w:rPr>
              <w:rFonts w:asciiTheme="majorBidi" w:hAnsiTheme="majorBidi" w:cstheme="majorBidi"/>
              <w:sz w:val="24"/>
              <w:szCs w:val="24"/>
              <w:lang w:bidi="fa-IR"/>
            </w:rPr>
          </w:rPrChange>
        </w:rPr>
        <w:t xml:space="preserve"> Research Center, Shahid </w:t>
      </w:r>
      <w:proofErr w:type="spellStart"/>
      <w:r w:rsidRPr="000201A2">
        <w:rPr>
          <w:rFonts w:asciiTheme="majorBidi" w:hAnsiTheme="majorBidi" w:cstheme="majorBidi"/>
          <w:sz w:val="20"/>
          <w:szCs w:val="20"/>
          <w:lang w:bidi="fa-IR"/>
          <w:rPrChange w:id="771" w:author="elmira rezaei pajouhesh" w:date="2025-03-04T12:11:00Z" w16du:dateUtc="2025-03-04T08:41:00Z">
            <w:rPr>
              <w:rFonts w:asciiTheme="majorBidi" w:hAnsiTheme="majorBidi" w:cstheme="majorBidi"/>
              <w:sz w:val="24"/>
              <w:szCs w:val="24"/>
              <w:lang w:bidi="fa-IR"/>
            </w:rPr>
          </w:rPrChange>
        </w:rPr>
        <w:t>Behesti</w:t>
      </w:r>
      <w:proofErr w:type="spellEnd"/>
      <w:r w:rsidRPr="000201A2">
        <w:rPr>
          <w:rFonts w:asciiTheme="majorBidi" w:hAnsiTheme="majorBidi" w:cstheme="majorBidi"/>
          <w:sz w:val="20"/>
          <w:szCs w:val="20"/>
          <w:lang w:bidi="fa-IR"/>
          <w:rPrChange w:id="772" w:author="elmira rezaei pajouhesh" w:date="2025-03-04T12:11:00Z" w16du:dateUtc="2025-03-04T08:41:00Z">
            <w:rPr>
              <w:rFonts w:asciiTheme="majorBidi" w:hAnsiTheme="majorBidi" w:cstheme="majorBidi"/>
              <w:sz w:val="24"/>
              <w:szCs w:val="24"/>
              <w:lang w:bidi="fa-IR"/>
            </w:rPr>
          </w:rPrChange>
        </w:rPr>
        <w:t xml:space="preserve"> University, Tehran, Iran</w:t>
      </w:r>
      <w:del w:id="773" w:author="elmira rezaei pajouhesh" w:date="2025-03-04T12:11:00Z" w16du:dateUtc="2025-03-04T08:41:00Z">
        <w:r w:rsidRPr="000201A2" w:rsidDel="00814DC9">
          <w:rPr>
            <w:rFonts w:asciiTheme="majorBidi" w:hAnsiTheme="majorBidi" w:cstheme="majorBidi"/>
            <w:sz w:val="20"/>
            <w:szCs w:val="20"/>
            <w:lang w:bidi="fa-IR"/>
            <w:rPrChange w:id="774" w:author="elmira rezaei pajouhesh" w:date="2025-03-04T12:11:00Z" w16du:dateUtc="2025-03-04T08:41:00Z">
              <w:rPr>
                <w:rFonts w:asciiTheme="majorBidi" w:hAnsiTheme="majorBidi" w:cstheme="majorBidi"/>
                <w:sz w:val="24"/>
                <w:szCs w:val="24"/>
                <w:lang w:bidi="fa-IR"/>
              </w:rPr>
            </w:rPrChange>
          </w:rPr>
          <w:delText>,</w:delText>
        </w:r>
      </w:del>
      <w:r w:rsidRPr="000201A2">
        <w:rPr>
          <w:rFonts w:asciiTheme="majorBidi" w:hAnsiTheme="majorBidi" w:cstheme="majorBidi"/>
          <w:sz w:val="20"/>
          <w:szCs w:val="20"/>
          <w:lang w:bidi="fa-IR"/>
          <w:rPrChange w:id="775" w:author="elmira rezaei pajouhesh" w:date="2025-03-04T12:11:00Z" w16du:dateUtc="2025-03-04T08:41:00Z">
            <w:rPr>
              <w:rFonts w:asciiTheme="majorBidi" w:hAnsiTheme="majorBidi" w:cstheme="majorBidi"/>
              <w:sz w:val="24"/>
              <w:szCs w:val="24"/>
              <w:lang w:bidi="fa-IR"/>
            </w:rPr>
          </w:rPrChange>
        </w:rPr>
        <w:t xml:space="preserve"> </w:t>
      </w:r>
    </w:p>
    <w:p w14:paraId="753046D5" w14:textId="20032DAA" w:rsidR="00D95435" w:rsidRPr="00DA1ED5" w:rsidRDefault="00D95435" w:rsidP="00DA1ED5">
      <w:pPr>
        <w:spacing w:after="160" w:line="240" w:lineRule="auto"/>
        <w:jc w:val="both"/>
        <w:rPr>
          <w:rFonts w:asciiTheme="majorBidi" w:hAnsiTheme="majorBidi" w:cstheme="majorBidi"/>
          <w:sz w:val="24"/>
          <w:szCs w:val="24"/>
          <w:lang w:bidi="fa-IR"/>
        </w:rPr>
      </w:pPr>
      <w:r w:rsidRPr="00DA1ED5">
        <w:rPr>
          <w:rFonts w:asciiTheme="majorBidi" w:hAnsiTheme="majorBidi" w:cstheme="majorBidi"/>
          <w:sz w:val="24"/>
          <w:szCs w:val="24"/>
          <w:lang w:bidi="fa-IR"/>
        </w:rPr>
        <w:br w:type="page"/>
      </w:r>
    </w:p>
    <w:p w14:paraId="2F8554A2" w14:textId="77777777" w:rsidR="000201A2" w:rsidRDefault="000201A2" w:rsidP="00F00ECD">
      <w:pPr>
        <w:spacing w:line="240" w:lineRule="auto"/>
        <w:jc w:val="center"/>
        <w:rPr>
          <w:rFonts w:asciiTheme="majorBidi" w:hAnsiTheme="majorBidi" w:cstheme="majorBidi"/>
          <w:b/>
          <w:bCs/>
          <w:sz w:val="28"/>
          <w:szCs w:val="28"/>
          <w:lang w:bidi="fa-IR"/>
        </w:rPr>
      </w:pPr>
    </w:p>
    <w:p w14:paraId="581A608C" w14:textId="07383E91" w:rsidR="00D95435" w:rsidRPr="000201A2" w:rsidRDefault="000201A2" w:rsidP="00F00ECD">
      <w:pPr>
        <w:spacing w:line="240" w:lineRule="auto"/>
        <w:jc w:val="center"/>
        <w:rPr>
          <w:rFonts w:asciiTheme="majorBidi" w:hAnsiTheme="majorBidi" w:cstheme="majorBidi"/>
          <w:b/>
          <w:bCs/>
          <w:color w:val="9A8644"/>
          <w:sz w:val="28"/>
          <w:szCs w:val="28"/>
        </w:rPr>
      </w:pPr>
      <w:ins w:id="776"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17792" behindDoc="0" locked="0" layoutInCell="1" allowOverlap="1" wp14:anchorId="7CBF3660" wp14:editId="374F1EAF">
                  <wp:simplePos x="0" y="0"/>
                  <wp:positionH relativeFrom="column">
                    <wp:posOffset>-76200</wp:posOffset>
                  </wp:positionH>
                  <wp:positionV relativeFrom="paragraph">
                    <wp:posOffset>504734</wp:posOffset>
                  </wp:positionV>
                  <wp:extent cx="6156960" cy="0"/>
                  <wp:effectExtent l="0" t="0" r="0" b="0"/>
                  <wp:wrapNone/>
                  <wp:docPr id="1069446847"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43A4CB90" id="Straight Connector 4" o:spid="_x0000_s1026" style="position:absolute;z-index:251617792;visibility:visible;mso-wrap-style:square;mso-wrap-distance-left:9pt;mso-wrap-distance-top:0;mso-wrap-distance-right:9pt;mso-wrap-distance-bottom:0;mso-position-horizontal:absolute;mso-position-horizontal-relative:text;mso-position-vertical:absolute;mso-position-vertical-relative:text" from="-6pt,39.75pt" to="478.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" strokecolor="windowText">
                  <v:stroke joinstyle="miter"/>
                </v:line>
              </w:pict>
            </mc:Fallback>
          </mc:AlternateContent>
        </w:r>
      </w:ins>
      <w:r w:rsidR="00D95435" w:rsidRPr="000201A2">
        <w:rPr>
          <w:rFonts w:asciiTheme="majorBidi" w:hAnsiTheme="majorBidi" w:cstheme="majorBidi"/>
          <w:b/>
          <w:bCs/>
          <w:color w:val="9A8644"/>
          <w:sz w:val="28"/>
          <w:szCs w:val="28"/>
          <w:lang w:bidi="fa-IR"/>
        </w:rPr>
        <w:t>T</w:t>
      </w:r>
      <w:r w:rsidR="00D95435" w:rsidRPr="000201A2">
        <w:rPr>
          <w:rFonts w:asciiTheme="majorBidi" w:hAnsiTheme="majorBidi" w:cstheme="majorBidi"/>
          <w:b/>
          <w:bCs/>
          <w:color w:val="9A8644"/>
          <w:sz w:val="28"/>
          <w:szCs w:val="28"/>
        </w:rPr>
        <w:t xml:space="preserve">argeted treatment of the effective herbal ingredient papaverine in </w:t>
      </w:r>
      <w:commentRangeStart w:id="777"/>
      <w:r w:rsidR="00D95435" w:rsidRPr="000201A2">
        <w:rPr>
          <w:rFonts w:asciiTheme="majorBidi" w:hAnsiTheme="majorBidi" w:cstheme="majorBidi"/>
          <w:b/>
          <w:bCs/>
          <w:color w:val="9A8644"/>
          <w:sz w:val="28"/>
          <w:szCs w:val="28"/>
        </w:rPr>
        <w:t>the ERK-MAPK</w:t>
      </w:r>
      <w:commentRangeEnd w:id="777"/>
      <w:r w:rsidR="007D4FF6" w:rsidRPr="000201A2">
        <w:rPr>
          <w:rStyle w:val="CommentReference"/>
          <w:color w:val="9A8644"/>
          <w:rtl/>
        </w:rPr>
        <w:commentReference w:id="777"/>
      </w:r>
      <w:r w:rsidR="00D95435" w:rsidRPr="000201A2">
        <w:rPr>
          <w:rFonts w:asciiTheme="majorBidi" w:hAnsiTheme="majorBidi" w:cstheme="majorBidi"/>
          <w:b/>
          <w:bCs/>
          <w:color w:val="9A8644"/>
          <w:sz w:val="28"/>
          <w:szCs w:val="28"/>
        </w:rPr>
        <w:t xml:space="preserve"> signaling pathway of breast cancer cells </w:t>
      </w:r>
      <w:r w:rsidR="00D95435" w:rsidRPr="000201A2">
        <w:rPr>
          <w:rFonts w:asciiTheme="majorBidi" w:hAnsiTheme="majorBidi" w:cstheme="majorBidi"/>
          <w:b/>
          <w:bCs/>
          <w:i/>
          <w:iCs/>
          <w:color w:val="9A8644"/>
          <w:sz w:val="28"/>
          <w:szCs w:val="28"/>
        </w:rPr>
        <w:t>in-silico</w:t>
      </w:r>
      <w:r w:rsidR="00D95435" w:rsidRPr="000201A2">
        <w:rPr>
          <w:rFonts w:asciiTheme="majorBidi" w:hAnsiTheme="majorBidi" w:cstheme="majorBidi"/>
          <w:b/>
          <w:bCs/>
          <w:color w:val="9A8644"/>
          <w:sz w:val="28"/>
          <w:szCs w:val="28"/>
        </w:rPr>
        <w:t xml:space="preserve"> and </w:t>
      </w:r>
      <w:r w:rsidR="008D2E2B">
        <w:rPr>
          <w:rFonts w:asciiTheme="majorBidi" w:hAnsiTheme="majorBidi" w:cstheme="majorBidi"/>
          <w:b/>
          <w:bCs/>
          <w:i/>
          <w:iCs/>
          <w:color w:val="9A8644"/>
          <w:sz w:val="28"/>
          <w:szCs w:val="28"/>
        </w:rPr>
        <w:t>in- vitro</w:t>
      </w:r>
    </w:p>
    <w:p w14:paraId="06F6CEC7" w14:textId="628FAC3E" w:rsidR="00D95435" w:rsidRPr="00F00ECD" w:rsidRDefault="00D95435" w:rsidP="00F00ECD">
      <w:pPr>
        <w:spacing w:line="240" w:lineRule="auto"/>
        <w:jc w:val="center"/>
        <w:rPr>
          <w:rFonts w:asciiTheme="majorBidi" w:hAnsiTheme="majorBidi" w:cstheme="majorBidi"/>
          <w:sz w:val="24"/>
          <w:szCs w:val="24"/>
          <w:rtl/>
        </w:rPr>
      </w:pPr>
      <w:r w:rsidRPr="00F00ECD">
        <w:rPr>
          <w:rFonts w:asciiTheme="majorBidi" w:hAnsiTheme="majorBidi" w:cstheme="majorBidi"/>
          <w:sz w:val="24"/>
          <w:szCs w:val="24"/>
          <w:lang w:bidi="fa-IR"/>
        </w:rPr>
        <w:t xml:space="preserve">Fatemeh </w:t>
      </w:r>
      <w:proofErr w:type="spellStart"/>
      <w:r w:rsidRPr="00F00ECD">
        <w:rPr>
          <w:rFonts w:asciiTheme="majorBidi" w:hAnsiTheme="majorBidi" w:cstheme="majorBidi"/>
          <w:sz w:val="24"/>
          <w:szCs w:val="24"/>
          <w:lang w:bidi="fa-IR"/>
        </w:rPr>
        <w:t>Hajipour</w:t>
      </w:r>
      <w:proofErr w:type="spellEnd"/>
    </w:p>
    <w:p w14:paraId="0570A1AA" w14:textId="66B633B4" w:rsidR="00D95435" w:rsidRPr="000201A2" w:rsidRDefault="00D95435" w:rsidP="00162BA3">
      <w:pPr>
        <w:pStyle w:val="brown"/>
        <w:rPr>
          <w:b/>
          <w:bCs/>
          <w:color w:val="9A8644"/>
        </w:rPr>
      </w:pPr>
      <w:commentRangeStart w:id="778"/>
      <w:r w:rsidRPr="000201A2">
        <w:rPr>
          <w:b/>
          <w:bCs/>
          <w:color w:val="9A8644"/>
        </w:rPr>
        <w:t>Abstract</w:t>
      </w:r>
      <w:commentRangeEnd w:id="778"/>
      <w:r w:rsidR="00830AB4" w:rsidRPr="000201A2">
        <w:rPr>
          <w:rStyle w:val="CommentReference"/>
          <w:b/>
          <w:bCs/>
          <w:color w:val="9A8644"/>
        </w:rPr>
        <w:commentReference w:id="778"/>
      </w:r>
    </w:p>
    <w:p w14:paraId="2C21A62A" w14:textId="013C3C69" w:rsidR="00D95435" w:rsidRPr="000201A2" w:rsidRDefault="00D95435" w:rsidP="000201A2">
      <w:pPr>
        <w:pStyle w:val="brown"/>
      </w:pPr>
      <w:r w:rsidRPr="000201A2">
        <w:t>Breast cancer is a deadly disease that causes the death and disability of hundreds of women around the world every year. The poppy plant contains important medicinal alkaloids, such as morphine, codeine, and papaverine, which have high economic value in the pharmaceutical industry. So far, different strategies have been used to commercialize their extraction. The aim of this research was to investigate the proliferative or inhibitory effect of the active substance papaverine on breast cancer cells. In order to carry out this research, three proteins—</w:t>
      </w:r>
      <w:commentRangeStart w:id="779"/>
      <w:r w:rsidRPr="000201A2">
        <w:t>MEK2, MEK1, and BRAF</w:t>
      </w:r>
      <w:commentRangeEnd w:id="779"/>
      <w:r w:rsidR="000201A2">
        <w:rPr>
          <w:rStyle w:val="CommentReference"/>
          <w:rFonts w:ascii="Calibri" w:hAnsi="Calibri" w:cs="Arial"/>
          <w:lang w:bidi="ar-SA"/>
        </w:rPr>
        <w:commentReference w:id="779"/>
      </w:r>
      <w:r w:rsidRPr="000201A2">
        <w:t>—were used. To determine the effective dose of the researched herbal substance, the MTT test was performed on the cell lines. The samples were then diluted with MTT dye solution, mixed, and incubated. Real-time PCR is a practical method for the amplification of cDNA extracted from RNA, and it was used in this research. The purity of the RNA sample was checked by optical absorption or spectrophotometry. The melting curve and the duplication of each gene were plotted and checked. Docking methods were used to investigate the composition of papaverine on MEK2, MEK1, and BRAF. After the docking, the three-dimensional structure of the ligand-receptor complex and its binding type were studied. Graphs were created and entered into bioinformatics statistical calculations. This research showed that the active ingredient papaverine in poppy plant can play a therapeutic role in the ERK-MAPK pathway of breast cancer cells.</w:t>
      </w:r>
    </w:p>
    <w:p w14:paraId="21F0537B" w14:textId="5135B578" w:rsidR="00D95435" w:rsidRPr="000201A2" w:rsidRDefault="00D95435" w:rsidP="00162BA3">
      <w:pPr>
        <w:pStyle w:val="brown"/>
        <w:rPr>
          <w:b/>
          <w:bCs/>
          <w:color w:val="9A8644"/>
        </w:rPr>
      </w:pPr>
      <w:commentRangeStart w:id="780"/>
      <w:r w:rsidRPr="000201A2">
        <w:rPr>
          <w:b/>
          <w:bCs/>
          <w:i/>
          <w:iCs/>
          <w:color w:val="9A8644"/>
        </w:rPr>
        <w:t>Keywords:</w:t>
      </w:r>
      <w:commentRangeEnd w:id="780"/>
      <w:r w:rsidR="00830AB4" w:rsidRPr="000201A2">
        <w:rPr>
          <w:rStyle w:val="CommentReference"/>
          <w:b/>
          <w:bCs/>
          <w:color w:val="9A8644"/>
        </w:rPr>
        <w:commentReference w:id="780"/>
      </w:r>
      <w:r w:rsidRPr="000201A2">
        <w:rPr>
          <w:b/>
          <w:bCs/>
          <w:color w:val="9A8644"/>
        </w:rPr>
        <w:t xml:space="preserve"> </w:t>
      </w:r>
      <w:r w:rsidRPr="000201A2">
        <w:rPr>
          <w:color w:val="9A8644"/>
        </w:rPr>
        <w:t>Breast Cancer, MEK1, Papaverine, ERK-MAPK</w:t>
      </w:r>
    </w:p>
    <w:p w14:paraId="57D41171" w14:textId="49ABA5EB" w:rsidR="00F00ECD" w:rsidRPr="000201A2" w:rsidRDefault="00F00ECD" w:rsidP="00D85D6C">
      <w:pPr>
        <w:spacing w:after="0" w:line="240" w:lineRule="auto"/>
        <w:jc w:val="both"/>
        <w:rPr>
          <w:rFonts w:asciiTheme="majorBidi" w:hAnsiTheme="majorBidi" w:cstheme="majorBidi"/>
          <w:sz w:val="20"/>
          <w:szCs w:val="20"/>
          <w:lang w:bidi="fa-IR"/>
        </w:rPr>
      </w:pPr>
      <w:commentRangeStart w:id="781"/>
      <w:r w:rsidRPr="000201A2">
        <w:rPr>
          <w:rFonts w:asciiTheme="majorBidi" w:hAnsiTheme="majorBidi" w:cstheme="majorBidi"/>
          <w:sz w:val="20"/>
          <w:szCs w:val="20"/>
          <w:lang w:bidi="fa-IR"/>
        </w:rPr>
        <w:t>*</w:t>
      </w:r>
      <w:del w:id="782" w:author="elmira rezaei pajouhesh" w:date="2025-02-25T12:59:00Z" w16du:dateUtc="2025-02-25T09:29:00Z">
        <w:r w:rsidRPr="000201A2" w:rsidDel="008E06DB">
          <w:rPr>
            <w:rFonts w:asciiTheme="majorBidi" w:hAnsiTheme="majorBidi" w:cstheme="majorBidi"/>
            <w:sz w:val="20"/>
            <w:szCs w:val="20"/>
            <w:lang w:bidi="fa-IR"/>
          </w:rPr>
          <w:delText xml:space="preserve">Corresponding author E-mail: </w:delText>
        </w:r>
      </w:del>
      <w:ins w:id="783" w:author="elmira rezaei pajouhesh" w:date="2025-02-25T12:59:00Z" w16du:dateUtc="2025-02-25T09:29:00Z">
        <w:r w:rsidR="008E06DB" w:rsidRPr="000201A2">
          <w:rPr>
            <w:rFonts w:asciiTheme="majorBidi" w:hAnsiTheme="majorBidi" w:cstheme="majorBidi"/>
            <w:sz w:val="20"/>
            <w:szCs w:val="20"/>
            <w:lang w:bidi="fa-IR"/>
          </w:rPr>
          <w:t>E-mail address:</w:t>
        </w:r>
      </w:ins>
      <w:ins w:id="784" w:author="elmira rezaei pajouhesh" w:date="2025-03-01T09:12:00Z" w16du:dateUtc="2025-03-01T05:42:00Z">
        <w:r w:rsidR="00830AB4" w:rsidRPr="000201A2">
          <w:rPr>
            <w:rFonts w:asciiTheme="majorBidi" w:hAnsiTheme="majorBidi" w:cstheme="majorBidi"/>
            <w:sz w:val="20"/>
            <w:szCs w:val="20"/>
            <w:lang w:bidi="fa-IR"/>
          </w:rPr>
          <w:t xml:space="preserve"> </w:t>
        </w:r>
        <w:commentRangeEnd w:id="781"/>
        <w:r w:rsidR="00830AB4" w:rsidRPr="000201A2">
          <w:rPr>
            <w:rStyle w:val="CommentReference"/>
            <w:sz w:val="20"/>
            <w:szCs w:val="20"/>
          </w:rPr>
          <w:commentReference w:id="781"/>
        </w:r>
      </w:ins>
      <w:r w:rsidR="00830AB4" w:rsidRPr="000201A2">
        <w:rPr>
          <w:rFonts w:asciiTheme="majorBidi" w:hAnsiTheme="majorBidi" w:cstheme="majorBidi"/>
          <w:sz w:val="20"/>
          <w:szCs w:val="20"/>
          <w:lang w:bidi="fa-IR"/>
        </w:rPr>
        <w:fldChar w:fldCharType="begin"/>
      </w:r>
      <w:r w:rsidR="00830AB4" w:rsidRPr="000201A2">
        <w:rPr>
          <w:rFonts w:asciiTheme="majorBidi" w:hAnsiTheme="majorBidi" w:cstheme="majorBidi"/>
          <w:sz w:val="20"/>
          <w:szCs w:val="20"/>
          <w:lang w:bidi="fa-IR"/>
        </w:rPr>
        <w:instrText>HYPERLINK "mailto:Biochemistry.Hajipour@gmail.com"</w:instrText>
      </w:r>
      <w:r w:rsidR="00830AB4" w:rsidRPr="000201A2">
        <w:rPr>
          <w:rFonts w:asciiTheme="majorBidi" w:hAnsiTheme="majorBidi" w:cstheme="majorBidi"/>
          <w:sz w:val="20"/>
          <w:szCs w:val="20"/>
          <w:lang w:bidi="fa-IR"/>
        </w:rPr>
      </w:r>
      <w:r w:rsidR="00830AB4" w:rsidRPr="000201A2">
        <w:rPr>
          <w:rFonts w:asciiTheme="majorBidi" w:hAnsiTheme="majorBidi" w:cstheme="majorBidi"/>
          <w:sz w:val="20"/>
          <w:szCs w:val="20"/>
          <w:lang w:bidi="fa-IR"/>
        </w:rPr>
        <w:fldChar w:fldCharType="separate"/>
      </w:r>
      <w:r w:rsidR="00830AB4" w:rsidRPr="000201A2">
        <w:rPr>
          <w:rStyle w:val="Hyperlink"/>
          <w:rFonts w:asciiTheme="majorBidi" w:hAnsiTheme="majorBidi" w:cstheme="majorBidi"/>
          <w:sz w:val="20"/>
          <w:szCs w:val="20"/>
          <w:lang w:bidi="fa-IR"/>
        </w:rPr>
        <w:t>Biochemistry.Hajipour@gmail.com</w:t>
      </w:r>
      <w:ins w:id="785" w:author="elmira rezaei pajouhesh" w:date="2025-03-01T09:12:00Z" w16du:dateUtc="2025-03-01T05:42:00Z">
        <w:r w:rsidR="00830AB4" w:rsidRPr="000201A2">
          <w:rPr>
            <w:rFonts w:asciiTheme="majorBidi" w:hAnsiTheme="majorBidi" w:cstheme="majorBidi"/>
            <w:sz w:val="20"/>
            <w:szCs w:val="20"/>
            <w:lang w:bidi="fa-IR"/>
          </w:rPr>
          <w:fldChar w:fldCharType="end"/>
        </w:r>
      </w:ins>
    </w:p>
    <w:p w14:paraId="7C2BF084" w14:textId="77777777" w:rsidR="000201A2" w:rsidRPr="000201A2" w:rsidRDefault="00F00ECD" w:rsidP="00D85D6C">
      <w:pPr>
        <w:spacing w:after="0" w:line="240" w:lineRule="auto"/>
        <w:jc w:val="both"/>
        <w:rPr>
          <w:rFonts w:asciiTheme="majorBidi" w:hAnsiTheme="majorBidi" w:cstheme="majorBidi"/>
          <w:sz w:val="20"/>
          <w:szCs w:val="20"/>
          <w:rtl/>
        </w:rPr>
      </w:pPr>
      <w:r w:rsidRPr="00F00ECD">
        <w:rPr>
          <w:rFonts w:asciiTheme="majorBidi" w:hAnsiTheme="majorBidi" w:cstheme="majorBidi"/>
          <w:sz w:val="24"/>
          <w:szCs w:val="24"/>
          <w:lang w:bidi="fa-IR"/>
        </w:rPr>
        <w:t xml:space="preserve"> </w:t>
      </w:r>
      <w:r w:rsidR="000201A2" w:rsidRPr="000201A2">
        <w:rPr>
          <w:rFonts w:asciiTheme="majorBidi" w:hAnsiTheme="majorBidi" w:cstheme="majorBidi"/>
          <w:sz w:val="20"/>
          <w:szCs w:val="20"/>
          <w:lang w:bidi="fa-IR"/>
        </w:rPr>
        <w:t>Department of Biology, Islamic Azad University of Rasht, Rasht, Iran</w:t>
      </w:r>
    </w:p>
    <w:p w14:paraId="152CD2A5" w14:textId="3CB6F083" w:rsidR="00D95435" w:rsidRPr="00F00ECD" w:rsidRDefault="00D95435" w:rsidP="006A21E5">
      <w:pPr>
        <w:spacing w:after="160" w:line="240" w:lineRule="auto"/>
        <w:jc w:val="both"/>
        <w:rPr>
          <w:rFonts w:asciiTheme="majorBidi" w:hAnsiTheme="majorBidi" w:cstheme="majorBidi"/>
          <w:sz w:val="24"/>
          <w:szCs w:val="24"/>
          <w:lang w:bidi="fa-IR"/>
        </w:rPr>
      </w:pPr>
      <w:r w:rsidRPr="00F00ECD">
        <w:rPr>
          <w:rFonts w:asciiTheme="majorBidi" w:hAnsiTheme="majorBidi" w:cstheme="majorBidi"/>
          <w:sz w:val="24"/>
          <w:szCs w:val="24"/>
          <w:lang w:bidi="fa-IR"/>
        </w:rPr>
        <w:br w:type="page"/>
      </w:r>
    </w:p>
    <w:p w14:paraId="11D0CAE5" w14:textId="77777777" w:rsidR="000201A2" w:rsidRDefault="000201A2" w:rsidP="00D419C8">
      <w:pPr>
        <w:spacing w:line="240" w:lineRule="auto"/>
        <w:jc w:val="center"/>
        <w:rPr>
          <w:rFonts w:asciiTheme="majorBidi" w:hAnsiTheme="majorBidi" w:cstheme="majorBidi"/>
          <w:b/>
          <w:bCs/>
          <w:sz w:val="28"/>
          <w:szCs w:val="28"/>
          <w:lang w:bidi="fa-IR"/>
        </w:rPr>
      </w:pPr>
    </w:p>
    <w:p w14:paraId="5C780451" w14:textId="77777777" w:rsidR="00E931BB" w:rsidRDefault="00E931BB" w:rsidP="00A7246A">
      <w:pPr>
        <w:spacing w:line="240" w:lineRule="auto"/>
        <w:jc w:val="center"/>
        <w:rPr>
          <w:rFonts w:asciiTheme="majorBidi" w:hAnsiTheme="majorBidi" w:cstheme="majorBidi"/>
          <w:b/>
          <w:bCs/>
          <w:sz w:val="28"/>
          <w:szCs w:val="28"/>
          <w:lang w:bidi="fa-IR"/>
        </w:rPr>
      </w:pPr>
    </w:p>
    <w:p w14:paraId="5C801A7A" w14:textId="7CC82F96" w:rsidR="00D95435" w:rsidRPr="00E931BB" w:rsidRDefault="00B52356" w:rsidP="00A7246A">
      <w:pPr>
        <w:spacing w:line="240" w:lineRule="auto"/>
        <w:jc w:val="center"/>
        <w:rPr>
          <w:rFonts w:asciiTheme="majorBidi" w:hAnsiTheme="majorBidi" w:cstheme="majorBidi"/>
          <w:b/>
          <w:bCs/>
          <w:color w:val="9A8644"/>
          <w:sz w:val="28"/>
          <w:szCs w:val="28"/>
          <w:lang w:bidi="fa-IR"/>
        </w:rPr>
      </w:pPr>
      <w:ins w:id="786"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19840" behindDoc="0" locked="0" layoutInCell="1" allowOverlap="1" wp14:anchorId="1B990111" wp14:editId="49C73244">
                  <wp:simplePos x="0" y="0"/>
                  <wp:positionH relativeFrom="column">
                    <wp:posOffset>-64770</wp:posOffset>
                  </wp:positionH>
                  <wp:positionV relativeFrom="paragraph">
                    <wp:posOffset>273957</wp:posOffset>
                  </wp:positionV>
                  <wp:extent cx="6156960" cy="0"/>
                  <wp:effectExtent l="0" t="0" r="0" b="0"/>
                  <wp:wrapNone/>
                  <wp:docPr id="1075442385"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363445E2" id="Straight Connector 4" o:spid="_x0000_s1026" style="position:absolute;z-index:251619840;visibility:visible;mso-wrap-style:square;mso-wrap-distance-left:9pt;mso-wrap-distance-top:0;mso-wrap-distance-right:9pt;mso-wrap-distance-bottom:0;mso-position-horizontal:absolute;mso-position-horizontal-relative:text;mso-position-vertical:absolute;mso-position-vertical-relative:text" from="-5.1pt,21.55pt" to="479.7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" strokecolor="windowText">
                  <v:stroke joinstyle="miter"/>
                </v:line>
              </w:pict>
            </mc:Fallback>
          </mc:AlternateContent>
        </w:r>
      </w:ins>
      <w:r w:rsidR="00C24470">
        <w:rPr>
          <w:rFonts w:asciiTheme="majorBidi" w:hAnsiTheme="majorBidi" w:cstheme="majorBidi"/>
          <w:b/>
          <w:bCs/>
          <w:color w:val="9A8644"/>
          <w:sz w:val="28"/>
          <w:szCs w:val="28"/>
          <w:lang w:bidi="fa-IR"/>
        </w:rPr>
        <w:t xml:space="preserve"> </w:t>
      </w:r>
      <w:r w:rsidR="00C24470" w:rsidRPr="00C24470">
        <w:rPr>
          <w:rFonts w:asciiTheme="majorBidi" w:hAnsiTheme="majorBidi" w:cstheme="majorBidi"/>
          <w:b/>
          <w:bCs/>
          <w:color w:val="9A8644"/>
          <w:sz w:val="28"/>
          <w:szCs w:val="28"/>
          <w:lang w:bidi="fa-IR"/>
        </w:rPr>
        <w:t>Potential of organometallic complexes in medicinal chemistry</w:t>
      </w:r>
    </w:p>
    <w:p w14:paraId="1A0888EF" w14:textId="6E9C49CD" w:rsidR="00D95435" w:rsidRPr="00D95435" w:rsidRDefault="00D95435" w:rsidP="00E931BB">
      <w:pPr>
        <w:spacing w:line="240" w:lineRule="auto"/>
        <w:jc w:val="center"/>
        <w:rPr>
          <w:rFonts w:asciiTheme="majorBidi" w:hAnsiTheme="majorBidi" w:cstheme="majorBidi"/>
          <w:sz w:val="24"/>
          <w:szCs w:val="24"/>
          <w:lang w:bidi="fa-IR"/>
        </w:rPr>
      </w:pPr>
      <w:r w:rsidRPr="00A7246A">
        <w:rPr>
          <w:rFonts w:asciiTheme="majorBidi" w:hAnsiTheme="majorBidi" w:cstheme="majorBidi"/>
          <w:sz w:val="24"/>
          <w:szCs w:val="24"/>
          <w:lang w:bidi="fa-IR"/>
        </w:rPr>
        <w:t xml:space="preserve">Sedigheh </w:t>
      </w:r>
      <w:proofErr w:type="spellStart"/>
      <w:r w:rsidRPr="00A7246A">
        <w:rPr>
          <w:rFonts w:asciiTheme="majorBidi" w:hAnsiTheme="majorBidi" w:cstheme="majorBidi"/>
          <w:sz w:val="24"/>
          <w:szCs w:val="24"/>
          <w:lang w:bidi="fa-IR"/>
        </w:rPr>
        <w:t>Abedanzadeh</w:t>
      </w:r>
      <w:proofErr w:type="spellEnd"/>
    </w:p>
    <w:p w14:paraId="5479FBE2" w14:textId="77777777" w:rsidR="00D95435" w:rsidRPr="00E931BB" w:rsidRDefault="00D95435" w:rsidP="00162BA3">
      <w:pPr>
        <w:pStyle w:val="brown"/>
        <w:rPr>
          <w:b/>
          <w:bCs/>
          <w:color w:val="9A8644"/>
        </w:rPr>
      </w:pPr>
      <w:r w:rsidRPr="00E931BB">
        <w:rPr>
          <w:b/>
          <w:bCs/>
          <w:color w:val="9A8644"/>
        </w:rPr>
        <w:t xml:space="preserve">Abstract </w:t>
      </w:r>
    </w:p>
    <w:p w14:paraId="7C890F37" w14:textId="09130B06" w:rsidR="00B52356" w:rsidRDefault="00B52356" w:rsidP="00E931BB">
      <w:pPr>
        <w:pStyle w:val="brown"/>
      </w:pPr>
      <w:r w:rsidRPr="00B52356">
        <w:t>Medicinal inorganic chemistry is an interdisciplinary research area that has grown primarily due to the serendipitous discovery of Cisplatin, a platinum-based anticancer drug developed in the late 1960s. In the last decades, a significant amount of research has been carried out designing and discovering new metallodrugs with lower level of limitations. To achieve a new metal complex with improved biological activity and decreased cytotoxicity, both the metal center and the surrounding organic ligands play key roles. Organometallic complexes, chemical compounds containing at least one direct metal-carbon bond, are well known for their many applications in various fields of research including medicinal chemistry. Organometallic complexes with specific characteristics including structural diversity, possibility of ligand exchange, redox and catalytic properties have recently gained much attraction for medicinal purposes. The distinct physiochemical properties of organometallic complexes along with the presence of strong metal-carbon σ-bond, have made them valuable in therapeutic studies. They are promising candidates to enhance the effectiveness of treatments, broaden their range of action, reduce adverse effects, and prevent resistance. Herein, we highlight the important role of organometallic metal complexes in metallodrug design.</w:t>
      </w:r>
    </w:p>
    <w:p w14:paraId="49A1B04B" w14:textId="61D50A65" w:rsidR="002349FD" w:rsidRPr="00E931BB" w:rsidRDefault="006A21E5" w:rsidP="00E931BB">
      <w:pPr>
        <w:pStyle w:val="brown"/>
        <w:rPr>
          <w:color w:val="9A8644"/>
        </w:rPr>
      </w:pPr>
      <w:r w:rsidRPr="00E931BB">
        <w:rPr>
          <w:b/>
          <w:bCs/>
          <w:i/>
          <w:iCs/>
          <w:color w:val="9A8644"/>
        </w:rPr>
        <w:t>Keywords</w:t>
      </w:r>
      <w:r w:rsidR="00D95435" w:rsidRPr="00E931BB">
        <w:rPr>
          <w:b/>
          <w:bCs/>
          <w:i/>
          <w:iCs/>
          <w:color w:val="9A8644"/>
        </w:rPr>
        <w:t>:</w:t>
      </w:r>
      <w:r w:rsidR="00D95435" w:rsidRPr="00E931BB">
        <w:rPr>
          <w:color w:val="9A8644"/>
        </w:rPr>
        <w:t xml:space="preserve"> </w:t>
      </w:r>
      <w:r w:rsidR="00B52356" w:rsidRPr="00B52356">
        <w:rPr>
          <w:color w:val="9A8644"/>
        </w:rPr>
        <w:t xml:space="preserve">Metallodrug, </w:t>
      </w:r>
      <w:proofErr w:type="spellStart"/>
      <w:r w:rsidR="00B52356" w:rsidRPr="00B52356">
        <w:rPr>
          <w:color w:val="9A8644"/>
        </w:rPr>
        <w:t>Cyclometalated</w:t>
      </w:r>
      <w:proofErr w:type="spellEnd"/>
      <w:r w:rsidR="00B52356" w:rsidRPr="00B52356">
        <w:rPr>
          <w:color w:val="9A8644"/>
        </w:rPr>
        <w:t xml:space="preserve"> complex, Bioinorganic chemistry, Structural diversity, </w:t>
      </w:r>
      <w:r w:rsidR="00D85D6C" w:rsidRPr="00B52356">
        <w:rPr>
          <w:color w:val="9A8644"/>
        </w:rPr>
        <w:t>biological</w:t>
      </w:r>
      <w:r w:rsidR="00B52356" w:rsidRPr="00B52356">
        <w:rPr>
          <w:color w:val="9A8644"/>
        </w:rPr>
        <w:t xml:space="preserve"> activity </w:t>
      </w:r>
    </w:p>
    <w:p w14:paraId="03297F2C" w14:textId="17E7827A" w:rsidR="002349FD" w:rsidRPr="00E931BB" w:rsidDel="00A46BFF" w:rsidRDefault="002349FD" w:rsidP="00D85D6C">
      <w:pPr>
        <w:spacing w:after="0" w:line="240" w:lineRule="auto"/>
        <w:jc w:val="both"/>
        <w:rPr>
          <w:del w:id="787" w:author="elmira rezaei pajouhesh" w:date="2025-03-01T09:20:00Z" w16du:dateUtc="2025-03-01T05:50:00Z"/>
          <w:rFonts w:asciiTheme="majorBidi" w:hAnsiTheme="majorBidi" w:cstheme="majorBidi"/>
          <w:sz w:val="20"/>
          <w:szCs w:val="20"/>
          <w:lang w:bidi="fa-IR"/>
        </w:rPr>
      </w:pPr>
      <w:r w:rsidRPr="00E931BB">
        <w:rPr>
          <w:rFonts w:asciiTheme="majorBidi" w:hAnsiTheme="majorBidi" w:cstheme="majorBidi"/>
          <w:sz w:val="20"/>
          <w:szCs w:val="20"/>
          <w:lang w:bidi="fa-IR"/>
        </w:rPr>
        <w:t>*</w:t>
      </w:r>
      <w:del w:id="788" w:author="elmira rezaei pajouhesh" w:date="2025-02-25T13:20:00Z" w16du:dateUtc="2025-02-25T09:50:00Z">
        <w:r w:rsidRPr="00E931BB" w:rsidDel="00CF06F6">
          <w:rPr>
            <w:rFonts w:asciiTheme="majorBidi" w:hAnsiTheme="majorBidi" w:cstheme="majorBidi"/>
            <w:sz w:val="20"/>
            <w:szCs w:val="20"/>
            <w:lang w:bidi="fa-IR"/>
            <w:rPrChange w:id="789" w:author="elmira rezaei pajouhesh" w:date="2025-03-01T09:20:00Z" w16du:dateUtc="2025-03-01T05:50:00Z">
              <w:rPr>
                <w:rFonts w:asciiTheme="majorBidi" w:hAnsiTheme="majorBidi" w:cstheme="majorBidi"/>
                <w:sz w:val="24"/>
                <w:szCs w:val="24"/>
                <w:lang w:bidi="fa-IR"/>
              </w:rPr>
            </w:rPrChange>
          </w:rPr>
          <w:delText>Corresponding author E-mail:</w:delText>
        </w:r>
      </w:del>
      <w:ins w:id="790" w:author="elmira rezaei pajouhesh" w:date="2025-02-25T13:20:00Z" w16du:dateUtc="2025-02-25T09:50:00Z">
        <w:r w:rsidR="00CF06F6" w:rsidRPr="00E931BB">
          <w:rPr>
            <w:rFonts w:asciiTheme="majorBidi" w:hAnsiTheme="majorBidi" w:cstheme="majorBidi"/>
            <w:sz w:val="20"/>
            <w:szCs w:val="20"/>
            <w:lang w:bidi="fa-IR"/>
            <w:rPrChange w:id="791" w:author="elmira rezaei pajouhesh" w:date="2025-03-01T09:20:00Z" w16du:dateUtc="2025-03-01T05:50:00Z">
              <w:rPr>
                <w:rFonts w:asciiTheme="majorBidi" w:hAnsiTheme="majorBidi" w:cstheme="majorBidi"/>
                <w:sz w:val="24"/>
                <w:szCs w:val="24"/>
                <w:lang w:bidi="fa-IR"/>
              </w:rPr>
            </w:rPrChange>
          </w:rPr>
          <w:t>E-mail address:</w:t>
        </w:r>
      </w:ins>
      <w:ins w:id="792" w:author="elmira rezaei pajouhesh" w:date="2025-03-01T09:20:00Z" w16du:dateUtc="2025-03-01T05:50:00Z">
        <w:r w:rsidR="00A46BFF" w:rsidRPr="00E931BB">
          <w:rPr>
            <w:sz w:val="20"/>
            <w:szCs w:val="20"/>
          </w:rPr>
          <w:t xml:space="preserve"> </w:t>
        </w:r>
      </w:ins>
    </w:p>
    <w:p w14:paraId="4B0A51D9" w14:textId="70C0F4F5" w:rsidR="002349FD" w:rsidRDefault="00A46BFF" w:rsidP="00D85D6C">
      <w:pPr>
        <w:spacing w:after="0" w:line="240" w:lineRule="auto"/>
        <w:jc w:val="both"/>
        <w:rPr>
          <w:rFonts w:asciiTheme="majorBidi" w:hAnsiTheme="majorBidi" w:cstheme="majorBidi"/>
          <w:sz w:val="24"/>
          <w:szCs w:val="24"/>
          <w:lang w:bidi="fa-IR"/>
        </w:rPr>
      </w:pPr>
      <w:r>
        <w:rPr>
          <w:rFonts w:asciiTheme="majorBidi" w:hAnsiTheme="majorBidi" w:cstheme="majorBidi"/>
          <w:sz w:val="24"/>
          <w:szCs w:val="24"/>
          <w:lang w:bidi="fa-IR"/>
        </w:rPr>
        <w:fldChar w:fldCharType="begin"/>
      </w:r>
      <w:r>
        <w:rPr>
          <w:rFonts w:asciiTheme="majorBidi" w:hAnsiTheme="majorBidi" w:cstheme="majorBidi"/>
          <w:sz w:val="24"/>
          <w:szCs w:val="24"/>
          <w:lang w:bidi="fa-IR"/>
        </w:rPr>
        <w:instrText>HYPERLINK "mailto:</w:instrText>
      </w:r>
      <w:r w:rsidRPr="00A46BFF">
        <w:rPr>
          <w:rFonts w:asciiTheme="majorBidi" w:hAnsiTheme="majorBidi" w:cstheme="majorBidi"/>
          <w:sz w:val="24"/>
          <w:szCs w:val="24"/>
          <w:lang w:bidi="fa-IR"/>
        </w:rPr>
        <w:instrText>abedanzadeh@gmail.com</w:instrText>
      </w:r>
      <w:r>
        <w:rPr>
          <w:rFonts w:asciiTheme="majorBidi" w:hAnsiTheme="majorBidi" w:cstheme="majorBidi"/>
          <w:sz w:val="24"/>
          <w:szCs w:val="24"/>
          <w:lang w:bidi="fa-IR"/>
        </w:rPr>
        <w:instrText>"</w:instrText>
      </w:r>
      <w:r>
        <w:rPr>
          <w:rFonts w:asciiTheme="majorBidi" w:hAnsiTheme="majorBidi" w:cstheme="majorBidi"/>
          <w:sz w:val="24"/>
          <w:szCs w:val="24"/>
          <w:lang w:bidi="fa-IR"/>
        </w:rPr>
      </w:r>
      <w:r>
        <w:rPr>
          <w:rFonts w:asciiTheme="majorBidi" w:hAnsiTheme="majorBidi" w:cstheme="majorBidi"/>
          <w:sz w:val="24"/>
          <w:szCs w:val="24"/>
          <w:lang w:bidi="fa-IR"/>
        </w:rPr>
        <w:fldChar w:fldCharType="separate"/>
      </w:r>
      <w:r w:rsidRPr="00A46BFF">
        <w:rPr>
          <w:rStyle w:val="Hyperlink"/>
          <w:rFonts w:asciiTheme="majorBidi" w:hAnsiTheme="majorBidi" w:cstheme="majorBidi"/>
          <w:sz w:val="24"/>
          <w:szCs w:val="24"/>
          <w:lang w:bidi="fa-IR"/>
        </w:rPr>
        <w:t>abedanzadeh@gmail.com</w:t>
      </w:r>
      <w:ins w:id="793" w:author="elmira rezaei pajouhesh" w:date="2025-03-01T09:20:00Z" w16du:dateUtc="2025-03-01T05:50:00Z">
        <w:r>
          <w:rPr>
            <w:rFonts w:asciiTheme="majorBidi" w:hAnsiTheme="majorBidi" w:cstheme="majorBidi"/>
            <w:sz w:val="24"/>
            <w:szCs w:val="24"/>
            <w:lang w:bidi="fa-IR"/>
          </w:rPr>
          <w:fldChar w:fldCharType="end"/>
        </w:r>
      </w:ins>
    </w:p>
    <w:p w14:paraId="62855AB5" w14:textId="77777777" w:rsidR="00E931BB" w:rsidRPr="00E931BB" w:rsidRDefault="00E931BB" w:rsidP="00D85D6C">
      <w:pPr>
        <w:spacing w:after="0" w:line="240" w:lineRule="auto"/>
        <w:jc w:val="both"/>
        <w:rPr>
          <w:rFonts w:asciiTheme="majorBidi" w:hAnsiTheme="majorBidi" w:cstheme="majorBidi"/>
          <w:sz w:val="20"/>
          <w:szCs w:val="20"/>
          <w:lang w:bidi="fa-IR"/>
        </w:rPr>
      </w:pPr>
      <w:r w:rsidRPr="00E931BB">
        <w:rPr>
          <w:rFonts w:asciiTheme="majorBidi" w:hAnsiTheme="majorBidi" w:cstheme="majorBidi"/>
          <w:sz w:val="20"/>
          <w:szCs w:val="20"/>
        </w:rPr>
        <w:t xml:space="preserve">Faculty of Chemistry, </w:t>
      </w:r>
      <w:proofErr w:type="spellStart"/>
      <w:r w:rsidRPr="00E931BB">
        <w:rPr>
          <w:rFonts w:asciiTheme="majorBidi" w:hAnsiTheme="majorBidi" w:cstheme="majorBidi"/>
          <w:sz w:val="20"/>
          <w:szCs w:val="20"/>
        </w:rPr>
        <w:t>Kharazmi</w:t>
      </w:r>
      <w:proofErr w:type="spellEnd"/>
      <w:r w:rsidRPr="00E931BB">
        <w:rPr>
          <w:rFonts w:asciiTheme="majorBidi" w:hAnsiTheme="majorBidi" w:cstheme="majorBidi"/>
          <w:sz w:val="20"/>
          <w:szCs w:val="20"/>
        </w:rPr>
        <w:t xml:space="preserve"> University, Tehran</w:t>
      </w:r>
      <w:del w:id="794" w:author="elmira rezaei pajouhesh" w:date="2025-03-01T09:21:00Z" w16du:dateUtc="2025-03-01T05:51:00Z">
        <w:r w:rsidRPr="00E931BB" w:rsidDel="00A46BFF">
          <w:rPr>
            <w:rFonts w:asciiTheme="majorBidi" w:hAnsiTheme="majorBidi" w:cstheme="majorBidi"/>
            <w:sz w:val="20"/>
            <w:szCs w:val="20"/>
          </w:rPr>
          <w:delText xml:space="preserve"> 15719-14911</w:delText>
        </w:r>
      </w:del>
      <w:r w:rsidRPr="00E931BB">
        <w:rPr>
          <w:rFonts w:asciiTheme="majorBidi" w:hAnsiTheme="majorBidi" w:cstheme="majorBidi"/>
          <w:sz w:val="20"/>
          <w:szCs w:val="20"/>
        </w:rPr>
        <w:t>, Iran</w:t>
      </w:r>
    </w:p>
    <w:p w14:paraId="24E78FD3" w14:textId="77777777" w:rsidR="00E931BB" w:rsidRDefault="00E931BB" w:rsidP="00A46BFF">
      <w:pPr>
        <w:spacing w:line="240" w:lineRule="auto"/>
        <w:contextualSpacing/>
        <w:jc w:val="both"/>
        <w:rPr>
          <w:rFonts w:asciiTheme="majorBidi" w:hAnsiTheme="majorBidi" w:cstheme="majorBidi"/>
          <w:sz w:val="24"/>
          <w:szCs w:val="24"/>
          <w:lang w:bidi="fa-IR"/>
        </w:rPr>
      </w:pPr>
    </w:p>
    <w:p w14:paraId="15133623" w14:textId="77777777" w:rsidR="002349FD" w:rsidRPr="002349FD" w:rsidRDefault="002349FD" w:rsidP="006A21E5">
      <w:pPr>
        <w:spacing w:line="240" w:lineRule="auto"/>
        <w:contextualSpacing/>
        <w:jc w:val="both"/>
        <w:rPr>
          <w:rFonts w:asciiTheme="majorBidi" w:hAnsiTheme="majorBidi" w:cstheme="majorBidi"/>
          <w:sz w:val="24"/>
          <w:szCs w:val="24"/>
          <w:lang w:bidi="fa-IR"/>
        </w:rPr>
      </w:pPr>
    </w:p>
    <w:p w14:paraId="452B40B2" w14:textId="77777777" w:rsidR="00194085" w:rsidRDefault="00D95435" w:rsidP="002349FD">
      <w:pPr>
        <w:spacing w:after="160" w:line="240" w:lineRule="auto"/>
        <w:jc w:val="center"/>
        <w:rPr>
          <w:rFonts w:asciiTheme="majorBidi" w:hAnsiTheme="majorBidi" w:cstheme="majorBidi"/>
          <w:b/>
          <w:bCs/>
          <w:sz w:val="24"/>
          <w:szCs w:val="24"/>
          <w:lang w:bidi="fa-IR"/>
        </w:rPr>
      </w:pPr>
      <w:r w:rsidRPr="00D95435">
        <w:rPr>
          <w:rFonts w:asciiTheme="majorBidi" w:hAnsiTheme="majorBidi" w:cstheme="majorBidi"/>
          <w:b/>
          <w:bCs/>
          <w:sz w:val="24"/>
          <w:szCs w:val="24"/>
          <w:lang w:bidi="fa-IR"/>
        </w:rPr>
        <w:br w:type="page"/>
      </w:r>
    </w:p>
    <w:p w14:paraId="52D19D54" w14:textId="77777777" w:rsidR="00194085" w:rsidRDefault="00194085" w:rsidP="002349FD">
      <w:pPr>
        <w:spacing w:after="160" w:line="240" w:lineRule="auto"/>
        <w:jc w:val="center"/>
        <w:rPr>
          <w:rFonts w:asciiTheme="majorBidi" w:hAnsiTheme="majorBidi" w:cstheme="majorBidi"/>
          <w:b/>
          <w:bCs/>
          <w:sz w:val="24"/>
          <w:szCs w:val="24"/>
          <w:lang w:bidi="fa-IR"/>
        </w:rPr>
      </w:pPr>
    </w:p>
    <w:p w14:paraId="70C0314F" w14:textId="08810A19" w:rsidR="00D95435" w:rsidRPr="00194085" w:rsidRDefault="00194085" w:rsidP="002349FD">
      <w:pPr>
        <w:spacing w:after="160" w:line="240" w:lineRule="auto"/>
        <w:jc w:val="center"/>
        <w:rPr>
          <w:rFonts w:asciiTheme="majorBidi" w:hAnsiTheme="majorBidi" w:cstheme="majorBidi"/>
          <w:b/>
          <w:bCs/>
          <w:color w:val="9A8644"/>
          <w:sz w:val="28"/>
          <w:szCs w:val="28"/>
          <w:lang w:bidi="fa-IR"/>
        </w:rPr>
      </w:pPr>
      <w:ins w:id="795" w:author="elmira rezaei pajouhesh" w:date="2025-03-04T13:54:00Z" w16du:dateUtc="2025-03-04T10:24:00Z">
        <w:r w:rsidRPr="00194085">
          <w:rPr>
            <w:rFonts w:asciiTheme="minorHAnsi" w:eastAsiaTheme="minorHAnsi" w:hAnsiTheme="minorHAnsi" w:cstheme="minorBidi"/>
            <w:b/>
            <w:bCs/>
            <w:noProof/>
            <w:color w:val="9A8644"/>
            <w:sz w:val="28"/>
            <w:szCs w:val="28"/>
            <w:rtl/>
            <w:lang w:val="ar-SA"/>
            <w14:ligatures w14:val="standardContextual"/>
          </w:rPr>
          <mc:AlternateContent>
            <mc:Choice Requires="wps">
              <w:drawing>
                <wp:anchor distT="0" distB="0" distL="114300" distR="114300" simplePos="0" relativeHeight="251620864" behindDoc="0" locked="0" layoutInCell="1" allowOverlap="1" wp14:anchorId="6271FDE1" wp14:editId="53A99029">
                  <wp:simplePos x="0" y="0"/>
                  <wp:positionH relativeFrom="column">
                    <wp:posOffset>-74295</wp:posOffset>
                  </wp:positionH>
                  <wp:positionV relativeFrom="paragraph">
                    <wp:posOffset>450850</wp:posOffset>
                  </wp:positionV>
                  <wp:extent cx="6156960" cy="0"/>
                  <wp:effectExtent l="0" t="0" r="0" b="0"/>
                  <wp:wrapNone/>
                  <wp:docPr id="355341750"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6A253D0A" id="Straight Connector 4" o:spid="_x0000_s1026" style="position:absolute;z-index:251620864;visibility:visible;mso-wrap-style:square;mso-wrap-distance-left:9pt;mso-wrap-distance-top:0;mso-wrap-distance-right:9pt;mso-wrap-distance-bottom:0;mso-position-horizontal:absolute;mso-position-horizontal-relative:text;mso-position-vertical:absolute;mso-position-vertical-relative:text" from="-5.85pt,35.5pt" to="478.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" strokecolor="windowText">
                  <v:stroke joinstyle="miter"/>
                </v:line>
              </w:pict>
            </mc:Fallback>
          </mc:AlternateContent>
        </w:r>
      </w:ins>
      <w:r w:rsidR="00581C7E" w:rsidRPr="00581C7E">
        <w:rPr>
          <w:rFonts w:asciiTheme="majorBidi" w:hAnsiTheme="majorBidi" w:cstheme="majorBidi"/>
          <w:b/>
          <w:bCs/>
          <w:color w:val="9A8644"/>
          <w:sz w:val="28"/>
          <w:szCs w:val="28"/>
          <w:lang w:bidi="fa-IR"/>
        </w:rPr>
        <w:t xml:space="preserve">Clustered regularly interspaced short palindromic repeats/CRISPR-associated protein-based impedimetric biosensor for detection of SARS-CoV-2 </w:t>
      </w:r>
    </w:p>
    <w:p w14:paraId="601E9278" w14:textId="31E501AC" w:rsidR="00D95435" w:rsidRPr="00D95435" w:rsidRDefault="00D95435" w:rsidP="00194085">
      <w:pPr>
        <w:spacing w:line="240" w:lineRule="auto"/>
        <w:jc w:val="center"/>
        <w:rPr>
          <w:rFonts w:asciiTheme="majorBidi" w:hAnsiTheme="majorBidi" w:cstheme="majorBidi"/>
          <w:sz w:val="24"/>
          <w:szCs w:val="24"/>
          <w:lang w:bidi="fa-IR"/>
        </w:rPr>
      </w:pPr>
      <w:r w:rsidRPr="002349FD">
        <w:rPr>
          <w:rFonts w:asciiTheme="majorBidi" w:hAnsiTheme="majorBidi" w:cstheme="majorBidi"/>
          <w:sz w:val="24"/>
          <w:szCs w:val="24"/>
          <w:lang w:bidi="fa-IR"/>
        </w:rPr>
        <w:t xml:space="preserve">Mohammad Behnam Rad, </w:t>
      </w:r>
      <w:proofErr w:type="spellStart"/>
      <w:r w:rsidRPr="002349FD">
        <w:rPr>
          <w:rFonts w:asciiTheme="majorBidi" w:hAnsiTheme="majorBidi" w:cstheme="majorBidi"/>
          <w:sz w:val="24"/>
          <w:szCs w:val="24"/>
          <w:lang w:bidi="fa-IR"/>
        </w:rPr>
        <w:t>Hedayatollah</w:t>
      </w:r>
      <w:proofErr w:type="spellEnd"/>
      <w:r w:rsidRPr="002349FD">
        <w:rPr>
          <w:rFonts w:asciiTheme="majorBidi" w:hAnsiTheme="majorBidi" w:cstheme="majorBidi"/>
          <w:sz w:val="24"/>
          <w:szCs w:val="24"/>
          <w:lang w:bidi="fa-IR"/>
        </w:rPr>
        <w:t xml:space="preserve"> </w:t>
      </w:r>
      <w:proofErr w:type="spellStart"/>
      <w:r w:rsidRPr="002349FD">
        <w:rPr>
          <w:rFonts w:asciiTheme="majorBidi" w:hAnsiTheme="majorBidi" w:cstheme="majorBidi"/>
          <w:sz w:val="24"/>
          <w:szCs w:val="24"/>
          <w:lang w:bidi="fa-IR"/>
        </w:rPr>
        <w:t>Ghourchian</w:t>
      </w:r>
      <w:proofErr w:type="spellEnd"/>
      <w:r w:rsidR="002349FD">
        <w:rPr>
          <w:rFonts w:asciiTheme="majorBidi" w:hAnsiTheme="majorBidi" w:cstheme="majorBidi"/>
          <w:sz w:val="24"/>
          <w:szCs w:val="24"/>
          <w:lang w:bidi="fa-IR"/>
        </w:rPr>
        <w:t>*</w:t>
      </w:r>
    </w:p>
    <w:p w14:paraId="0FE5E295" w14:textId="77777777" w:rsidR="00D95435" w:rsidRPr="00194085" w:rsidRDefault="00D95435" w:rsidP="00162BA3">
      <w:pPr>
        <w:pStyle w:val="brown"/>
        <w:rPr>
          <w:b/>
          <w:bCs/>
          <w:color w:val="9A8644"/>
        </w:rPr>
      </w:pPr>
      <w:bookmarkStart w:id="796" w:name="_Hlk187564672"/>
      <w:r w:rsidRPr="00194085">
        <w:rPr>
          <w:b/>
          <w:bCs/>
          <w:color w:val="9A8644"/>
        </w:rPr>
        <w:t xml:space="preserve">Abstract </w:t>
      </w:r>
    </w:p>
    <w:bookmarkEnd w:id="796"/>
    <w:p w14:paraId="6094D6C1" w14:textId="631FF0B2" w:rsidR="002349FD" w:rsidRDefault="00581C7E" w:rsidP="00194085">
      <w:pPr>
        <w:pStyle w:val="brown"/>
      </w:pPr>
      <w:r w:rsidRPr="00581C7E">
        <w:t xml:space="preserve">In this study, we designed a clustered regularly interspaced short palindromic repeats/CRISPR-associated protein (CRISPR/Cas)-based impedimetric biosensor which operates as follows: The 20-mer poly adenine probes are immobilized on the surface of a gold working electrode, and their free </w:t>
      </w:r>
      <w:proofErr w:type="spellStart"/>
      <w:r w:rsidRPr="00581C7E">
        <w:t>thiolated</w:t>
      </w:r>
      <w:proofErr w:type="spellEnd"/>
      <w:r w:rsidRPr="00581C7E">
        <w:t xml:space="preserve"> tails are bound with gold magnetic nanoparticles. We designed a single guide RNA (sgRNA) targeting the conserved region of ORF1ab in the SARS-CoV-2 virus. In the presence of target, the sgRNA binds to the target sequence and activates Cas12a. The collateral nuclease activity of Cas12a, once activated, cleaves the immobilized probe. Consequently, the gold magnetic nanoparticles are released and adsorbed onto the gold electrode surface using an external magnet. The absorption of nanoparticles increases the physical surface area of the gold electrode, facilitating redox ion electron transfer, and decreasing the charge transfer resistance. We utilized a low-cost polytetrafluoroethylene setup equipped with three electrodes for the impedimetric detection of target nucleic acid. The amplification-free setup demonstrates high specificity and sensitivity for detecting SARS-CoV-2 samples with a detection limit of 8.3 </w:t>
      </w:r>
      <w:proofErr w:type="spellStart"/>
      <w:r w:rsidRPr="00581C7E">
        <w:t>fM</w:t>
      </w:r>
      <w:proofErr w:type="spellEnd"/>
      <w:r w:rsidRPr="00581C7E">
        <w:t xml:space="preserve"> and a linear </w:t>
      </w:r>
      <w:proofErr w:type="spellStart"/>
      <w:r w:rsidRPr="00581C7E">
        <w:t>responce</w:t>
      </w:r>
      <w:proofErr w:type="spellEnd"/>
      <w:r w:rsidRPr="00581C7E">
        <w:t xml:space="preserve"> range for concentrations from 0.7 to 175 </w:t>
      </w:r>
      <w:proofErr w:type="spellStart"/>
      <w:r w:rsidRPr="00581C7E">
        <w:t>pM</w:t>
      </w:r>
      <w:proofErr w:type="spellEnd"/>
      <w:r w:rsidRPr="00581C7E">
        <w:t>. Due to its simplicity and low reagent cost, this electrochemical biosensing platform, utilizing CRISPR/Cas and gold magnetic nanoparticles, shows great potential as a reliable biosensor for detection of nucleic acid-based targets</w:t>
      </w:r>
      <w:r w:rsidR="00D95435" w:rsidRPr="00D95435">
        <w:t>.</w:t>
      </w:r>
    </w:p>
    <w:p w14:paraId="233B794A" w14:textId="5C3B9B0D" w:rsidR="00D95435" w:rsidRPr="00194085" w:rsidRDefault="006A21E5" w:rsidP="00162BA3">
      <w:pPr>
        <w:pStyle w:val="brown"/>
        <w:rPr>
          <w:b/>
          <w:bCs/>
          <w:color w:val="9A8644"/>
        </w:rPr>
      </w:pPr>
      <w:r w:rsidRPr="00194085">
        <w:rPr>
          <w:b/>
          <w:bCs/>
          <w:i/>
          <w:iCs/>
          <w:color w:val="9A8644"/>
        </w:rPr>
        <w:t>Keywords</w:t>
      </w:r>
      <w:r w:rsidR="00D95435" w:rsidRPr="00194085">
        <w:rPr>
          <w:b/>
          <w:bCs/>
          <w:i/>
          <w:iCs/>
          <w:color w:val="9A8644"/>
        </w:rPr>
        <w:t>:</w:t>
      </w:r>
      <w:r w:rsidR="00D95435" w:rsidRPr="00194085">
        <w:rPr>
          <w:b/>
          <w:bCs/>
          <w:color w:val="9A8644"/>
        </w:rPr>
        <w:t xml:space="preserve"> </w:t>
      </w:r>
      <w:r w:rsidR="00581C7E" w:rsidRPr="00581C7E">
        <w:rPr>
          <w:color w:val="9A8644"/>
        </w:rPr>
        <w:t>Biosensor, Impedance, virus, detection</w:t>
      </w:r>
    </w:p>
    <w:p w14:paraId="28275096" w14:textId="26129956" w:rsidR="002349FD" w:rsidRDefault="002349FD" w:rsidP="002C2F89">
      <w:pPr>
        <w:spacing w:after="0" w:line="240" w:lineRule="auto"/>
        <w:ind w:right="90"/>
        <w:contextualSpacing/>
        <w:jc w:val="both"/>
        <w:rPr>
          <w:rFonts w:asciiTheme="majorBidi" w:hAnsiTheme="majorBidi" w:cstheme="majorBidi"/>
          <w:sz w:val="20"/>
          <w:szCs w:val="20"/>
          <w:lang w:bidi="fa-IR"/>
        </w:rPr>
      </w:pPr>
      <w:r w:rsidRPr="00194085">
        <w:rPr>
          <w:rFonts w:asciiTheme="majorBidi" w:hAnsiTheme="majorBidi" w:cstheme="majorBidi"/>
          <w:sz w:val="20"/>
          <w:szCs w:val="20"/>
          <w:lang w:bidi="fa-IR"/>
        </w:rPr>
        <w:t>*</w:t>
      </w:r>
      <w:del w:id="797" w:author="elmira rezaei pajouhesh" w:date="2025-02-25T12:59:00Z" w16du:dateUtc="2025-02-25T09:29:00Z">
        <w:r w:rsidRPr="00194085" w:rsidDel="008E06DB">
          <w:rPr>
            <w:rFonts w:asciiTheme="majorBidi" w:hAnsiTheme="majorBidi" w:cstheme="majorBidi"/>
            <w:sz w:val="20"/>
            <w:szCs w:val="20"/>
            <w:lang w:bidi="fa-IR"/>
          </w:rPr>
          <w:delText xml:space="preserve">Corresponding author E-mail: </w:delText>
        </w:r>
      </w:del>
      <w:ins w:id="798" w:author="elmira rezaei pajouhesh" w:date="2025-02-25T12:59:00Z" w16du:dateUtc="2025-02-25T09:29:00Z">
        <w:r w:rsidR="008E06DB" w:rsidRPr="00194085">
          <w:rPr>
            <w:rFonts w:asciiTheme="majorBidi" w:hAnsiTheme="majorBidi" w:cstheme="majorBidi"/>
            <w:sz w:val="20"/>
            <w:szCs w:val="20"/>
            <w:lang w:bidi="fa-IR"/>
          </w:rPr>
          <w:t>E-mail address:</w:t>
        </w:r>
      </w:ins>
      <w:ins w:id="799" w:author="elmira rezaei pajouhesh" w:date="2025-03-01T09:22:00Z" w16du:dateUtc="2025-03-01T05:52:00Z">
        <w:r w:rsidR="00B460AE" w:rsidRPr="00194085">
          <w:rPr>
            <w:rFonts w:asciiTheme="majorBidi" w:hAnsiTheme="majorBidi" w:cstheme="majorBidi" w:hint="cs"/>
            <w:sz w:val="20"/>
            <w:szCs w:val="20"/>
            <w:rtl/>
            <w:lang w:bidi="fa-IR"/>
          </w:rPr>
          <w:t xml:space="preserve"> </w:t>
        </w:r>
        <w:r w:rsidR="00B460AE" w:rsidRPr="00194085">
          <w:rPr>
            <w:rFonts w:asciiTheme="majorBidi" w:hAnsiTheme="majorBidi" w:cstheme="majorBidi"/>
            <w:sz w:val="20"/>
            <w:szCs w:val="20"/>
            <w:lang w:bidi="fa-IR"/>
          </w:rPr>
          <w:fldChar w:fldCharType="begin"/>
        </w:r>
        <w:r w:rsidR="00B460AE" w:rsidRPr="00194085">
          <w:rPr>
            <w:rFonts w:asciiTheme="majorBidi" w:hAnsiTheme="majorBidi" w:cstheme="majorBidi"/>
            <w:sz w:val="20"/>
            <w:szCs w:val="20"/>
            <w:lang w:bidi="fa-IR"/>
          </w:rPr>
          <w:instrText>HYPERLINK "mailto:</w:instrText>
        </w:r>
      </w:ins>
      <w:r w:rsidR="00B460AE" w:rsidRPr="00194085">
        <w:rPr>
          <w:sz w:val="20"/>
          <w:szCs w:val="20"/>
          <w:rPrChange w:id="800" w:author="elmira rezaei pajouhesh" w:date="2025-03-01T09:22:00Z" w16du:dateUtc="2025-03-01T05:52:00Z">
            <w:rPr>
              <w:rStyle w:val="Hyperlink"/>
              <w:rFonts w:asciiTheme="majorBidi" w:hAnsiTheme="majorBidi" w:cstheme="majorBidi"/>
              <w:sz w:val="24"/>
              <w:szCs w:val="24"/>
              <w:lang w:bidi="fa-IR"/>
            </w:rPr>
          </w:rPrChange>
        </w:rPr>
        <w:instrText>Ghourchian@ut.ac.ir</w:instrText>
      </w:r>
      <w:ins w:id="801" w:author="elmira rezaei pajouhesh" w:date="2025-03-01T09:22:00Z" w16du:dateUtc="2025-03-01T05:52:00Z">
        <w:r w:rsidR="00B460AE" w:rsidRPr="00194085">
          <w:rPr>
            <w:rFonts w:asciiTheme="majorBidi" w:hAnsiTheme="majorBidi" w:cstheme="majorBidi"/>
            <w:sz w:val="20"/>
            <w:szCs w:val="20"/>
            <w:lang w:bidi="fa-IR"/>
          </w:rPr>
          <w:instrText>"</w:instrText>
        </w:r>
        <w:r w:rsidR="00B460AE" w:rsidRPr="00194085">
          <w:rPr>
            <w:rFonts w:asciiTheme="majorBidi" w:hAnsiTheme="majorBidi" w:cstheme="majorBidi"/>
            <w:sz w:val="20"/>
            <w:szCs w:val="20"/>
            <w:lang w:bidi="fa-IR"/>
          </w:rPr>
        </w:r>
        <w:r w:rsidR="00B460AE" w:rsidRPr="00194085">
          <w:rPr>
            <w:rFonts w:asciiTheme="majorBidi" w:hAnsiTheme="majorBidi" w:cstheme="majorBidi"/>
            <w:sz w:val="20"/>
            <w:szCs w:val="20"/>
            <w:lang w:bidi="fa-IR"/>
          </w:rPr>
          <w:fldChar w:fldCharType="separate"/>
        </w:r>
      </w:ins>
      <w:r w:rsidR="00B460AE" w:rsidRPr="00194085">
        <w:rPr>
          <w:rStyle w:val="Hyperlink"/>
          <w:rFonts w:asciiTheme="majorBidi" w:hAnsiTheme="majorBidi" w:cstheme="majorBidi"/>
          <w:sz w:val="20"/>
          <w:szCs w:val="20"/>
          <w:lang w:bidi="fa-IR"/>
        </w:rPr>
        <w:t>Ghourchian@ut.ac.ir</w:t>
      </w:r>
      <w:ins w:id="802" w:author="elmira rezaei pajouhesh" w:date="2025-03-01T09:22:00Z" w16du:dateUtc="2025-03-01T05:52:00Z">
        <w:r w:rsidR="00B460AE" w:rsidRPr="00194085">
          <w:rPr>
            <w:rFonts w:asciiTheme="majorBidi" w:hAnsiTheme="majorBidi" w:cstheme="majorBidi"/>
            <w:sz w:val="20"/>
            <w:szCs w:val="20"/>
            <w:lang w:bidi="fa-IR"/>
          </w:rPr>
          <w:fldChar w:fldCharType="end"/>
        </w:r>
      </w:ins>
    </w:p>
    <w:p w14:paraId="72E4DB08" w14:textId="77777777" w:rsidR="00194085" w:rsidRPr="00194085" w:rsidRDefault="00194085" w:rsidP="002C2F89">
      <w:pPr>
        <w:spacing w:after="0" w:line="240" w:lineRule="auto"/>
        <w:contextualSpacing/>
        <w:jc w:val="both"/>
        <w:rPr>
          <w:rFonts w:asciiTheme="majorBidi" w:hAnsiTheme="majorBidi" w:cstheme="majorBidi"/>
          <w:sz w:val="20"/>
          <w:szCs w:val="20"/>
          <w:lang w:bidi="fa-IR"/>
        </w:rPr>
      </w:pPr>
      <w:del w:id="803" w:author="elmira rezaei pajouhesh" w:date="2025-03-01T09:22:00Z" w16du:dateUtc="2025-03-01T05:52:00Z">
        <w:r w:rsidRPr="00194085" w:rsidDel="00B460AE">
          <w:rPr>
            <w:rFonts w:asciiTheme="majorBidi" w:hAnsiTheme="majorBidi" w:cstheme="majorBidi"/>
            <w:sz w:val="20"/>
            <w:szCs w:val="20"/>
            <w:lang w:bidi="fa-IR"/>
          </w:rPr>
          <w:delText xml:space="preserve">Laboratory of Bioanalysis, </w:delText>
        </w:r>
      </w:del>
      <w:r w:rsidRPr="00194085">
        <w:rPr>
          <w:rFonts w:asciiTheme="majorBidi" w:hAnsiTheme="majorBidi" w:cstheme="majorBidi"/>
          <w:sz w:val="20"/>
          <w:szCs w:val="20"/>
          <w:lang w:bidi="fa-IR"/>
        </w:rPr>
        <w:t>Institute of Biochemistry &amp; Biophysics, University of Tehran, Tehran, Iran</w:t>
      </w:r>
      <w:del w:id="804" w:author="elmira rezaei pajouhesh" w:date="2025-03-01T09:22:00Z" w16du:dateUtc="2025-03-01T05:52:00Z">
        <w:r w:rsidRPr="00194085" w:rsidDel="00B460AE">
          <w:rPr>
            <w:rFonts w:asciiTheme="majorBidi" w:hAnsiTheme="majorBidi" w:cstheme="majorBidi"/>
            <w:sz w:val="20"/>
            <w:szCs w:val="20"/>
            <w:lang w:bidi="fa-IR"/>
          </w:rPr>
          <w:delText>,</w:delText>
        </w:r>
      </w:del>
    </w:p>
    <w:p w14:paraId="19B9404F" w14:textId="77777777" w:rsidR="00194085" w:rsidRPr="00194085" w:rsidRDefault="00194085" w:rsidP="002349FD">
      <w:pPr>
        <w:spacing w:line="240" w:lineRule="auto"/>
        <w:ind w:right="90"/>
        <w:contextualSpacing/>
        <w:jc w:val="both"/>
        <w:rPr>
          <w:rFonts w:asciiTheme="majorBidi" w:hAnsiTheme="majorBidi" w:cstheme="majorBidi"/>
          <w:sz w:val="20"/>
          <w:szCs w:val="20"/>
          <w:lang w:bidi="fa-IR"/>
        </w:rPr>
      </w:pPr>
    </w:p>
    <w:p w14:paraId="41753EFC" w14:textId="77777777" w:rsidR="002349FD" w:rsidRPr="00D95435" w:rsidRDefault="002349FD" w:rsidP="002349FD">
      <w:pPr>
        <w:spacing w:line="240" w:lineRule="auto"/>
        <w:ind w:right="90"/>
        <w:contextualSpacing/>
        <w:jc w:val="both"/>
        <w:rPr>
          <w:rFonts w:asciiTheme="majorBidi" w:hAnsiTheme="majorBidi" w:cstheme="majorBidi"/>
          <w:sz w:val="24"/>
          <w:szCs w:val="24"/>
          <w:lang w:bidi="fa-IR"/>
        </w:rPr>
      </w:pPr>
    </w:p>
    <w:p w14:paraId="3BA8C25B" w14:textId="77777777" w:rsidR="00D95435" w:rsidRPr="00D95435" w:rsidRDefault="00D95435" w:rsidP="006A21E5">
      <w:pPr>
        <w:spacing w:line="240" w:lineRule="auto"/>
        <w:contextualSpacing/>
        <w:jc w:val="both"/>
        <w:rPr>
          <w:rFonts w:asciiTheme="majorBidi" w:hAnsiTheme="majorBidi" w:cstheme="majorBidi"/>
          <w:b/>
          <w:bCs/>
          <w:sz w:val="24"/>
          <w:szCs w:val="24"/>
          <w:lang w:bidi="fa-IR"/>
        </w:rPr>
      </w:pPr>
    </w:p>
    <w:p w14:paraId="5434F8EB" w14:textId="77777777" w:rsidR="00D95435" w:rsidRPr="00D95435" w:rsidRDefault="00D95435" w:rsidP="006A21E5">
      <w:pPr>
        <w:spacing w:after="160" w:line="240" w:lineRule="auto"/>
        <w:jc w:val="both"/>
        <w:rPr>
          <w:rFonts w:asciiTheme="majorBidi" w:hAnsiTheme="majorBidi" w:cstheme="majorBidi"/>
          <w:b/>
          <w:bCs/>
          <w:sz w:val="24"/>
          <w:szCs w:val="24"/>
          <w:lang w:bidi="fa-IR"/>
        </w:rPr>
      </w:pPr>
      <w:r w:rsidRPr="00D95435">
        <w:rPr>
          <w:rFonts w:asciiTheme="majorBidi" w:hAnsiTheme="majorBidi" w:cstheme="majorBidi"/>
          <w:b/>
          <w:bCs/>
          <w:sz w:val="24"/>
          <w:szCs w:val="24"/>
          <w:lang w:bidi="fa-IR"/>
        </w:rPr>
        <w:br w:type="page"/>
      </w:r>
    </w:p>
    <w:p w14:paraId="747241B0" w14:textId="77777777" w:rsidR="00595537" w:rsidRDefault="00595537" w:rsidP="00053080">
      <w:pPr>
        <w:spacing w:line="240" w:lineRule="auto"/>
        <w:jc w:val="center"/>
        <w:rPr>
          <w:rFonts w:asciiTheme="majorBidi" w:hAnsiTheme="majorBidi" w:cstheme="majorBidi"/>
          <w:b/>
          <w:bCs/>
          <w:sz w:val="28"/>
          <w:szCs w:val="28"/>
        </w:rPr>
      </w:pPr>
    </w:p>
    <w:p w14:paraId="0F3E43BD" w14:textId="728325DF" w:rsidR="00D95435" w:rsidRPr="00595537" w:rsidRDefault="00595537" w:rsidP="00053080">
      <w:pPr>
        <w:spacing w:line="240" w:lineRule="auto"/>
        <w:jc w:val="center"/>
        <w:rPr>
          <w:rFonts w:asciiTheme="majorBidi" w:hAnsiTheme="majorBidi" w:cstheme="majorBidi"/>
          <w:b/>
          <w:bCs/>
          <w:color w:val="9A8644"/>
          <w:sz w:val="28"/>
          <w:szCs w:val="28"/>
        </w:rPr>
      </w:pPr>
      <w:ins w:id="805" w:author="elmira rezaei pajouhesh" w:date="2025-03-04T13:54:00Z" w16du:dateUtc="2025-03-04T10:24:00Z">
        <w:r w:rsidRPr="00595537">
          <w:rPr>
            <w:rFonts w:asciiTheme="minorHAnsi" w:eastAsiaTheme="minorHAnsi" w:hAnsiTheme="minorHAnsi" w:cstheme="minorBidi"/>
            <w:noProof/>
            <w:color w:val="9A8644"/>
            <w:sz w:val="28"/>
            <w:szCs w:val="28"/>
            <w:rtl/>
            <w:lang w:val="ar-SA"/>
            <w14:ligatures w14:val="standardContextual"/>
          </w:rPr>
          <mc:AlternateContent>
            <mc:Choice Requires="wps">
              <w:drawing>
                <wp:anchor distT="0" distB="0" distL="114300" distR="114300" simplePos="0" relativeHeight="251621888" behindDoc="0" locked="0" layoutInCell="1" allowOverlap="1" wp14:anchorId="3E195166" wp14:editId="7A3BEE70">
                  <wp:simplePos x="0" y="0"/>
                  <wp:positionH relativeFrom="column">
                    <wp:posOffset>-54429</wp:posOffset>
                  </wp:positionH>
                  <wp:positionV relativeFrom="paragraph">
                    <wp:posOffset>281940</wp:posOffset>
                  </wp:positionV>
                  <wp:extent cx="6156960" cy="0"/>
                  <wp:effectExtent l="0" t="0" r="0" b="0"/>
                  <wp:wrapNone/>
                  <wp:docPr id="1083738650"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70B6FF95" id="Straight Connector 4" o:spid="_x0000_s1026" style="position:absolute;z-index:251621888;visibility:visible;mso-wrap-style:square;mso-wrap-distance-left:9pt;mso-wrap-distance-top:0;mso-wrap-distance-right:9pt;mso-wrap-distance-bottom:0;mso-position-horizontal:absolute;mso-position-horizontal-relative:text;mso-position-vertical:absolute;mso-position-vertical-relative:text" from="-4.3pt,22.2pt" to="480.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" strokecolor="windowText">
                  <v:stroke joinstyle="miter"/>
                </v:line>
              </w:pict>
            </mc:Fallback>
          </mc:AlternateContent>
        </w:r>
      </w:ins>
      <w:r w:rsidR="00D95435" w:rsidRPr="00595537">
        <w:rPr>
          <w:rFonts w:asciiTheme="majorBidi" w:hAnsiTheme="majorBidi" w:cstheme="majorBidi"/>
          <w:b/>
          <w:bCs/>
          <w:color w:val="9A8644"/>
          <w:sz w:val="28"/>
          <w:szCs w:val="28"/>
        </w:rPr>
        <w:t xml:space="preserve">A non-invasive electrochemical </w:t>
      </w:r>
      <w:proofErr w:type="spellStart"/>
      <w:r w:rsidR="00D95435" w:rsidRPr="00595537">
        <w:rPr>
          <w:rFonts w:asciiTheme="majorBidi" w:hAnsiTheme="majorBidi" w:cstheme="majorBidi"/>
          <w:b/>
          <w:bCs/>
          <w:color w:val="9A8644"/>
          <w:sz w:val="28"/>
          <w:szCs w:val="28"/>
        </w:rPr>
        <w:t>genosensensor</w:t>
      </w:r>
      <w:proofErr w:type="spellEnd"/>
      <w:r w:rsidR="00D95435" w:rsidRPr="00595537">
        <w:rPr>
          <w:rFonts w:asciiTheme="majorBidi" w:hAnsiTheme="majorBidi" w:cstheme="majorBidi"/>
          <w:b/>
          <w:bCs/>
          <w:color w:val="9A8644"/>
          <w:sz w:val="28"/>
          <w:szCs w:val="28"/>
        </w:rPr>
        <w:t xml:space="preserve"> for detection of C. </w:t>
      </w:r>
      <w:r w:rsidR="00D95435" w:rsidRPr="00595537">
        <w:rPr>
          <w:rFonts w:asciiTheme="majorBidi" w:hAnsiTheme="majorBidi" w:cstheme="majorBidi"/>
          <w:b/>
          <w:bCs/>
          <w:i/>
          <w:iCs/>
          <w:color w:val="9A8644"/>
          <w:sz w:val="28"/>
          <w:szCs w:val="28"/>
          <w:shd w:val="clear" w:color="auto" w:fill="FFFFFF"/>
        </w:rPr>
        <w:t>difficile</w:t>
      </w:r>
    </w:p>
    <w:p w14:paraId="7D37069F" w14:textId="12241091" w:rsidR="00053080" w:rsidRPr="00D95435" w:rsidRDefault="00D95435" w:rsidP="00595537">
      <w:pPr>
        <w:spacing w:line="240" w:lineRule="auto"/>
        <w:jc w:val="center"/>
        <w:rPr>
          <w:rFonts w:asciiTheme="majorBidi" w:hAnsiTheme="majorBidi" w:cstheme="majorBidi"/>
          <w:sz w:val="24"/>
          <w:szCs w:val="24"/>
          <w:lang w:bidi="fa-IR"/>
        </w:rPr>
      </w:pPr>
      <w:proofErr w:type="spellStart"/>
      <w:r w:rsidRPr="00053080">
        <w:rPr>
          <w:rFonts w:asciiTheme="majorBidi" w:hAnsiTheme="majorBidi" w:cstheme="majorBidi"/>
          <w:sz w:val="24"/>
          <w:szCs w:val="24"/>
          <w:lang w:bidi="fa-IR"/>
        </w:rPr>
        <w:t>Hedayatollah</w:t>
      </w:r>
      <w:proofErr w:type="spellEnd"/>
      <w:r w:rsidRPr="00053080">
        <w:rPr>
          <w:rFonts w:asciiTheme="majorBidi" w:hAnsiTheme="majorBidi" w:cstheme="majorBidi"/>
          <w:sz w:val="24"/>
          <w:szCs w:val="24"/>
          <w:lang w:bidi="fa-IR"/>
        </w:rPr>
        <w:t xml:space="preserve"> </w:t>
      </w:r>
      <w:proofErr w:type="spellStart"/>
      <w:r w:rsidRPr="00053080">
        <w:rPr>
          <w:rFonts w:asciiTheme="majorBidi" w:hAnsiTheme="majorBidi" w:cstheme="majorBidi"/>
          <w:sz w:val="24"/>
          <w:szCs w:val="24"/>
          <w:lang w:bidi="fa-IR"/>
        </w:rPr>
        <w:t>Ghourchian</w:t>
      </w:r>
      <w:proofErr w:type="spellEnd"/>
    </w:p>
    <w:p w14:paraId="419F216F" w14:textId="237AF7E5" w:rsidR="00D95435" w:rsidRPr="00595537" w:rsidRDefault="00D95435" w:rsidP="00162BA3">
      <w:pPr>
        <w:pStyle w:val="brown"/>
        <w:rPr>
          <w:color w:val="9A8644"/>
        </w:rPr>
      </w:pPr>
      <w:r w:rsidRPr="00595537">
        <w:rPr>
          <w:color w:val="9A8644"/>
        </w:rPr>
        <w:t xml:space="preserve">Abstract </w:t>
      </w:r>
    </w:p>
    <w:p w14:paraId="10D27E90" w14:textId="0FF62F59" w:rsidR="00D95435" w:rsidRPr="00D95435" w:rsidRDefault="00D95435" w:rsidP="00162BA3">
      <w:pPr>
        <w:pStyle w:val="brown"/>
      </w:pPr>
      <w:r w:rsidRPr="00D95435">
        <w:t>Clostridium difficile</w:t>
      </w:r>
      <w:r w:rsidRPr="00D95435">
        <w:rPr>
          <w:rtl/>
        </w:rPr>
        <w:t xml:space="preserve"> </w:t>
      </w:r>
      <w:r w:rsidRPr="00D95435">
        <w:t xml:space="preserve">(C. difficile), is an anaerobic, spore-forming bacterium that causes gastrointestinal infections mainly through the release of two types of toxins (A and B). Usually, in the treatment of microbial infections, one of the most common methods is the prescription of antibiotics. Unfortunately, the arbitrary, incorrect and excessive use of antibiotics has become common in patients. One of the first and most serious problems caused by the excessive use of antibiotics is the destruction of the natural flora of the intestine, which pave the growth and proliferation of opportunistic microbes such as C. difficile, which is transmitted through water and contaminated food in the body. Thus, as a result of the growth and colonization of pathogenic microbes in the intestine, the normal function of this organ is disrupted, and one of the first symptoms of which is diarrhea. This complication is called antibiotic-related diarrhea. Therefore, the measurement of this bacteria at very low levels of concentrations can help the timely treatment of the patient. Recently, in our laboratory, we have developed an electrochemical </w:t>
      </w:r>
      <w:proofErr w:type="spellStart"/>
      <w:r w:rsidRPr="00D95435">
        <w:t>genosensor</w:t>
      </w:r>
      <w:proofErr w:type="spellEnd"/>
      <w:r w:rsidRPr="00D95435">
        <w:t xml:space="preserve">, which can detect this bacterium with a detection limit of 0.2 </w:t>
      </w:r>
      <w:proofErr w:type="spellStart"/>
      <w:r w:rsidRPr="00D95435">
        <w:t>femtomol</w:t>
      </w:r>
      <w:proofErr w:type="spellEnd"/>
      <w:r w:rsidRPr="00D95435">
        <w:t xml:space="preserve"> and a linear response range of 0.5 to 1900 </w:t>
      </w:r>
      <w:proofErr w:type="spellStart"/>
      <w:r w:rsidRPr="00D95435">
        <w:t>femtomol</w:t>
      </w:r>
      <w:proofErr w:type="spellEnd"/>
      <w:r w:rsidRPr="00D95435">
        <w:t xml:space="preserve"> using differential pulse voltammetry. In this review, this gene sensor is compared with other electrochemical biosensors reported in the literature and its advantages and limitations are evaluated.</w:t>
      </w:r>
    </w:p>
    <w:p w14:paraId="764E089D" w14:textId="08FE7480" w:rsidR="00D95435" w:rsidRPr="00595537" w:rsidRDefault="00D95435" w:rsidP="00162BA3">
      <w:pPr>
        <w:pStyle w:val="brown"/>
        <w:rPr>
          <w:b/>
          <w:bCs/>
          <w:color w:val="9A8644"/>
        </w:rPr>
      </w:pPr>
      <w:r w:rsidRPr="00595537">
        <w:rPr>
          <w:b/>
          <w:bCs/>
          <w:i/>
          <w:iCs/>
          <w:color w:val="9A8644"/>
        </w:rPr>
        <w:t>Keywords:</w:t>
      </w:r>
      <w:r w:rsidR="00053080" w:rsidRPr="00595537">
        <w:rPr>
          <w:b/>
          <w:bCs/>
          <w:color w:val="9A8644"/>
        </w:rPr>
        <w:t xml:space="preserve"> </w:t>
      </w:r>
      <w:proofErr w:type="spellStart"/>
      <w:r w:rsidRPr="00595537">
        <w:rPr>
          <w:color w:val="9A8644"/>
        </w:rPr>
        <w:t>Clostridioidesdifficile</w:t>
      </w:r>
      <w:proofErr w:type="spellEnd"/>
      <w:r w:rsidRPr="00595537">
        <w:rPr>
          <w:color w:val="9A8644"/>
        </w:rPr>
        <w:t xml:space="preserve">, Electrochemical </w:t>
      </w:r>
      <w:proofErr w:type="spellStart"/>
      <w:r w:rsidRPr="00595537">
        <w:rPr>
          <w:color w:val="9A8644"/>
        </w:rPr>
        <w:t>genosensor</w:t>
      </w:r>
      <w:proofErr w:type="spellEnd"/>
      <w:r w:rsidRPr="00595537">
        <w:rPr>
          <w:color w:val="9A8644"/>
        </w:rPr>
        <w:t xml:space="preserve">, </w:t>
      </w:r>
      <w:proofErr w:type="spellStart"/>
      <w:r w:rsidRPr="00595537">
        <w:rPr>
          <w:color w:val="9A8644"/>
        </w:rPr>
        <w:t>Hexaferrocenium</w:t>
      </w:r>
      <w:proofErr w:type="spellEnd"/>
      <w:r w:rsidRPr="00595537">
        <w:rPr>
          <w:color w:val="9A8644"/>
        </w:rPr>
        <w:t xml:space="preserve"> cation, Reduced graphene oxide, Surface layer protein</w:t>
      </w:r>
      <w:r w:rsidRPr="00595537">
        <w:rPr>
          <w:b/>
          <w:bCs/>
          <w:color w:val="9A8644"/>
        </w:rPr>
        <w:t xml:space="preserve"> </w:t>
      </w:r>
    </w:p>
    <w:p w14:paraId="2AAD78FB" w14:textId="739566E7" w:rsidR="00D95435" w:rsidRPr="002C2F89" w:rsidRDefault="00053080" w:rsidP="002C2F89">
      <w:pPr>
        <w:autoSpaceDE w:val="0"/>
        <w:autoSpaceDN w:val="0"/>
        <w:adjustRightInd w:val="0"/>
        <w:spacing w:after="0" w:line="240" w:lineRule="auto"/>
        <w:jc w:val="both"/>
        <w:rPr>
          <w:rFonts w:asciiTheme="majorBidi" w:hAnsiTheme="majorBidi" w:cstheme="majorBidi"/>
          <w:sz w:val="20"/>
          <w:szCs w:val="20"/>
          <w:lang w:bidi="fa-IR"/>
        </w:rPr>
      </w:pPr>
      <w:r w:rsidRPr="00595537">
        <w:rPr>
          <w:rFonts w:asciiTheme="majorBidi" w:hAnsiTheme="majorBidi" w:cstheme="majorBidi"/>
          <w:sz w:val="20"/>
          <w:szCs w:val="20"/>
          <w:lang w:bidi="fa-IR"/>
        </w:rPr>
        <w:t>*</w:t>
      </w:r>
      <w:del w:id="806" w:author="elmira rezaei pajouhesh" w:date="2025-02-25T12:59:00Z" w16du:dateUtc="2025-02-25T09:29:00Z">
        <w:r w:rsidRPr="00595537" w:rsidDel="008E06DB">
          <w:rPr>
            <w:rFonts w:asciiTheme="majorBidi" w:hAnsiTheme="majorBidi" w:cstheme="majorBidi"/>
            <w:sz w:val="20"/>
            <w:szCs w:val="20"/>
            <w:lang w:bidi="fa-IR"/>
          </w:rPr>
          <w:delText xml:space="preserve">Corresponding author E-mail: </w:delText>
        </w:r>
      </w:del>
      <w:ins w:id="807" w:author="elmira rezaei pajouhesh" w:date="2025-02-25T12:59:00Z" w16du:dateUtc="2025-02-25T09:29:00Z">
        <w:r w:rsidR="008E06DB" w:rsidRPr="00595537">
          <w:rPr>
            <w:rFonts w:asciiTheme="majorBidi" w:hAnsiTheme="majorBidi" w:cstheme="majorBidi"/>
            <w:sz w:val="20"/>
            <w:szCs w:val="20"/>
            <w:lang w:bidi="fa-IR"/>
          </w:rPr>
          <w:t>E-mail address:</w:t>
        </w:r>
      </w:ins>
      <w:ins w:id="808" w:author="elmira rezaei pajouhesh" w:date="2025-03-01T09:23:00Z" w16du:dateUtc="2025-03-01T05:53:00Z">
        <w:r w:rsidR="00B460AE" w:rsidRPr="00595537">
          <w:rPr>
            <w:rFonts w:asciiTheme="majorBidi" w:hAnsiTheme="majorBidi" w:cstheme="majorBidi" w:hint="cs"/>
            <w:sz w:val="20"/>
            <w:szCs w:val="20"/>
            <w:rtl/>
            <w:lang w:bidi="fa-IR"/>
          </w:rPr>
          <w:t xml:space="preserve"> </w:t>
        </w:r>
        <w:r w:rsidR="00B460AE" w:rsidRPr="00595537">
          <w:rPr>
            <w:rFonts w:asciiTheme="majorBidi" w:hAnsiTheme="majorBidi" w:cstheme="majorBidi"/>
            <w:sz w:val="20"/>
            <w:szCs w:val="20"/>
            <w:lang w:bidi="fa-IR"/>
          </w:rPr>
          <w:fldChar w:fldCharType="begin"/>
        </w:r>
        <w:r w:rsidR="00B460AE" w:rsidRPr="00595537">
          <w:rPr>
            <w:rFonts w:asciiTheme="majorBidi" w:hAnsiTheme="majorBidi" w:cstheme="majorBidi"/>
            <w:sz w:val="20"/>
            <w:szCs w:val="20"/>
            <w:lang w:bidi="fa-IR"/>
          </w:rPr>
          <w:instrText>HYPERLINK "mailto:</w:instrText>
        </w:r>
      </w:ins>
      <w:r w:rsidR="00B460AE" w:rsidRPr="00595537">
        <w:rPr>
          <w:sz w:val="20"/>
          <w:szCs w:val="20"/>
          <w:rPrChange w:id="809" w:author="elmira rezaei pajouhesh" w:date="2025-03-01T09:23:00Z" w16du:dateUtc="2025-03-01T05:53:00Z">
            <w:rPr>
              <w:rStyle w:val="Hyperlink"/>
              <w:rFonts w:asciiTheme="majorBidi" w:hAnsiTheme="majorBidi" w:cstheme="majorBidi"/>
              <w:sz w:val="24"/>
              <w:szCs w:val="24"/>
              <w:lang w:bidi="fa-IR"/>
            </w:rPr>
          </w:rPrChange>
        </w:rPr>
        <w:instrText>Ghourchian@ut.ac.ir</w:instrText>
      </w:r>
      <w:ins w:id="810" w:author="elmira rezaei pajouhesh" w:date="2025-03-01T09:23:00Z" w16du:dateUtc="2025-03-01T05:53:00Z">
        <w:r w:rsidR="00B460AE" w:rsidRPr="00595537">
          <w:rPr>
            <w:rFonts w:asciiTheme="majorBidi" w:hAnsiTheme="majorBidi" w:cstheme="majorBidi"/>
            <w:sz w:val="20"/>
            <w:szCs w:val="20"/>
            <w:lang w:bidi="fa-IR"/>
          </w:rPr>
          <w:instrText>"</w:instrText>
        </w:r>
        <w:r w:rsidR="00B460AE" w:rsidRPr="00595537">
          <w:rPr>
            <w:rFonts w:asciiTheme="majorBidi" w:hAnsiTheme="majorBidi" w:cstheme="majorBidi"/>
            <w:sz w:val="20"/>
            <w:szCs w:val="20"/>
            <w:lang w:bidi="fa-IR"/>
          </w:rPr>
        </w:r>
        <w:r w:rsidR="00B460AE" w:rsidRPr="00595537">
          <w:rPr>
            <w:rFonts w:asciiTheme="majorBidi" w:hAnsiTheme="majorBidi" w:cstheme="majorBidi"/>
            <w:sz w:val="20"/>
            <w:szCs w:val="20"/>
            <w:lang w:bidi="fa-IR"/>
          </w:rPr>
          <w:fldChar w:fldCharType="separate"/>
        </w:r>
      </w:ins>
      <w:r w:rsidR="00B460AE" w:rsidRPr="00595537">
        <w:rPr>
          <w:rStyle w:val="Hyperlink"/>
          <w:rFonts w:asciiTheme="majorBidi" w:hAnsiTheme="majorBidi" w:cstheme="majorBidi"/>
          <w:sz w:val="20"/>
          <w:szCs w:val="20"/>
          <w:lang w:bidi="fa-IR"/>
        </w:rPr>
        <w:t>Ghourchian@ut.ac.ir</w:t>
      </w:r>
      <w:ins w:id="811" w:author="elmira rezaei pajouhesh" w:date="2025-03-01T09:23:00Z" w16du:dateUtc="2025-03-01T05:53:00Z">
        <w:r w:rsidR="00B460AE" w:rsidRPr="00595537">
          <w:rPr>
            <w:rFonts w:asciiTheme="majorBidi" w:hAnsiTheme="majorBidi" w:cstheme="majorBidi"/>
            <w:sz w:val="20"/>
            <w:szCs w:val="20"/>
            <w:lang w:bidi="fa-IR"/>
          </w:rPr>
          <w:fldChar w:fldCharType="end"/>
        </w:r>
      </w:ins>
    </w:p>
    <w:p w14:paraId="707103E8" w14:textId="41B54714" w:rsidR="00595537" w:rsidRPr="00595537" w:rsidRDefault="00595537" w:rsidP="002C2F89">
      <w:pPr>
        <w:spacing w:after="0" w:line="240" w:lineRule="auto"/>
        <w:contextualSpacing/>
        <w:jc w:val="both"/>
        <w:rPr>
          <w:rFonts w:asciiTheme="majorBidi" w:hAnsiTheme="majorBidi" w:cstheme="majorBidi"/>
          <w:sz w:val="20"/>
          <w:szCs w:val="20"/>
          <w:lang w:bidi="fa-IR"/>
        </w:rPr>
      </w:pPr>
      <w:del w:id="812" w:author="elmira rezaei pajouhesh" w:date="2025-03-01T09:23:00Z" w16du:dateUtc="2025-03-01T05:53:00Z">
        <w:r w:rsidRPr="00595537" w:rsidDel="00B460AE">
          <w:rPr>
            <w:rFonts w:asciiTheme="majorBidi" w:hAnsiTheme="majorBidi" w:cstheme="majorBidi"/>
            <w:sz w:val="20"/>
            <w:szCs w:val="20"/>
            <w:lang w:bidi="fa-IR"/>
          </w:rPr>
          <w:delText xml:space="preserve">Laboratory of Bioanalysis, </w:delText>
        </w:r>
      </w:del>
      <w:r w:rsidRPr="00595537">
        <w:rPr>
          <w:rFonts w:asciiTheme="majorBidi" w:hAnsiTheme="majorBidi" w:cstheme="majorBidi"/>
          <w:sz w:val="20"/>
          <w:szCs w:val="20"/>
          <w:lang w:bidi="fa-IR"/>
        </w:rPr>
        <w:t>Institute of Biochemistry &amp; Biophysics, University of Tehran, Tehran, Iran</w:t>
      </w:r>
    </w:p>
    <w:p w14:paraId="5C06F818" w14:textId="77777777" w:rsidR="00D95435" w:rsidRPr="00D95435" w:rsidRDefault="00D95435" w:rsidP="006A21E5">
      <w:pPr>
        <w:spacing w:after="160" w:line="240" w:lineRule="auto"/>
        <w:jc w:val="both"/>
        <w:rPr>
          <w:rFonts w:asciiTheme="majorBidi" w:hAnsiTheme="majorBidi" w:cstheme="majorBidi"/>
          <w:b/>
          <w:bCs/>
          <w:sz w:val="24"/>
          <w:szCs w:val="24"/>
          <w:lang w:bidi="fa-IR"/>
        </w:rPr>
      </w:pPr>
      <w:r w:rsidRPr="00D95435">
        <w:rPr>
          <w:rFonts w:asciiTheme="majorBidi" w:hAnsiTheme="majorBidi" w:cstheme="majorBidi"/>
          <w:b/>
          <w:bCs/>
          <w:sz w:val="24"/>
          <w:szCs w:val="24"/>
          <w:lang w:bidi="fa-IR"/>
        </w:rPr>
        <w:br w:type="page"/>
      </w:r>
    </w:p>
    <w:p w14:paraId="48FE9065" w14:textId="77777777" w:rsidR="002F34C5" w:rsidRDefault="002F34C5" w:rsidP="00053080">
      <w:pPr>
        <w:spacing w:line="240" w:lineRule="auto"/>
        <w:jc w:val="center"/>
        <w:rPr>
          <w:rFonts w:asciiTheme="majorBidi" w:hAnsiTheme="majorBidi" w:cstheme="majorBidi"/>
          <w:b/>
          <w:bCs/>
          <w:sz w:val="28"/>
          <w:szCs w:val="28"/>
          <w:lang w:bidi="fa-IR"/>
        </w:rPr>
      </w:pPr>
    </w:p>
    <w:commentRangeStart w:id="813"/>
    <w:p w14:paraId="1268926E" w14:textId="68898C43" w:rsidR="00D95435" w:rsidRPr="002F34C5" w:rsidRDefault="00641121" w:rsidP="00053080">
      <w:pPr>
        <w:spacing w:line="240" w:lineRule="auto"/>
        <w:jc w:val="center"/>
        <w:rPr>
          <w:rFonts w:asciiTheme="majorBidi" w:hAnsiTheme="majorBidi" w:cstheme="majorBidi"/>
          <w:b/>
          <w:bCs/>
          <w:color w:val="9A8644"/>
          <w:sz w:val="28"/>
          <w:szCs w:val="28"/>
          <w:lang w:bidi="fa-IR"/>
        </w:rPr>
      </w:pPr>
      <w:ins w:id="814"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50560" behindDoc="0" locked="0" layoutInCell="1" allowOverlap="1" wp14:anchorId="2917C9A6" wp14:editId="5D919485">
                  <wp:simplePos x="0" y="0"/>
                  <wp:positionH relativeFrom="column">
                    <wp:posOffset>-54429</wp:posOffset>
                  </wp:positionH>
                  <wp:positionV relativeFrom="paragraph">
                    <wp:posOffset>676548</wp:posOffset>
                  </wp:positionV>
                  <wp:extent cx="6156960" cy="0"/>
                  <wp:effectExtent l="0" t="0" r="0" b="0"/>
                  <wp:wrapNone/>
                  <wp:docPr id="1920990478"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746CA4E5" id="Straight Connector 4" o:spid="_x0000_s1026" style="position:absolute;z-index:251650560;visibility:visible;mso-wrap-style:square;mso-wrap-distance-left:9pt;mso-wrap-distance-top:0;mso-wrap-distance-right:9pt;mso-wrap-distance-bottom:0;mso-position-horizontal:absolute;mso-position-horizontal-relative:text;mso-position-vertical:absolute;mso-position-vertical-relative:text" from="-4.3pt,53.25pt" to="480.5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" strokecolor="windowText">
                  <v:stroke joinstyle="miter"/>
                </v:line>
              </w:pict>
            </mc:Fallback>
          </mc:AlternateContent>
        </w:r>
      </w:ins>
      <w:r w:rsidR="00D95435" w:rsidRPr="002F34C5">
        <w:rPr>
          <w:rFonts w:asciiTheme="majorBidi" w:hAnsiTheme="majorBidi" w:cstheme="majorBidi"/>
          <w:b/>
          <w:bCs/>
          <w:color w:val="9A8644"/>
          <w:sz w:val="28"/>
          <w:szCs w:val="28"/>
          <w:lang w:bidi="fa-IR"/>
        </w:rPr>
        <w:t xml:space="preserve">The volatile constituents of rose, saffron and cardamom suppress the fibrillation of tau and not </w:t>
      </w:r>
      <w:commentRangeStart w:id="815"/>
      <w:r w:rsidR="00D95435" w:rsidRPr="002F34C5">
        <w:rPr>
          <w:rFonts w:asciiTheme="majorBidi" w:hAnsiTheme="majorBidi" w:cstheme="majorBidi"/>
          <w:b/>
          <w:bCs/>
          <w:color w:val="9A8644"/>
          <w:sz w:val="28"/>
          <w:szCs w:val="28"/>
          <w:lang w:bidi="fa-IR"/>
        </w:rPr>
        <w:t xml:space="preserve">HEWL </w:t>
      </w:r>
      <w:commentRangeEnd w:id="815"/>
      <w:r w:rsidR="00B460AE" w:rsidRPr="002F34C5">
        <w:rPr>
          <w:rStyle w:val="CommentReference"/>
          <w:b/>
          <w:bCs/>
          <w:color w:val="9A8644"/>
        </w:rPr>
        <w:commentReference w:id="815"/>
      </w:r>
      <w:r w:rsidR="00D95435" w:rsidRPr="002F34C5">
        <w:rPr>
          <w:rFonts w:asciiTheme="majorBidi" w:hAnsiTheme="majorBidi" w:cstheme="majorBidi"/>
          <w:b/>
          <w:bCs/>
          <w:color w:val="9A8644"/>
          <w:sz w:val="28"/>
          <w:szCs w:val="28"/>
          <w:lang w:bidi="fa-IR"/>
        </w:rPr>
        <w:t>through the formation of non-toxic tau oligomers</w:t>
      </w:r>
      <w:commentRangeEnd w:id="813"/>
      <w:r w:rsidR="005F6216">
        <w:rPr>
          <w:rStyle w:val="CommentReference"/>
        </w:rPr>
        <w:commentReference w:id="813"/>
      </w:r>
    </w:p>
    <w:p w14:paraId="546A9081" w14:textId="2BD6937F" w:rsidR="00D95435" w:rsidRPr="00641121" w:rsidRDefault="00D95435" w:rsidP="00641121">
      <w:pPr>
        <w:spacing w:line="240" w:lineRule="auto"/>
        <w:jc w:val="center"/>
        <w:rPr>
          <w:rFonts w:asciiTheme="majorBidi" w:hAnsiTheme="majorBidi" w:cstheme="majorBidi"/>
          <w:color w:val="000000"/>
          <w:sz w:val="24"/>
          <w:szCs w:val="24"/>
        </w:rPr>
      </w:pPr>
      <w:r w:rsidRPr="00053080">
        <w:rPr>
          <w:rFonts w:asciiTheme="majorBidi" w:hAnsiTheme="majorBidi" w:cstheme="majorBidi"/>
          <w:color w:val="000000"/>
          <w:sz w:val="24"/>
          <w:szCs w:val="24"/>
        </w:rPr>
        <w:t xml:space="preserve">Masoud </w:t>
      </w:r>
      <w:proofErr w:type="spellStart"/>
      <w:r w:rsidRPr="00053080">
        <w:rPr>
          <w:rFonts w:asciiTheme="majorBidi" w:hAnsiTheme="majorBidi" w:cstheme="majorBidi"/>
          <w:color w:val="000000"/>
          <w:sz w:val="24"/>
          <w:szCs w:val="24"/>
        </w:rPr>
        <w:t>Rasoulian</w:t>
      </w:r>
      <w:proofErr w:type="spellEnd"/>
      <w:r w:rsidRPr="00053080">
        <w:rPr>
          <w:rFonts w:asciiTheme="majorBidi" w:hAnsiTheme="majorBidi" w:cstheme="majorBidi"/>
          <w:color w:val="000000"/>
          <w:sz w:val="24"/>
          <w:szCs w:val="24"/>
        </w:rPr>
        <w:t xml:space="preserve">*, Afrooz </w:t>
      </w:r>
      <w:proofErr w:type="spellStart"/>
      <w:r w:rsidRPr="00053080">
        <w:rPr>
          <w:rFonts w:asciiTheme="majorBidi" w:hAnsiTheme="majorBidi" w:cstheme="majorBidi"/>
          <w:color w:val="000000"/>
          <w:sz w:val="24"/>
          <w:szCs w:val="24"/>
        </w:rPr>
        <w:t>Anbaraki</w:t>
      </w:r>
      <w:proofErr w:type="spellEnd"/>
      <w:r w:rsidRPr="00053080">
        <w:rPr>
          <w:rFonts w:asciiTheme="majorBidi" w:hAnsiTheme="majorBidi" w:cstheme="majorBidi"/>
          <w:color w:val="000000"/>
          <w:sz w:val="24"/>
          <w:szCs w:val="24"/>
        </w:rPr>
        <w:t>*, Zahra Mousavi-</w:t>
      </w:r>
      <w:proofErr w:type="spellStart"/>
      <w:r w:rsidRPr="00053080">
        <w:rPr>
          <w:rFonts w:asciiTheme="majorBidi" w:hAnsiTheme="majorBidi" w:cstheme="majorBidi"/>
          <w:color w:val="000000"/>
          <w:sz w:val="24"/>
          <w:szCs w:val="24"/>
        </w:rPr>
        <w:t>Jarrahi</w:t>
      </w:r>
      <w:proofErr w:type="spellEnd"/>
      <w:r w:rsidRPr="00053080">
        <w:rPr>
          <w:rFonts w:asciiTheme="majorBidi" w:hAnsiTheme="majorBidi" w:cstheme="majorBidi"/>
          <w:color w:val="000000"/>
          <w:sz w:val="24"/>
          <w:szCs w:val="24"/>
        </w:rPr>
        <w:t xml:space="preserve">, Atiyeh Ghasemi, </w:t>
      </w:r>
      <w:proofErr w:type="spellStart"/>
      <w:r w:rsidRPr="00053080">
        <w:rPr>
          <w:rFonts w:asciiTheme="majorBidi" w:hAnsiTheme="majorBidi" w:cstheme="majorBidi"/>
          <w:color w:val="000000"/>
          <w:sz w:val="24"/>
          <w:szCs w:val="24"/>
        </w:rPr>
        <w:t>Moloud</w:t>
      </w:r>
      <w:proofErr w:type="spellEnd"/>
      <w:r w:rsidRPr="00053080">
        <w:rPr>
          <w:rFonts w:asciiTheme="majorBidi" w:hAnsiTheme="majorBidi" w:cstheme="majorBidi"/>
          <w:color w:val="000000"/>
          <w:sz w:val="24"/>
          <w:szCs w:val="24"/>
        </w:rPr>
        <w:t xml:space="preserve"> </w:t>
      </w:r>
      <w:proofErr w:type="spellStart"/>
      <w:r w:rsidRPr="00053080">
        <w:rPr>
          <w:rFonts w:asciiTheme="majorBidi" w:hAnsiTheme="majorBidi" w:cstheme="majorBidi"/>
          <w:color w:val="000000"/>
          <w:sz w:val="24"/>
          <w:szCs w:val="24"/>
        </w:rPr>
        <w:t>Absalan</w:t>
      </w:r>
      <w:proofErr w:type="spellEnd"/>
      <w:r w:rsidRPr="00053080">
        <w:rPr>
          <w:rFonts w:asciiTheme="majorBidi" w:hAnsiTheme="majorBidi" w:cstheme="majorBidi"/>
          <w:color w:val="000000"/>
          <w:sz w:val="24"/>
          <w:szCs w:val="24"/>
        </w:rPr>
        <w:t xml:space="preserve">, Elahe </w:t>
      </w:r>
      <w:proofErr w:type="spellStart"/>
      <w:r w:rsidRPr="00053080">
        <w:rPr>
          <w:rFonts w:asciiTheme="majorBidi" w:hAnsiTheme="majorBidi" w:cstheme="majorBidi"/>
          <w:color w:val="000000"/>
          <w:sz w:val="24"/>
          <w:szCs w:val="24"/>
        </w:rPr>
        <w:t>Motevaseli</w:t>
      </w:r>
      <w:proofErr w:type="spellEnd"/>
      <w:r w:rsidRPr="00053080">
        <w:rPr>
          <w:rFonts w:asciiTheme="majorBidi" w:hAnsiTheme="majorBidi" w:cstheme="majorBidi"/>
          <w:color w:val="000000"/>
          <w:sz w:val="24"/>
          <w:szCs w:val="24"/>
        </w:rPr>
        <w:t xml:space="preserve">, Mahshid </w:t>
      </w:r>
      <w:proofErr w:type="spellStart"/>
      <w:r w:rsidRPr="00053080">
        <w:rPr>
          <w:rFonts w:asciiTheme="majorBidi" w:hAnsiTheme="majorBidi" w:cstheme="majorBidi"/>
          <w:color w:val="000000"/>
          <w:sz w:val="24"/>
          <w:szCs w:val="24"/>
        </w:rPr>
        <w:t>Shafizadeh</w:t>
      </w:r>
      <w:proofErr w:type="spellEnd"/>
      <w:r w:rsidRPr="00053080">
        <w:rPr>
          <w:rFonts w:asciiTheme="majorBidi" w:hAnsiTheme="majorBidi" w:cstheme="majorBidi"/>
          <w:color w:val="000000"/>
          <w:sz w:val="24"/>
          <w:szCs w:val="24"/>
        </w:rPr>
        <w:t xml:space="preserve">, Shahin Ahmadian, Ali Akbar </w:t>
      </w:r>
      <w:proofErr w:type="spellStart"/>
      <w:r w:rsidRPr="00053080">
        <w:rPr>
          <w:rFonts w:asciiTheme="majorBidi" w:hAnsiTheme="majorBidi" w:cstheme="majorBidi"/>
          <w:color w:val="000000"/>
          <w:sz w:val="24"/>
          <w:szCs w:val="24"/>
        </w:rPr>
        <w:t>Saboury</w:t>
      </w:r>
      <w:proofErr w:type="spellEnd"/>
      <w:r w:rsidRPr="00053080">
        <w:rPr>
          <w:rFonts w:asciiTheme="majorBidi" w:hAnsiTheme="majorBidi" w:cstheme="majorBidi"/>
          <w:color w:val="000000"/>
          <w:sz w:val="24"/>
          <w:szCs w:val="24"/>
        </w:rPr>
        <w:t xml:space="preserve">, </w:t>
      </w:r>
      <w:proofErr w:type="spellStart"/>
      <w:r w:rsidRPr="00053080">
        <w:rPr>
          <w:rFonts w:asciiTheme="majorBidi" w:hAnsiTheme="majorBidi" w:cstheme="majorBidi"/>
          <w:color w:val="000000"/>
          <w:sz w:val="24"/>
          <w:szCs w:val="24"/>
        </w:rPr>
        <w:t>Arefeh</w:t>
      </w:r>
      <w:proofErr w:type="spellEnd"/>
      <w:r w:rsidRPr="00053080">
        <w:rPr>
          <w:rFonts w:asciiTheme="majorBidi" w:hAnsiTheme="majorBidi" w:cstheme="majorBidi"/>
          <w:color w:val="000000"/>
          <w:sz w:val="24"/>
          <w:szCs w:val="24"/>
        </w:rPr>
        <w:t xml:space="preserve"> </w:t>
      </w:r>
      <w:proofErr w:type="spellStart"/>
      <w:r w:rsidRPr="00053080">
        <w:rPr>
          <w:rFonts w:asciiTheme="majorBidi" w:hAnsiTheme="majorBidi" w:cstheme="majorBidi"/>
          <w:color w:val="000000"/>
          <w:sz w:val="24"/>
          <w:szCs w:val="24"/>
        </w:rPr>
        <w:t>Seyedarabi</w:t>
      </w:r>
      <w:proofErr w:type="spellEnd"/>
    </w:p>
    <w:p w14:paraId="173678F0" w14:textId="77777777" w:rsidR="00D95435" w:rsidRPr="00641121" w:rsidRDefault="00D95435" w:rsidP="00162BA3">
      <w:pPr>
        <w:pStyle w:val="brown"/>
        <w:rPr>
          <w:b/>
          <w:bCs/>
          <w:color w:val="9A8644"/>
        </w:rPr>
      </w:pPr>
      <w:r w:rsidRPr="00641121">
        <w:rPr>
          <w:b/>
          <w:bCs/>
          <w:color w:val="9A8644"/>
        </w:rPr>
        <w:t>Abstract</w:t>
      </w:r>
    </w:p>
    <w:p w14:paraId="010A49E6" w14:textId="77777777" w:rsidR="00641121" w:rsidRDefault="00D95435" w:rsidP="00641121">
      <w:pPr>
        <w:pStyle w:val="brown"/>
      </w:pPr>
      <w:r w:rsidRPr="00D95435">
        <w:t xml:space="preserve">The formation of fibrillar structures of tau is correlated with </w:t>
      </w:r>
      <w:proofErr w:type="spellStart"/>
      <w:r w:rsidRPr="00D95435">
        <w:t>taupathies</w:t>
      </w:r>
      <w:proofErr w:type="spellEnd"/>
      <w:r w:rsidRPr="00D95435">
        <w:t xml:space="preserve"> including Alzheimer’s disease (AD). This study has aimed to find ways to prevent tau fibril formation. Here, we used dietary compounds including cinnamon (CN), damask rose (Rose), saffron (Saf) and green cardamom (Car), to evaluate the effects of their volatile constituents, on hen egg white lysozyme (HEWL), as a model protein (commonly used for fibrillation studies), as well as the brain-related tau protein. The study was done using different spectroscopic techniques as well as SDSPAGE, AFM and MTT assay. While the results suggested that the volatile constituents were unable to prevent HEWL fibril formation, most of the dietary compounds, in particular Saf, Rose and Car, were able to interfere with the mature fibril formation, by either maintaining the native form of tau or resulting in the entrapment of non-toxic oligomeric forms of tau. Moreover, the neurotoxicity analysis of tau samples on neuroblastoma SHSY5Y cells indicated that tau treated with Saf, Rose and Car were the least toxic. Overall, the findings indicate that the potential therapeutic impacts of the volatile constituents of Rose, Car and in particular Saf, may demonstrate significant efficacy in addressing neurodegenerative diseases such as AD.</w:t>
      </w:r>
    </w:p>
    <w:p w14:paraId="14C54FF7" w14:textId="375633B4" w:rsidR="00053080" w:rsidRPr="00641121" w:rsidRDefault="006A21E5" w:rsidP="00641121">
      <w:pPr>
        <w:pStyle w:val="brown"/>
      </w:pPr>
      <w:r w:rsidRPr="00641121">
        <w:rPr>
          <w:b/>
          <w:bCs/>
          <w:i/>
          <w:iCs/>
          <w:color w:val="9A8644"/>
        </w:rPr>
        <w:t>Keywords</w:t>
      </w:r>
      <w:r w:rsidR="00D95435" w:rsidRPr="00641121">
        <w:rPr>
          <w:b/>
          <w:bCs/>
          <w:i/>
          <w:iCs/>
          <w:color w:val="9A8644"/>
        </w:rPr>
        <w:t>:</w:t>
      </w:r>
      <w:r w:rsidR="00D95435" w:rsidRPr="00641121">
        <w:rPr>
          <w:b/>
          <w:bCs/>
          <w:color w:val="9A8644"/>
        </w:rPr>
        <w:t xml:space="preserve"> </w:t>
      </w:r>
      <w:r w:rsidR="00D95435" w:rsidRPr="00641121">
        <w:rPr>
          <w:color w:val="9A8644"/>
        </w:rPr>
        <w:t xml:space="preserve">Natural dietary compounds, Volatile constituents, Tau protein, Fibrillation, Alzheimer’s disease, </w:t>
      </w:r>
      <w:commentRangeStart w:id="816"/>
      <w:r w:rsidR="00D95435" w:rsidRPr="00641121">
        <w:rPr>
          <w:color w:val="9A8644"/>
        </w:rPr>
        <w:t>HEWL</w:t>
      </w:r>
      <w:commentRangeEnd w:id="816"/>
      <w:r w:rsidR="00B460AE" w:rsidRPr="00641121">
        <w:rPr>
          <w:rStyle w:val="CommentReference"/>
          <w:color w:val="9A8644"/>
        </w:rPr>
        <w:commentReference w:id="816"/>
      </w:r>
    </w:p>
    <w:p w14:paraId="2ED98859" w14:textId="77777777" w:rsidR="005814EE" w:rsidRDefault="00053080" w:rsidP="002C2F89">
      <w:pPr>
        <w:spacing w:after="0" w:line="240" w:lineRule="auto"/>
        <w:jc w:val="both"/>
        <w:rPr>
          <w:rFonts w:asciiTheme="majorBidi" w:hAnsiTheme="majorBidi" w:cstheme="majorBidi"/>
          <w:sz w:val="20"/>
          <w:szCs w:val="20"/>
          <w:lang w:bidi="fa-IR"/>
        </w:rPr>
      </w:pPr>
      <w:commentRangeStart w:id="817"/>
      <w:r w:rsidRPr="005814EE">
        <w:rPr>
          <w:rFonts w:asciiTheme="majorBidi" w:hAnsiTheme="majorBidi" w:cstheme="majorBidi"/>
          <w:sz w:val="20"/>
          <w:szCs w:val="20"/>
          <w:lang w:bidi="fa-IR"/>
        </w:rPr>
        <w:t>*</w:t>
      </w:r>
      <w:del w:id="818" w:author="elmira rezaei pajouhesh" w:date="2025-02-25T12:59:00Z" w16du:dateUtc="2025-02-25T09:29:00Z">
        <w:r w:rsidRPr="005814EE" w:rsidDel="008E06DB">
          <w:rPr>
            <w:rFonts w:asciiTheme="majorBidi" w:hAnsiTheme="majorBidi" w:cstheme="majorBidi"/>
            <w:sz w:val="20"/>
            <w:szCs w:val="20"/>
            <w:lang w:bidi="fa-IR"/>
          </w:rPr>
          <w:delText>Corresponding author E-mail:</w:delText>
        </w:r>
        <w:r w:rsidRPr="005814EE" w:rsidDel="008E06DB">
          <w:rPr>
            <w:rFonts w:asciiTheme="majorBidi" w:hAnsiTheme="majorBidi" w:cstheme="majorBidi"/>
            <w:color w:val="0070C0"/>
            <w:sz w:val="20"/>
            <w:szCs w:val="20"/>
            <w:u w:val="single"/>
          </w:rPr>
          <w:delText xml:space="preserve"> </w:delText>
        </w:r>
      </w:del>
      <w:ins w:id="819" w:author="elmira rezaei pajouhesh" w:date="2025-02-25T12:59:00Z" w16du:dateUtc="2025-02-25T09:29:00Z">
        <w:r w:rsidR="008E06DB" w:rsidRPr="005814EE">
          <w:rPr>
            <w:rFonts w:asciiTheme="majorBidi" w:hAnsiTheme="majorBidi" w:cstheme="majorBidi"/>
            <w:sz w:val="20"/>
            <w:szCs w:val="20"/>
            <w:lang w:bidi="fa-IR"/>
          </w:rPr>
          <w:t>E-mail address:</w:t>
        </w:r>
      </w:ins>
      <w:commentRangeEnd w:id="817"/>
      <w:ins w:id="820" w:author="elmira rezaei pajouhesh" w:date="2025-03-01T09:26:00Z" w16du:dateUtc="2025-03-01T05:56:00Z">
        <w:r w:rsidR="00B460AE" w:rsidRPr="005814EE">
          <w:rPr>
            <w:rStyle w:val="CommentReference"/>
            <w:sz w:val="20"/>
            <w:szCs w:val="20"/>
          </w:rPr>
          <w:commentReference w:id="817"/>
        </w:r>
      </w:ins>
      <w:ins w:id="821" w:author="elmira rezaei pajouhesh" w:date="2025-03-01T09:25:00Z" w16du:dateUtc="2025-03-01T05:55:00Z">
        <w:r w:rsidR="00B460AE" w:rsidRPr="005814EE">
          <w:rPr>
            <w:rFonts w:asciiTheme="majorBidi" w:hAnsiTheme="majorBidi" w:cstheme="majorBidi" w:hint="cs"/>
            <w:sz w:val="20"/>
            <w:szCs w:val="20"/>
            <w:rtl/>
            <w:lang w:bidi="fa-IR"/>
          </w:rPr>
          <w:t xml:space="preserve"> </w:t>
        </w:r>
      </w:ins>
      <w:r w:rsidRPr="005814EE">
        <w:rPr>
          <w:rFonts w:asciiTheme="majorBidi" w:hAnsiTheme="majorBidi" w:cstheme="majorBidi"/>
          <w:color w:val="0070C0"/>
          <w:sz w:val="20"/>
          <w:szCs w:val="20"/>
          <w:u w:val="single"/>
        </w:rPr>
        <w:t>m.rasoulian1990@gmail.com</w:t>
      </w:r>
      <w:r w:rsidRPr="005814EE">
        <w:rPr>
          <w:rFonts w:asciiTheme="majorBidi" w:hAnsiTheme="majorBidi" w:cstheme="majorBidi"/>
          <w:sz w:val="20"/>
          <w:szCs w:val="20"/>
          <w:lang w:bidi="fa-IR"/>
        </w:rPr>
        <w:t xml:space="preserve"> </w:t>
      </w:r>
    </w:p>
    <w:p w14:paraId="6A5080A5" w14:textId="77777777" w:rsidR="005814EE" w:rsidRPr="00641121" w:rsidRDefault="005814EE" w:rsidP="002C2F89">
      <w:pPr>
        <w:spacing w:after="0" w:line="240" w:lineRule="auto"/>
        <w:contextualSpacing/>
        <w:jc w:val="both"/>
        <w:rPr>
          <w:rFonts w:asciiTheme="majorBidi" w:hAnsiTheme="majorBidi" w:cstheme="majorBidi"/>
          <w:sz w:val="20"/>
          <w:szCs w:val="20"/>
        </w:rPr>
      </w:pPr>
      <w:r w:rsidRPr="00641121">
        <w:rPr>
          <w:rFonts w:asciiTheme="majorBidi" w:hAnsiTheme="majorBidi" w:cstheme="majorBidi"/>
          <w:sz w:val="20"/>
          <w:szCs w:val="20"/>
        </w:rPr>
        <w:t>Institute of Biochemistry and Biophysics</w:t>
      </w:r>
      <w:del w:id="822" w:author="elmira rezaei pajouhesh" w:date="2025-03-01T09:24:00Z" w16du:dateUtc="2025-03-01T05:54:00Z">
        <w:r w:rsidRPr="00641121" w:rsidDel="00B460AE">
          <w:rPr>
            <w:rFonts w:asciiTheme="majorBidi" w:hAnsiTheme="majorBidi" w:cstheme="majorBidi"/>
            <w:sz w:val="20"/>
            <w:szCs w:val="20"/>
          </w:rPr>
          <w:delText xml:space="preserve"> (IBB)</w:delText>
        </w:r>
      </w:del>
      <w:r w:rsidRPr="00641121">
        <w:rPr>
          <w:rFonts w:asciiTheme="majorBidi" w:hAnsiTheme="majorBidi" w:cstheme="majorBidi"/>
          <w:sz w:val="20"/>
          <w:szCs w:val="20"/>
        </w:rPr>
        <w:t>, University of Tehran, Tehran, Iran</w:t>
      </w:r>
      <w:del w:id="823" w:author="elmira rezaei pajouhesh" w:date="2025-03-01T09:24:00Z" w16du:dateUtc="2025-03-01T05:54:00Z">
        <w:r w:rsidRPr="00641121" w:rsidDel="00B460AE">
          <w:rPr>
            <w:rFonts w:asciiTheme="majorBidi" w:hAnsiTheme="majorBidi" w:cstheme="majorBidi"/>
            <w:sz w:val="20"/>
            <w:szCs w:val="20"/>
          </w:rPr>
          <w:delText xml:space="preserve">, </w:delText>
        </w:r>
      </w:del>
    </w:p>
    <w:p w14:paraId="12EB643E" w14:textId="03354D0C" w:rsidR="00D95435" w:rsidRPr="005814EE" w:rsidRDefault="00D95435" w:rsidP="002C2F89">
      <w:pPr>
        <w:spacing w:after="0" w:line="240" w:lineRule="auto"/>
        <w:jc w:val="both"/>
        <w:rPr>
          <w:rFonts w:asciiTheme="majorBidi" w:hAnsiTheme="majorBidi" w:cstheme="majorBidi"/>
          <w:sz w:val="20"/>
          <w:szCs w:val="20"/>
          <w:lang w:bidi="fa-IR"/>
        </w:rPr>
      </w:pPr>
      <w:r w:rsidRPr="005814EE">
        <w:rPr>
          <w:rFonts w:asciiTheme="majorBidi" w:hAnsiTheme="majorBidi" w:cstheme="majorBidi"/>
          <w:sz w:val="20"/>
          <w:szCs w:val="20"/>
          <w:lang w:bidi="fa-IR"/>
        </w:rPr>
        <w:br w:type="page"/>
      </w:r>
    </w:p>
    <w:p w14:paraId="094B1921" w14:textId="77777777" w:rsidR="00EE5860" w:rsidRDefault="00EE5860" w:rsidP="003D5DCE">
      <w:pPr>
        <w:spacing w:line="240" w:lineRule="auto"/>
        <w:jc w:val="center"/>
        <w:rPr>
          <w:rFonts w:asciiTheme="majorBidi" w:hAnsiTheme="majorBidi" w:cstheme="majorBidi"/>
          <w:b/>
          <w:bCs/>
          <w:sz w:val="28"/>
          <w:szCs w:val="28"/>
        </w:rPr>
      </w:pPr>
    </w:p>
    <w:p w14:paraId="6B7151D9" w14:textId="3B83305B" w:rsidR="00D95435" w:rsidRPr="00EE5860" w:rsidRDefault="00EE5860" w:rsidP="003D5DCE">
      <w:pPr>
        <w:spacing w:line="240" w:lineRule="auto"/>
        <w:jc w:val="center"/>
        <w:rPr>
          <w:rFonts w:asciiTheme="majorBidi" w:hAnsiTheme="majorBidi" w:cstheme="majorBidi"/>
          <w:b/>
          <w:bCs/>
          <w:color w:val="9A8644"/>
          <w:sz w:val="28"/>
          <w:szCs w:val="28"/>
        </w:rPr>
      </w:pPr>
      <w:ins w:id="824" w:author="elmira rezaei pajouhesh" w:date="2025-03-04T13:54:00Z" w16du:dateUtc="2025-03-04T10:24:00Z">
        <w:r w:rsidRPr="00EE5860">
          <w:rPr>
            <w:rFonts w:asciiTheme="minorHAnsi" w:eastAsiaTheme="minorHAnsi" w:hAnsiTheme="minorHAnsi" w:cstheme="minorBidi"/>
            <w:b/>
            <w:bCs/>
            <w:noProof/>
            <w:color w:val="9A8644"/>
            <w:sz w:val="28"/>
            <w:szCs w:val="28"/>
            <w:rtl/>
            <w:lang w:val="ar-SA"/>
            <w14:ligatures w14:val="standardContextual"/>
          </w:rPr>
          <mc:AlternateContent>
            <mc:Choice Requires="wps">
              <w:drawing>
                <wp:anchor distT="0" distB="0" distL="114300" distR="114300" simplePos="0" relativeHeight="251622912" behindDoc="0" locked="0" layoutInCell="1" allowOverlap="1" wp14:anchorId="6826B2C8" wp14:editId="1CE6AC91">
                  <wp:simplePos x="0" y="0"/>
                  <wp:positionH relativeFrom="column">
                    <wp:posOffset>-76200</wp:posOffset>
                  </wp:positionH>
                  <wp:positionV relativeFrom="paragraph">
                    <wp:posOffset>475525</wp:posOffset>
                  </wp:positionV>
                  <wp:extent cx="6156960" cy="0"/>
                  <wp:effectExtent l="0" t="0" r="0" b="0"/>
                  <wp:wrapNone/>
                  <wp:docPr id="1433011002"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21E6608A" id="Straight Connector 4" o:spid="_x0000_s1026" style="position:absolute;z-index:251622912;visibility:visible;mso-wrap-style:square;mso-wrap-distance-left:9pt;mso-wrap-distance-top:0;mso-wrap-distance-right:9pt;mso-wrap-distance-bottom:0;mso-position-horizontal:absolute;mso-position-horizontal-relative:text;mso-position-vertical:absolute;mso-position-vertical-relative:text" from="-6pt,37.45pt" to="478.8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" strokecolor="windowText">
                  <v:stroke joinstyle="miter"/>
                </v:line>
              </w:pict>
            </mc:Fallback>
          </mc:AlternateContent>
        </w:r>
      </w:ins>
      <w:r w:rsidR="00D95435" w:rsidRPr="00EE5860">
        <w:rPr>
          <w:rFonts w:asciiTheme="majorBidi" w:hAnsiTheme="majorBidi" w:cstheme="majorBidi"/>
          <w:b/>
          <w:bCs/>
          <w:color w:val="9A8644"/>
          <w:sz w:val="28"/>
          <w:szCs w:val="28"/>
        </w:rPr>
        <w:t xml:space="preserve">Bioremediation potential of Actinomycetes isolated from rhizosphere soil of </w:t>
      </w:r>
      <w:proofErr w:type="spellStart"/>
      <w:r w:rsidR="00D95435" w:rsidRPr="00EE5860">
        <w:rPr>
          <w:rFonts w:asciiTheme="majorBidi" w:hAnsiTheme="majorBidi" w:cstheme="majorBidi"/>
          <w:b/>
          <w:bCs/>
          <w:color w:val="9A8644"/>
          <w:sz w:val="28"/>
          <w:szCs w:val="28"/>
        </w:rPr>
        <w:t>Lut</w:t>
      </w:r>
      <w:proofErr w:type="spellEnd"/>
      <w:r w:rsidR="00D95435" w:rsidRPr="00EE5860">
        <w:rPr>
          <w:rFonts w:asciiTheme="majorBidi" w:hAnsiTheme="majorBidi" w:cstheme="majorBidi"/>
          <w:b/>
          <w:bCs/>
          <w:color w:val="9A8644"/>
          <w:sz w:val="28"/>
          <w:szCs w:val="28"/>
        </w:rPr>
        <w:t xml:space="preserve"> desert</w:t>
      </w:r>
    </w:p>
    <w:p w14:paraId="7DA43149" w14:textId="05868537" w:rsidR="003D5DCE" w:rsidRPr="00EE5860" w:rsidRDefault="00D95435" w:rsidP="00EE5860">
      <w:pPr>
        <w:spacing w:line="240" w:lineRule="auto"/>
        <w:jc w:val="center"/>
        <w:rPr>
          <w:rFonts w:asciiTheme="majorBidi" w:hAnsiTheme="majorBidi" w:cstheme="majorBidi"/>
          <w:sz w:val="24"/>
          <w:szCs w:val="24"/>
          <w:vertAlign w:val="superscript"/>
        </w:rPr>
      </w:pPr>
      <w:r w:rsidRPr="003D5DCE">
        <w:rPr>
          <w:rFonts w:asciiTheme="majorBidi" w:hAnsiTheme="majorBidi" w:cstheme="majorBidi"/>
          <w:sz w:val="24"/>
          <w:szCs w:val="24"/>
        </w:rPr>
        <w:t xml:space="preserve">Maryam </w:t>
      </w:r>
      <w:proofErr w:type="spellStart"/>
      <w:r w:rsidRPr="003D5DCE">
        <w:rPr>
          <w:rFonts w:asciiTheme="majorBidi" w:hAnsiTheme="majorBidi" w:cstheme="majorBidi"/>
          <w:sz w:val="24"/>
          <w:szCs w:val="24"/>
        </w:rPr>
        <w:t>Sajedmarani</w:t>
      </w:r>
      <w:del w:id="825" w:author="elmira rezaei pajouhesh" w:date="2025-03-01T09:28:00Z" w16du:dateUtc="2025-03-01T05:58:00Z">
        <w:r w:rsidRPr="003D5DCE" w:rsidDel="002C1183">
          <w:rPr>
            <w:rFonts w:asciiTheme="majorBidi" w:hAnsiTheme="majorBidi" w:cstheme="majorBidi"/>
            <w:sz w:val="24"/>
            <w:szCs w:val="24"/>
          </w:rPr>
          <w:delText xml:space="preserve"> </w:delText>
        </w:r>
      </w:del>
      <w:proofErr w:type="gramStart"/>
      <w:r w:rsidR="003D5DCE">
        <w:rPr>
          <w:rFonts w:asciiTheme="majorBidi" w:hAnsiTheme="majorBidi" w:cstheme="majorBidi"/>
          <w:sz w:val="24"/>
          <w:szCs w:val="24"/>
          <w:vertAlign w:val="superscript"/>
        </w:rPr>
        <w:t>a</w:t>
      </w:r>
      <w:proofErr w:type="spellEnd"/>
      <w:ins w:id="826" w:author="elmira rezaei pajouhesh" w:date="2025-03-01T09:28:00Z" w16du:dateUtc="2025-03-01T05:58:00Z">
        <w:r w:rsidR="002C1183">
          <w:rPr>
            <w:rFonts w:asciiTheme="majorBidi" w:hAnsiTheme="majorBidi" w:cstheme="majorBidi"/>
            <w:sz w:val="24"/>
            <w:szCs w:val="24"/>
            <w:vertAlign w:val="superscript"/>
          </w:rPr>
          <w:t>,</w:t>
        </w:r>
      </w:ins>
      <w:r w:rsidRPr="003D5DCE">
        <w:rPr>
          <w:rFonts w:asciiTheme="majorBidi" w:hAnsiTheme="majorBidi" w:cstheme="majorBidi"/>
          <w:sz w:val="24"/>
          <w:szCs w:val="24"/>
          <w:vertAlign w:val="superscript"/>
        </w:rPr>
        <w:t>*</w:t>
      </w:r>
      <w:proofErr w:type="gramEnd"/>
      <w:r w:rsidRPr="003D5DCE">
        <w:rPr>
          <w:rFonts w:asciiTheme="majorBidi" w:hAnsiTheme="majorBidi" w:cstheme="majorBidi"/>
          <w:sz w:val="24"/>
          <w:szCs w:val="24"/>
        </w:rPr>
        <w:t xml:space="preserve">, Akram </w:t>
      </w:r>
      <w:proofErr w:type="spellStart"/>
      <w:proofErr w:type="gramStart"/>
      <w:r w:rsidRPr="003D5DCE">
        <w:rPr>
          <w:rFonts w:asciiTheme="majorBidi" w:hAnsiTheme="majorBidi" w:cstheme="majorBidi"/>
          <w:sz w:val="24"/>
          <w:szCs w:val="24"/>
        </w:rPr>
        <w:t>Sadeghi</w:t>
      </w:r>
      <w:r w:rsidR="003D5DCE">
        <w:rPr>
          <w:rFonts w:asciiTheme="majorBidi" w:hAnsiTheme="majorBidi" w:cstheme="majorBidi"/>
          <w:sz w:val="24"/>
          <w:szCs w:val="24"/>
          <w:vertAlign w:val="superscript"/>
        </w:rPr>
        <w:t>b</w:t>
      </w:r>
      <w:proofErr w:type="spellEnd"/>
      <w:ins w:id="827" w:author="elmira rezaei pajouhesh" w:date="2025-03-01T09:28:00Z" w16du:dateUtc="2025-03-01T05:58:00Z">
        <w:r w:rsidR="002C1183">
          <w:rPr>
            <w:rFonts w:asciiTheme="majorBidi" w:hAnsiTheme="majorBidi" w:cstheme="majorBidi"/>
            <w:sz w:val="24"/>
            <w:szCs w:val="24"/>
            <w:vertAlign w:val="superscript"/>
          </w:rPr>
          <w:t>,</w:t>
        </w:r>
      </w:ins>
      <w:r w:rsidRPr="003D5DCE">
        <w:rPr>
          <w:rFonts w:asciiTheme="majorBidi" w:hAnsiTheme="majorBidi" w:cstheme="majorBidi"/>
          <w:sz w:val="24"/>
          <w:szCs w:val="24"/>
          <w:vertAlign w:val="superscript"/>
        </w:rPr>
        <w:t>*</w:t>
      </w:r>
      <w:proofErr w:type="gramEnd"/>
      <w:r w:rsidRPr="003D5DCE">
        <w:rPr>
          <w:rFonts w:asciiTheme="majorBidi" w:hAnsiTheme="majorBidi" w:cstheme="majorBidi"/>
          <w:sz w:val="24"/>
          <w:szCs w:val="24"/>
        </w:rPr>
        <w:t xml:space="preserve">, Soheila </w:t>
      </w:r>
      <w:proofErr w:type="spellStart"/>
      <w:r w:rsidRPr="003D5DCE">
        <w:rPr>
          <w:rFonts w:asciiTheme="majorBidi" w:hAnsiTheme="majorBidi" w:cstheme="majorBidi"/>
          <w:sz w:val="24"/>
          <w:szCs w:val="24"/>
        </w:rPr>
        <w:t>Talesh</w:t>
      </w:r>
      <w:proofErr w:type="spellEnd"/>
      <w:r w:rsidRPr="003D5DCE">
        <w:rPr>
          <w:rFonts w:asciiTheme="majorBidi" w:hAnsiTheme="majorBidi" w:cstheme="majorBidi"/>
          <w:sz w:val="24"/>
          <w:szCs w:val="24"/>
        </w:rPr>
        <w:t xml:space="preserve"> </w:t>
      </w:r>
      <w:proofErr w:type="spellStart"/>
      <w:r w:rsidRPr="003D5DCE">
        <w:rPr>
          <w:rFonts w:asciiTheme="majorBidi" w:hAnsiTheme="majorBidi" w:cstheme="majorBidi"/>
          <w:sz w:val="24"/>
          <w:szCs w:val="24"/>
        </w:rPr>
        <w:t>Sasani</w:t>
      </w:r>
      <w:r w:rsidR="003D5DCE">
        <w:rPr>
          <w:rFonts w:asciiTheme="majorBidi" w:hAnsiTheme="majorBidi" w:cstheme="majorBidi"/>
          <w:sz w:val="24"/>
          <w:szCs w:val="24"/>
          <w:vertAlign w:val="superscript"/>
        </w:rPr>
        <w:t>a</w:t>
      </w:r>
      <w:proofErr w:type="spellEnd"/>
      <w:r w:rsidRPr="003D5DCE">
        <w:rPr>
          <w:rFonts w:asciiTheme="majorBidi" w:hAnsiTheme="majorBidi" w:cstheme="majorBidi"/>
          <w:sz w:val="24"/>
          <w:szCs w:val="24"/>
        </w:rPr>
        <w:t xml:space="preserve">, Shohreh </w:t>
      </w:r>
      <w:proofErr w:type="spellStart"/>
      <w:r w:rsidRPr="003D5DCE">
        <w:rPr>
          <w:rFonts w:asciiTheme="majorBidi" w:hAnsiTheme="majorBidi" w:cstheme="majorBidi"/>
          <w:sz w:val="24"/>
          <w:szCs w:val="24"/>
        </w:rPr>
        <w:t>Ariaeenejad</w:t>
      </w:r>
      <w:r w:rsidR="003D5DCE">
        <w:rPr>
          <w:rFonts w:asciiTheme="majorBidi" w:hAnsiTheme="majorBidi" w:cstheme="majorBidi"/>
          <w:sz w:val="24"/>
          <w:szCs w:val="24"/>
          <w:vertAlign w:val="superscript"/>
        </w:rPr>
        <w:t>c</w:t>
      </w:r>
      <w:proofErr w:type="spellEnd"/>
    </w:p>
    <w:p w14:paraId="63A6DA23" w14:textId="77777777" w:rsidR="00D95435" w:rsidRPr="00EE5860" w:rsidRDefault="00D95435" w:rsidP="00162BA3">
      <w:pPr>
        <w:pStyle w:val="brown"/>
        <w:rPr>
          <w:b/>
          <w:bCs/>
        </w:rPr>
      </w:pPr>
      <w:r w:rsidRPr="00EE5860">
        <w:rPr>
          <w:b/>
          <w:bCs/>
          <w:color w:val="9A8644"/>
        </w:rPr>
        <w:t xml:space="preserve">Abstract </w:t>
      </w:r>
    </w:p>
    <w:p w14:paraId="064EEEE3" w14:textId="4BA86F8C" w:rsidR="00053080" w:rsidRPr="00D95435" w:rsidRDefault="00D95435" w:rsidP="00EE5860">
      <w:pPr>
        <w:pStyle w:val="brown"/>
      </w:pPr>
      <w:r w:rsidRPr="00D95435">
        <w:t xml:space="preserve">Bioremediation by microorganisms is a safe method to remove industrial pollutants from soils. Due to special atmospheric conditions, including extreme changes in temperature, salinity, and alkaline pH, desert soil is a suitable substrate for the discovery of bacteria with useful secondary metabolites. According to studies, laccase enzymes derived from bacteria have a high efficiency in breaking down phenolic compounds. Also, some regenerative and antioxidant mechanisms are capable of degrade chemical toxins. In this study, 21 soil samples were collected from five districts of </w:t>
      </w:r>
      <w:proofErr w:type="spellStart"/>
      <w:r w:rsidRPr="00D95435">
        <w:t>Dehbakari</w:t>
      </w:r>
      <w:proofErr w:type="spellEnd"/>
      <w:r w:rsidRPr="00D95435">
        <w:t xml:space="preserve">, Rayn, Mahan, </w:t>
      </w:r>
      <w:proofErr w:type="spellStart"/>
      <w:r w:rsidRPr="00D95435">
        <w:t>Bardsir</w:t>
      </w:r>
      <w:proofErr w:type="spellEnd"/>
      <w:r w:rsidRPr="00D95435">
        <w:t xml:space="preserve">, and </w:t>
      </w:r>
      <w:proofErr w:type="spellStart"/>
      <w:r w:rsidRPr="00D95435">
        <w:t>Serbijan</w:t>
      </w:r>
      <w:proofErr w:type="spellEnd"/>
      <w:r w:rsidRPr="00D95435">
        <w:t xml:space="preserve"> in </w:t>
      </w:r>
      <w:proofErr w:type="spellStart"/>
      <w:r w:rsidRPr="00D95435">
        <w:t>Lut</w:t>
      </w:r>
      <w:proofErr w:type="spellEnd"/>
      <w:r w:rsidRPr="00D95435">
        <w:t xml:space="preserve"> Desert, from the rhizosphere of two plants, camelthorns (</w:t>
      </w:r>
      <w:r w:rsidRPr="00D95435">
        <w:rPr>
          <w:i/>
          <w:iCs/>
        </w:rPr>
        <w:t xml:space="preserve">Alhagi </w:t>
      </w:r>
      <w:proofErr w:type="spellStart"/>
      <w:r w:rsidRPr="00D95435">
        <w:rPr>
          <w:i/>
          <w:iCs/>
        </w:rPr>
        <w:t>persarum</w:t>
      </w:r>
      <w:proofErr w:type="spellEnd"/>
      <w:r w:rsidRPr="00D95435">
        <w:t>) and globe thistles</w:t>
      </w:r>
      <w:r w:rsidRPr="00D95435">
        <w:rPr>
          <w:i/>
          <w:iCs/>
        </w:rPr>
        <w:t xml:space="preserve"> </w:t>
      </w:r>
      <w:r w:rsidRPr="00D95435">
        <w:t>(</w:t>
      </w:r>
      <w:r w:rsidRPr="00D95435">
        <w:rPr>
          <w:i/>
          <w:iCs/>
        </w:rPr>
        <w:t xml:space="preserve">Genus </w:t>
      </w:r>
      <w:proofErr w:type="spellStart"/>
      <w:r w:rsidRPr="00D95435">
        <w:rPr>
          <w:i/>
          <w:iCs/>
        </w:rPr>
        <w:t>echinops</w:t>
      </w:r>
      <w:proofErr w:type="spellEnd"/>
      <w:r w:rsidRPr="00D95435">
        <w:t xml:space="preserve">). Powdery colonies from rhizosphere soil samples were isolated on water agar, and after cultivation in ISP2 specific medium, their cell wall structure (Gram staining), salinity resistance (NaCl 10%), production of laccase enzyme, catalase enzyme, antioxidant properties, and siderophore production were investigated. All 420 isolates were Gram-positive, exhibiting filamentous vegetative mycelia in various colors from white to purple. Results indicate that </w:t>
      </w:r>
      <w:r w:rsidRPr="00D95435">
        <w:rPr>
          <w:rtl/>
        </w:rPr>
        <w:t>52</w:t>
      </w:r>
      <w:r w:rsidRPr="00D95435">
        <w:t>% are catalase producers,</w:t>
      </w:r>
      <w:r w:rsidRPr="00D95435">
        <w:rPr>
          <w:rtl/>
        </w:rPr>
        <w:t xml:space="preserve"> 4</w:t>
      </w:r>
      <w:r w:rsidRPr="00D95435">
        <w:t>% are salt-resistant, 31% produce laccase, and 96% generate siderophores. Investigation of the antioxidant properties of Actinomycete isolates is ongoing. According to the results isolated bacteria have biological components necessary for bioremediation activities and decomposition of organophosphorus pesticides. These chemical agents enter agricultural soils as insecticides and cause environmental pollution. The investigation of the effect of selected bacteria on reducing the residues of these chemicals in the soil continues</w:t>
      </w:r>
      <w:r w:rsidRPr="00D95435">
        <w:rPr>
          <w:rtl/>
        </w:rPr>
        <w:t>.</w:t>
      </w:r>
    </w:p>
    <w:p w14:paraId="64D7D75C" w14:textId="1075D532" w:rsidR="003D5DCE" w:rsidRPr="00EE5860" w:rsidRDefault="006A21E5" w:rsidP="00EE5860">
      <w:pPr>
        <w:pStyle w:val="brown"/>
        <w:rPr>
          <w:color w:val="9A8644"/>
        </w:rPr>
      </w:pPr>
      <w:r w:rsidRPr="00EE5860">
        <w:rPr>
          <w:b/>
          <w:bCs/>
          <w:i/>
          <w:iCs/>
          <w:color w:val="9A8644"/>
        </w:rPr>
        <w:t>Keywords</w:t>
      </w:r>
      <w:r w:rsidR="00D95435" w:rsidRPr="00EE5860">
        <w:rPr>
          <w:b/>
          <w:bCs/>
          <w:i/>
          <w:iCs/>
          <w:color w:val="9A8644"/>
        </w:rPr>
        <w:t>:</w:t>
      </w:r>
      <w:r w:rsidR="00D95435" w:rsidRPr="00EE5860">
        <w:rPr>
          <w:b/>
          <w:bCs/>
          <w:color w:val="9A8644"/>
        </w:rPr>
        <w:t xml:space="preserve"> </w:t>
      </w:r>
      <w:r w:rsidR="00D95435" w:rsidRPr="00EE5860">
        <w:rPr>
          <w:color w:val="9A8644"/>
        </w:rPr>
        <w:t xml:space="preserve">Rhizosphere, </w:t>
      </w:r>
      <w:proofErr w:type="spellStart"/>
      <w:r w:rsidR="00D95435" w:rsidRPr="00EE5860">
        <w:rPr>
          <w:color w:val="9A8644"/>
        </w:rPr>
        <w:t>Lut</w:t>
      </w:r>
      <w:proofErr w:type="spellEnd"/>
      <w:r w:rsidR="00D95435" w:rsidRPr="00EE5860">
        <w:rPr>
          <w:color w:val="9A8644"/>
        </w:rPr>
        <w:t xml:space="preserve"> desert, Actinomycetes, Enzyme, Bioremediation</w:t>
      </w:r>
    </w:p>
    <w:p w14:paraId="4CC014A8" w14:textId="43851AE8" w:rsidR="003D5DCE" w:rsidRPr="003A7A77" w:rsidRDefault="003D5DCE" w:rsidP="003A7A77">
      <w:pPr>
        <w:spacing w:after="0" w:line="240" w:lineRule="auto"/>
        <w:jc w:val="both"/>
        <w:rPr>
          <w:rFonts w:asciiTheme="majorBidi" w:hAnsiTheme="majorBidi" w:cstheme="majorBidi"/>
          <w:sz w:val="20"/>
          <w:szCs w:val="20"/>
          <w:lang w:bidi="fa-IR"/>
        </w:rPr>
      </w:pPr>
      <w:r w:rsidRPr="003A7A77">
        <w:rPr>
          <w:rFonts w:asciiTheme="majorBidi" w:hAnsiTheme="majorBidi" w:cstheme="majorBidi"/>
          <w:sz w:val="20"/>
          <w:szCs w:val="20"/>
          <w:lang w:bidi="fa-IR"/>
        </w:rPr>
        <w:t>*</w:t>
      </w:r>
      <w:del w:id="828" w:author="elmira rezaei pajouhesh" w:date="2025-02-25T12:59:00Z" w16du:dateUtc="2025-02-25T09:29:00Z">
        <w:r w:rsidRPr="003A7A77" w:rsidDel="008E06DB">
          <w:rPr>
            <w:rFonts w:asciiTheme="majorBidi" w:hAnsiTheme="majorBidi" w:cstheme="majorBidi"/>
            <w:sz w:val="20"/>
            <w:szCs w:val="20"/>
            <w:lang w:bidi="fa-IR"/>
          </w:rPr>
          <w:delText xml:space="preserve">Corresponding author E-mail: </w:delText>
        </w:r>
      </w:del>
      <w:ins w:id="829" w:author="elmira rezaei pajouhesh" w:date="2025-02-25T12:59:00Z" w16du:dateUtc="2025-02-25T09:29:00Z">
        <w:r w:rsidR="008E06DB" w:rsidRPr="003A7A77">
          <w:rPr>
            <w:rFonts w:asciiTheme="majorBidi" w:hAnsiTheme="majorBidi" w:cstheme="majorBidi"/>
            <w:sz w:val="20"/>
            <w:szCs w:val="20"/>
            <w:lang w:bidi="fa-IR"/>
          </w:rPr>
          <w:t>E-mail address:</w:t>
        </w:r>
      </w:ins>
      <w:ins w:id="830" w:author="elmira rezaei pajouhesh" w:date="2025-03-01T09:39:00Z" w16du:dateUtc="2025-03-01T06:09:00Z">
        <w:r w:rsidR="003E56DB" w:rsidRPr="003A7A77">
          <w:rPr>
            <w:rFonts w:asciiTheme="majorBidi" w:hAnsiTheme="majorBidi" w:cstheme="majorBidi"/>
            <w:sz w:val="20"/>
            <w:szCs w:val="20"/>
            <w:lang w:bidi="fa-IR"/>
          </w:rPr>
          <w:t xml:space="preserve"> </w:t>
        </w:r>
      </w:ins>
      <w:r w:rsidR="003E56DB" w:rsidRPr="003A7A77">
        <w:rPr>
          <w:rFonts w:asciiTheme="majorBidi" w:hAnsiTheme="majorBidi" w:cstheme="majorBidi"/>
          <w:sz w:val="20"/>
          <w:szCs w:val="20"/>
          <w:lang w:bidi="fa-IR"/>
        </w:rPr>
        <w:fldChar w:fldCharType="begin"/>
      </w:r>
      <w:r w:rsidR="003E56DB" w:rsidRPr="003A7A77">
        <w:rPr>
          <w:rFonts w:asciiTheme="majorBidi" w:hAnsiTheme="majorBidi" w:cstheme="majorBidi"/>
          <w:sz w:val="20"/>
          <w:szCs w:val="20"/>
          <w:lang w:bidi="fa-IR"/>
        </w:rPr>
        <w:instrText>HYPERLINK "mailto:maryamsajedmarani@gmail.com"</w:instrText>
      </w:r>
      <w:r w:rsidR="003E56DB" w:rsidRPr="003A7A77">
        <w:rPr>
          <w:rFonts w:asciiTheme="majorBidi" w:hAnsiTheme="majorBidi" w:cstheme="majorBidi"/>
          <w:sz w:val="20"/>
          <w:szCs w:val="20"/>
          <w:lang w:bidi="fa-IR"/>
        </w:rPr>
      </w:r>
      <w:r w:rsidR="003E56DB" w:rsidRPr="003A7A77">
        <w:rPr>
          <w:rFonts w:asciiTheme="majorBidi" w:hAnsiTheme="majorBidi" w:cstheme="majorBidi"/>
          <w:sz w:val="20"/>
          <w:szCs w:val="20"/>
          <w:lang w:bidi="fa-IR"/>
        </w:rPr>
        <w:fldChar w:fldCharType="separate"/>
      </w:r>
      <w:r w:rsidR="003E56DB" w:rsidRPr="003A7A77">
        <w:rPr>
          <w:rStyle w:val="Hyperlink"/>
          <w:rFonts w:asciiTheme="majorBidi" w:hAnsiTheme="majorBidi" w:cstheme="majorBidi"/>
          <w:sz w:val="20"/>
          <w:szCs w:val="20"/>
          <w:lang w:bidi="fa-IR"/>
        </w:rPr>
        <w:t>maryamsajedmarani@gmail.com</w:t>
      </w:r>
      <w:ins w:id="831" w:author="elmira rezaei pajouhesh" w:date="2025-03-01T09:40:00Z" w16du:dateUtc="2025-03-01T06:10:00Z">
        <w:r w:rsidR="003E56DB" w:rsidRPr="003A7A77">
          <w:rPr>
            <w:rFonts w:asciiTheme="majorBidi" w:hAnsiTheme="majorBidi" w:cstheme="majorBidi"/>
            <w:sz w:val="20"/>
            <w:szCs w:val="20"/>
            <w:lang w:bidi="fa-IR"/>
          </w:rPr>
          <w:fldChar w:fldCharType="end"/>
        </w:r>
      </w:ins>
      <w:commentRangeStart w:id="832"/>
      <w:commentRangeEnd w:id="832"/>
      <w:ins w:id="833" w:author="elmira rezaei pajouhesh" w:date="2025-03-01T09:41:00Z" w16du:dateUtc="2025-03-01T06:11:00Z">
        <w:r w:rsidR="003E56DB" w:rsidRPr="003A7A77">
          <w:rPr>
            <w:rStyle w:val="CommentReference"/>
            <w:sz w:val="20"/>
            <w:szCs w:val="20"/>
          </w:rPr>
          <w:commentReference w:id="832"/>
        </w:r>
      </w:ins>
      <w:r w:rsidR="00EE5860" w:rsidRPr="003A7A77">
        <w:rPr>
          <w:rFonts w:asciiTheme="majorBidi" w:hAnsiTheme="majorBidi" w:cstheme="majorBidi"/>
          <w:sz w:val="20"/>
          <w:szCs w:val="20"/>
          <w:lang w:bidi="fa-IR"/>
        </w:rPr>
        <w:t>,</w:t>
      </w:r>
      <w:r w:rsidRPr="003A7A77">
        <w:rPr>
          <w:rFonts w:asciiTheme="majorBidi" w:hAnsiTheme="majorBidi" w:cstheme="majorBidi"/>
          <w:sz w:val="20"/>
          <w:szCs w:val="20"/>
          <w:lang w:bidi="fa-IR"/>
        </w:rPr>
        <w:t xml:space="preserve"> </w:t>
      </w:r>
      <w:hyperlink r:id="rId24" w:history="1">
        <w:r w:rsidRPr="003A7A77">
          <w:rPr>
            <w:rStyle w:val="Hyperlink"/>
            <w:rFonts w:asciiTheme="majorBidi" w:hAnsiTheme="majorBidi" w:cstheme="majorBidi"/>
            <w:sz w:val="20"/>
            <w:szCs w:val="20"/>
            <w:lang w:bidi="fa-IR"/>
          </w:rPr>
          <w:t>aksadeghi@abrii.ac.ir</w:t>
        </w:r>
      </w:hyperlink>
    </w:p>
    <w:p w14:paraId="6465FF42" w14:textId="5026A6FB" w:rsidR="00EE5860" w:rsidRPr="003A7A77" w:rsidRDefault="00EE5860" w:rsidP="003A7A77">
      <w:pPr>
        <w:spacing w:after="0" w:line="240" w:lineRule="auto"/>
        <w:contextualSpacing/>
        <w:jc w:val="both"/>
        <w:rPr>
          <w:rFonts w:asciiTheme="majorBidi" w:hAnsiTheme="majorBidi" w:cstheme="majorBidi"/>
          <w:sz w:val="20"/>
          <w:szCs w:val="20"/>
          <w:lang w:bidi="fa-IR"/>
        </w:rPr>
      </w:pPr>
      <w:proofErr w:type="spellStart"/>
      <w:r w:rsidRPr="003A7A77">
        <w:rPr>
          <w:rFonts w:asciiTheme="majorBidi" w:hAnsiTheme="majorBidi" w:cstheme="majorBidi"/>
          <w:sz w:val="20"/>
          <w:szCs w:val="20"/>
          <w:vertAlign w:val="superscript"/>
          <w:lang w:bidi="fa-IR"/>
        </w:rPr>
        <w:t>a</w:t>
      </w:r>
      <w:r w:rsidRPr="003A7A77">
        <w:rPr>
          <w:rFonts w:asciiTheme="majorBidi" w:hAnsiTheme="majorBidi" w:cstheme="majorBidi"/>
          <w:sz w:val="20"/>
          <w:szCs w:val="20"/>
          <w:lang w:bidi="fa-IR"/>
        </w:rPr>
        <w:t>Department</w:t>
      </w:r>
      <w:proofErr w:type="spellEnd"/>
      <w:r w:rsidRPr="003A7A77">
        <w:rPr>
          <w:rFonts w:asciiTheme="majorBidi" w:hAnsiTheme="majorBidi" w:cstheme="majorBidi"/>
          <w:sz w:val="20"/>
          <w:szCs w:val="20"/>
          <w:lang w:bidi="fa-IR"/>
        </w:rPr>
        <w:t xml:space="preserve"> of Biology, Faculty of Science, University of </w:t>
      </w:r>
      <w:proofErr w:type="spellStart"/>
      <w:r w:rsidRPr="003A7A77">
        <w:rPr>
          <w:rFonts w:asciiTheme="majorBidi" w:hAnsiTheme="majorBidi" w:cstheme="majorBidi"/>
          <w:sz w:val="20"/>
          <w:szCs w:val="20"/>
          <w:lang w:bidi="fa-IR"/>
        </w:rPr>
        <w:t>Guilan</w:t>
      </w:r>
      <w:proofErr w:type="spellEnd"/>
      <w:r w:rsidRPr="003A7A77">
        <w:rPr>
          <w:rFonts w:asciiTheme="majorBidi" w:hAnsiTheme="majorBidi" w:cstheme="majorBidi"/>
          <w:sz w:val="20"/>
          <w:szCs w:val="20"/>
          <w:lang w:bidi="fa-IR"/>
        </w:rPr>
        <w:t>, Rasht, Iran.</w:t>
      </w:r>
    </w:p>
    <w:p w14:paraId="37FE8408" w14:textId="77777777" w:rsidR="00EE5860" w:rsidRPr="003A7A77" w:rsidRDefault="00EE5860" w:rsidP="003A7A77">
      <w:pPr>
        <w:spacing w:after="0" w:line="240" w:lineRule="auto"/>
        <w:contextualSpacing/>
        <w:jc w:val="both"/>
        <w:rPr>
          <w:rFonts w:asciiTheme="majorBidi" w:hAnsiTheme="majorBidi" w:cstheme="majorBidi"/>
          <w:sz w:val="20"/>
          <w:szCs w:val="20"/>
          <w:lang w:bidi="fa-IR"/>
        </w:rPr>
      </w:pPr>
      <w:proofErr w:type="spellStart"/>
      <w:r w:rsidRPr="003A7A77">
        <w:rPr>
          <w:rFonts w:asciiTheme="majorBidi" w:hAnsiTheme="majorBidi" w:cstheme="majorBidi"/>
          <w:sz w:val="20"/>
          <w:szCs w:val="20"/>
          <w:vertAlign w:val="superscript"/>
          <w:lang w:bidi="fa-IR"/>
        </w:rPr>
        <w:t>b</w:t>
      </w:r>
      <w:r w:rsidRPr="003A7A77">
        <w:rPr>
          <w:rFonts w:asciiTheme="majorBidi" w:hAnsiTheme="majorBidi" w:cstheme="majorBidi"/>
          <w:sz w:val="20"/>
          <w:szCs w:val="20"/>
          <w:lang w:bidi="fa-IR"/>
        </w:rPr>
        <w:t>Department</w:t>
      </w:r>
      <w:proofErr w:type="spellEnd"/>
      <w:r w:rsidRPr="003A7A77">
        <w:rPr>
          <w:rFonts w:asciiTheme="majorBidi" w:hAnsiTheme="majorBidi" w:cstheme="majorBidi"/>
          <w:sz w:val="20"/>
          <w:szCs w:val="20"/>
          <w:lang w:bidi="fa-IR"/>
        </w:rPr>
        <w:t xml:space="preserve"> of Microbial Biotechnology, Agricultural Biotechnology Research Institute of Iran (ABRII)</w:t>
      </w:r>
      <w:ins w:id="834" w:author="elmira rezaei pajouhesh" w:date="2025-03-01T09:28:00Z" w16du:dateUtc="2025-03-01T05:58:00Z">
        <w:r w:rsidRPr="003A7A77">
          <w:rPr>
            <w:rFonts w:asciiTheme="majorBidi" w:hAnsiTheme="majorBidi" w:cstheme="majorBidi"/>
            <w:sz w:val="20"/>
            <w:szCs w:val="20"/>
            <w:lang w:bidi="fa-IR"/>
          </w:rPr>
          <w:t xml:space="preserve"> </w:t>
        </w:r>
      </w:ins>
      <w:del w:id="835" w:author="elmira rezaei pajouhesh" w:date="2025-03-01T09:28:00Z" w16du:dateUtc="2025-03-01T05:58:00Z">
        <w:r w:rsidRPr="003A7A77" w:rsidDel="002C1183">
          <w:rPr>
            <w:rFonts w:asciiTheme="majorBidi" w:hAnsiTheme="majorBidi" w:cstheme="majorBidi"/>
            <w:sz w:val="20"/>
            <w:szCs w:val="20"/>
            <w:lang w:bidi="fa-IR"/>
          </w:rPr>
          <w:delText xml:space="preserve">, </w:delText>
        </w:r>
      </w:del>
      <w:r w:rsidRPr="003A7A77">
        <w:rPr>
          <w:rFonts w:asciiTheme="majorBidi" w:hAnsiTheme="majorBidi" w:cstheme="majorBidi"/>
          <w:sz w:val="20"/>
          <w:szCs w:val="20"/>
          <w:lang w:bidi="fa-IR"/>
        </w:rPr>
        <w:t>Agricultural Research, Education and Extension Organization (AREEO), Karaj, Iran</w:t>
      </w:r>
      <w:del w:id="836" w:author="elmira rezaei pajouhesh" w:date="2025-03-01T09:36:00Z" w16du:dateUtc="2025-03-01T06:06:00Z">
        <w:r w:rsidRPr="003A7A77" w:rsidDel="003E56DB">
          <w:rPr>
            <w:rFonts w:asciiTheme="majorBidi" w:hAnsiTheme="majorBidi" w:cstheme="majorBidi"/>
            <w:sz w:val="20"/>
            <w:szCs w:val="20"/>
            <w:lang w:bidi="fa-IR"/>
          </w:rPr>
          <w:delText>,</w:delText>
        </w:r>
      </w:del>
      <w:r w:rsidRPr="003A7A77">
        <w:rPr>
          <w:rFonts w:asciiTheme="majorBidi" w:hAnsiTheme="majorBidi" w:cstheme="majorBidi"/>
          <w:sz w:val="20"/>
          <w:szCs w:val="20"/>
          <w:lang w:bidi="fa-IR"/>
        </w:rPr>
        <w:t xml:space="preserve"> </w:t>
      </w:r>
    </w:p>
    <w:p w14:paraId="3A1C06D1" w14:textId="65C6DD97" w:rsidR="00EE5860" w:rsidRPr="003A7A77" w:rsidRDefault="00EE5860" w:rsidP="003A7A77">
      <w:pPr>
        <w:spacing w:after="0" w:line="240" w:lineRule="auto"/>
        <w:contextualSpacing/>
        <w:jc w:val="both"/>
        <w:rPr>
          <w:rFonts w:asciiTheme="majorBidi" w:hAnsiTheme="majorBidi" w:cstheme="majorBidi"/>
          <w:sz w:val="20"/>
          <w:szCs w:val="20"/>
          <w:lang w:bidi="fa-IR"/>
        </w:rPr>
      </w:pPr>
      <w:proofErr w:type="spellStart"/>
      <w:r w:rsidRPr="003A7A77">
        <w:rPr>
          <w:rFonts w:asciiTheme="majorBidi" w:hAnsiTheme="majorBidi" w:cstheme="majorBidi"/>
          <w:sz w:val="20"/>
          <w:szCs w:val="20"/>
          <w:vertAlign w:val="superscript"/>
          <w:lang w:bidi="fa-IR"/>
        </w:rPr>
        <w:t>c</w:t>
      </w:r>
      <w:r w:rsidRPr="003A7A77">
        <w:rPr>
          <w:rFonts w:asciiTheme="majorBidi" w:hAnsiTheme="majorBidi" w:cstheme="majorBidi"/>
          <w:sz w:val="20"/>
          <w:szCs w:val="20"/>
          <w:lang w:bidi="fa-IR"/>
        </w:rPr>
        <w:t>Department</w:t>
      </w:r>
      <w:proofErr w:type="spellEnd"/>
      <w:r w:rsidRPr="003A7A77">
        <w:rPr>
          <w:rFonts w:asciiTheme="majorBidi" w:hAnsiTheme="majorBidi" w:cstheme="majorBidi"/>
          <w:sz w:val="20"/>
          <w:szCs w:val="20"/>
          <w:lang w:bidi="fa-IR"/>
        </w:rPr>
        <w:t xml:space="preserve"> of Systems and Synthetic Biology, Agricultural Biotechnology Research Institute</w:t>
      </w:r>
      <w:r w:rsidR="002C2F89" w:rsidRPr="003A7A77">
        <w:rPr>
          <w:rFonts w:asciiTheme="majorBidi" w:hAnsiTheme="majorBidi" w:cstheme="majorBidi"/>
          <w:sz w:val="20"/>
          <w:szCs w:val="20"/>
          <w:lang w:bidi="fa-IR"/>
        </w:rPr>
        <w:t xml:space="preserve"> </w:t>
      </w:r>
      <w:r w:rsidRPr="003A7A77">
        <w:rPr>
          <w:rFonts w:asciiTheme="majorBidi" w:hAnsiTheme="majorBidi" w:cstheme="majorBidi"/>
          <w:sz w:val="20"/>
          <w:szCs w:val="20"/>
          <w:lang w:bidi="fa-IR"/>
        </w:rPr>
        <w:t>of Iran (ABRII), Agricultural Research Education and Extension Organization (AREEO), Karaj, Iran</w:t>
      </w:r>
      <w:del w:id="837" w:author="elmira rezaei pajouhesh" w:date="2025-03-01T09:36:00Z" w16du:dateUtc="2025-03-01T06:06:00Z">
        <w:r w:rsidRPr="003A7A77" w:rsidDel="003E56DB">
          <w:rPr>
            <w:rFonts w:asciiTheme="majorBidi" w:hAnsiTheme="majorBidi" w:cstheme="majorBidi"/>
            <w:sz w:val="20"/>
            <w:szCs w:val="20"/>
            <w:lang w:bidi="fa-IR"/>
          </w:rPr>
          <w:delText>.</w:delText>
        </w:r>
      </w:del>
      <w:r w:rsidRPr="003A7A77">
        <w:rPr>
          <w:rFonts w:asciiTheme="majorBidi" w:hAnsiTheme="majorBidi" w:cstheme="majorBidi"/>
          <w:sz w:val="20"/>
          <w:szCs w:val="20"/>
          <w:lang w:bidi="fa-IR"/>
        </w:rPr>
        <w:t xml:space="preserve"> </w:t>
      </w:r>
      <w:del w:id="838" w:author="elmira rezaei pajouhesh" w:date="2025-03-01T09:28:00Z" w16du:dateUtc="2025-03-01T05:58:00Z">
        <w:r w:rsidRPr="003A7A77" w:rsidDel="002C1183">
          <w:rPr>
            <w:rFonts w:asciiTheme="majorBidi" w:hAnsiTheme="majorBidi" w:cstheme="majorBidi"/>
            <w:sz w:val="20"/>
            <w:szCs w:val="20"/>
            <w:lang w:bidi="fa-IR"/>
          </w:rPr>
          <w:delText xml:space="preserve">Karaj, Iran. </w:delText>
        </w:r>
      </w:del>
    </w:p>
    <w:p w14:paraId="268085E2" w14:textId="603E4695" w:rsidR="00D95435" w:rsidRPr="00D95435" w:rsidRDefault="00D95435" w:rsidP="006A21E5">
      <w:pPr>
        <w:spacing w:after="160" w:line="240" w:lineRule="auto"/>
        <w:jc w:val="both"/>
        <w:rPr>
          <w:rFonts w:asciiTheme="majorBidi" w:hAnsiTheme="majorBidi" w:cstheme="majorBidi"/>
          <w:sz w:val="24"/>
          <w:szCs w:val="24"/>
          <w:lang w:bidi="fa-IR"/>
        </w:rPr>
      </w:pPr>
      <w:r w:rsidRPr="00D95435">
        <w:rPr>
          <w:rFonts w:asciiTheme="majorBidi" w:hAnsiTheme="majorBidi" w:cstheme="majorBidi"/>
          <w:sz w:val="24"/>
          <w:szCs w:val="24"/>
          <w:lang w:bidi="fa-IR"/>
        </w:rPr>
        <w:br w:type="page"/>
      </w:r>
    </w:p>
    <w:p w14:paraId="4DC1E885" w14:textId="1235D666" w:rsidR="00EE5860" w:rsidRDefault="00EE5860" w:rsidP="005675AB">
      <w:pPr>
        <w:spacing w:line="240" w:lineRule="auto"/>
        <w:contextualSpacing/>
        <w:jc w:val="center"/>
        <w:rPr>
          <w:rFonts w:asciiTheme="majorBidi" w:hAnsiTheme="majorBidi" w:cstheme="majorBidi"/>
          <w:b/>
          <w:bCs/>
          <w:sz w:val="28"/>
          <w:szCs w:val="28"/>
          <w:lang w:bidi="fa-IR"/>
        </w:rPr>
      </w:pPr>
    </w:p>
    <w:p w14:paraId="0AE6D3EE" w14:textId="77777777" w:rsidR="00CE0FCD" w:rsidRDefault="00CE0FCD" w:rsidP="005675AB">
      <w:pPr>
        <w:spacing w:line="240" w:lineRule="auto"/>
        <w:contextualSpacing/>
        <w:jc w:val="center"/>
        <w:rPr>
          <w:rFonts w:asciiTheme="majorBidi" w:hAnsiTheme="majorBidi" w:cstheme="majorBidi"/>
          <w:b/>
          <w:bCs/>
          <w:color w:val="9A8644"/>
          <w:sz w:val="28"/>
          <w:szCs w:val="28"/>
          <w:lang w:bidi="fa-IR"/>
        </w:rPr>
      </w:pPr>
      <w:r w:rsidRPr="00CE0FCD">
        <w:rPr>
          <w:rFonts w:asciiTheme="majorBidi" w:hAnsiTheme="majorBidi" w:cstheme="majorBidi"/>
          <w:b/>
          <w:bCs/>
          <w:color w:val="9A8644"/>
          <w:sz w:val="28"/>
          <w:szCs w:val="28"/>
          <w:lang w:bidi="fa-IR"/>
        </w:rPr>
        <w:t>Protease enzyme applications and ways to improve its performance</w:t>
      </w:r>
    </w:p>
    <w:p w14:paraId="3D737084" w14:textId="70B28009" w:rsidR="00D95435" w:rsidRPr="005675AB" w:rsidRDefault="00EE5860" w:rsidP="005675AB">
      <w:pPr>
        <w:spacing w:line="240" w:lineRule="auto"/>
        <w:contextualSpacing/>
        <w:jc w:val="center"/>
        <w:rPr>
          <w:rFonts w:asciiTheme="majorBidi" w:hAnsiTheme="majorBidi" w:cstheme="majorBidi"/>
          <w:sz w:val="24"/>
          <w:szCs w:val="24"/>
          <w:lang w:bidi="fa-IR"/>
        </w:rPr>
      </w:pPr>
      <w:ins w:id="839"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23936" behindDoc="0" locked="0" layoutInCell="1" allowOverlap="1" wp14:anchorId="465A67C2" wp14:editId="7B450EC4">
                  <wp:simplePos x="0" y="0"/>
                  <wp:positionH relativeFrom="column">
                    <wp:posOffset>-65314</wp:posOffset>
                  </wp:positionH>
                  <wp:positionV relativeFrom="paragraph">
                    <wp:posOffset>129540</wp:posOffset>
                  </wp:positionV>
                  <wp:extent cx="6156960" cy="0"/>
                  <wp:effectExtent l="0" t="0" r="0" b="0"/>
                  <wp:wrapNone/>
                  <wp:docPr id="1555951937"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15C9D36F" id="Straight Connector 4" o:spid="_x0000_s1026" style="position:absolute;z-index:251623936;visibility:visible;mso-wrap-style:square;mso-wrap-distance-left:9pt;mso-wrap-distance-top:0;mso-wrap-distance-right:9pt;mso-wrap-distance-bottom:0;mso-position-horizontal:absolute;mso-position-horizontal-relative:text;mso-position-vertical:absolute;mso-position-vertical-relative:text" from="-5.15pt,10.2pt" to="479.6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" strokecolor="windowText">
                  <v:stroke joinstyle="miter"/>
                </v:line>
              </w:pict>
            </mc:Fallback>
          </mc:AlternateContent>
        </w:r>
      </w:ins>
    </w:p>
    <w:p w14:paraId="7D60138D" w14:textId="75CF2430" w:rsidR="00D95435" w:rsidRPr="00EE5860" w:rsidRDefault="00D95435" w:rsidP="00EE5860">
      <w:pPr>
        <w:spacing w:line="240" w:lineRule="auto"/>
        <w:contextualSpacing/>
        <w:jc w:val="center"/>
        <w:rPr>
          <w:rFonts w:asciiTheme="majorBidi" w:hAnsiTheme="majorBidi" w:cstheme="majorBidi"/>
          <w:sz w:val="24"/>
          <w:szCs w:val="24"/>
          <w:vertAlign w:val="superscript"/>
          <w:rtl/>
          <w:lang w:bidi="fa-IR"/>
        </w:rPr>
      </w:pPr>
      <w:r w:rsidRPr="005675AB">
        <w:rPr>
          <w:rFonts w:asciiTheme="majorBidi" w:hAnsiTheme="majorBidi" w:cstheme="majorBidi"/>
          <w:sz w:val="24"/>
          <w:szCs w:val="24"/>
          <w:lang w:bidi="fa-IR"/>
        </w:rPr>
        <w:t xml:space="preserve">Farzaneh </w:t>
      </w:r>
      <w:proofErr w:type="spellStart"/>
      <w:r w:rsidRPr="005675AB">
        <w:rPr>
          <w:rFonts w:asciiTheme="majorBidi" w:hAnsiTheme="majorBidi" w:cstheme="majorBidi"/>
          <w:sz w:val="24"/>
          <w:szCs w:val="24"/>
          <w:lang w:bidi="fa-IR"/>
        </w:rPr>
        <w:t>Chakeri</w:t>
      </w:r>
      <w:proofErr w:type="spellEnd"/>
      <w:r w:rsidRPr="005675AB">
        <w:rPr>
          <w:rFonts w:asciiTheme="majorBidi" w:hAnsiTheme="majorBidi" w:cstheme="majorBidi"/>
          <w:sz w:val="24"/>
          <w:szCs w:val="24"/>
          <w:lang w:bidi="fa-IR"/>
        </w:rPr>
        <w:t xml:space="preserve">*, Zohreh </w:t>
      </w:r>
      <w:proofErr w:type="spellStart"/>
      <w:r w:rsidRPr="005675AB">
        <w:rPr>
          <w:rFonts w:asciiTheme="majorBidi" w:hAnsiTheme="majorBidi" w:cstheme="majorBidi"/>
          <w:sz w:val="24"/>
          <w:szCs w:val="24"/>
          <w:lang w:bidi="fa-IR"/>
        </w:rPr>
        <w:t>Zahraei</w:t>
      </w:r>
      <w:proofErr w:type="spellEnd"/>
    </w:p>
    <w:p w14:paraId="69DAF3BE" w14:textId="77777777" w:rsidR="00D95435" w:rsidRPr="00EE5860" w:rsidRDefault="00D95435" w:rsidP="00162BA3">
      <w:pPr>
        <w:pStyle w:val="brown"/>
        <w:rPr>
          <w:b/>
          <w:bCs/>
          <w:color w:val="9A8644"/>
        </w:rPr>
      </w:pPr>
      <w:r w:rsidRPr="00EE5860">
        <w:rPr>
          <w:b/>
          <w:bCs/>
          <w:color w:val="9A8644"/>
        </w:rPr>
        <w:t xml:space="preserve">Abstract </w:t>
      </w:r>
    </w:p>
    <w:p w14:paraId="2E725981" w14:textId="413C4CDE" w:rsidR="00D95435" w:rsidRPr="00D95435" w:rsidRDefault="00CE0FCD" w:rsidP="00EE5860">
      <w:pPr>
        <w:pStyle w:val="brown"/>
        <w:rPr>
          <w:rtl/>
        </w:rPr>
      </w:pPr>
      <w:r w:rsidRPr="00CE0FCD">
        <w:t>Protease enzymes can hydrolyze peptide bonds. Proteases are widely used in commercial, medical and research processes. Proteases make up 60% of the total market of industrial enzymes. Several proteases of animal origin, such as pepsin, trypsin and proteases of plant origin, such as papain, were discovered and characterized in the early 1800s or the early 1900s, and later microbial proteases were also considered and due to several advantages associated with them quickly became popular. Increasing protease efficiency is critical for various applications, including industrial processes, food production, and biomedicine. Recent research has focused on several strategies to optimize protease performance, including immobilization techniques, engineering methods, and cold-adapted enzymes. The emergence of immobilized enzymes has been a fascinating topic since the 1960s. The idea of immobilizing enzymes was proposed by Nelson and Griffin in 1916 after they found that invertase could hydrolyze sucrose after adsorption on charcoal. Since then, several reversible and irreversible enzyme immobilization methods have been introduced that can enhance the physicochemical properties of enzymes and enable them for practical use</w:t>
      </w:r>
      <w:r w:rsidR="00D95435" w:rsidRPr="00D95435">
        <w:t>.</w:t>
      </w:r>
    </w:p>
    <w:p w14:paraId="4195F594" w14:textId="36D9E98D" w:rsidR="005675AB" w:rsidRPr="00EE5860" w:rsidRDefault="006A21E5" w:rsidP="00EE5860">
      <w:pPr>
        <w:pStyle w:val="brown"/>
        <w:rPr>
          <w:color w:val="9A8644"/>
        </w:rPr>
      </w:pPr>
      <w:r w:rsidRPr="00EE5860">
        <w:rPr>
          <w:b/>
          <w:bCs/>
          <w:i/>
          <w:iCs/>
          <w:color w:val="9A8644"/>
        </w:rPr>
        <w:t>Keywords</w:t>
      </w:r>
      <w:r w:rsidR="00D95435" w:rsidRPr="00EE5860">
        <w:rPr>
          <w:b/>
          <w:bCs/>
          <w:i/>
          <w:iCs/>
          <w:color w:val="9A8644"/>
        </w:rPr>
        <w:t>:</w:t>
      </w:r>
      <w:r w:rsidR="00D95435" w:rsidRPr="00EE5860">
        <w:rPr>
          <w:color w:val="9A8644"/>
        </w:rPr>
        <w:t xml:space="preserve"> Protease, Enzyme immobilization, Protease application, Cold-resistant protease</w:t>
      </w:r>
    </w:p>
    <w:p w14:paraId="2B3DC032" w14:textId="3590C344" w:rsidR="005675AB" w:rsidRPr="003A7A77" w:rsidDel="001C30CA" w:rsidRDefault="005675AB" w:rsidP="003A7A77">
      <w:pPr>
        <w:spacing w:after="0" w:line="240" w:lineRule="auto"/>
        <w:jc w:val="both"/>
        <w:rPr>
          <w:del w:id="840" w:author="elmira rezaei pajouhesh" w:date="2025-03-01T09:42:00Z" w16du:dateUtc="2025-03-01T06:12:00Z"/>
          <w:rFonts w:asciiTheme="majorBidi" w:hAnsiTheme="majorBidi" w:cstheme="majorBidi"/>
          <w:sz w:val="20"/>
          <w:szCs w:val="20"/>
          <w:lang w:bidi="fa-IR"/>
        </w:rPr>
      </w:pPr>
      <w:r w:rsidRPr="003A7A77">
        <w:rPr>
          <w:rFonts w:asciiTheme="majorBidi" w:hAnsiTheme="majorBidi" w:cstheme="majorBidi"/>
          <w:sz w:val="20"/>
          <w:szCs w:val="20"/>
          <w:lang w:bidi="fa-IR"/>
        </w:rPr>
        <w:t>*</w:t>
      </w:r>
      <w:del w:id="841" w:author="elmira rezaei pajouhesh" w:date="2025-02-25T13:20:00Z" w16du:dateUtc="2025-02-25T09:50:00Z">
        <w:r w:rsidRPr="003A7A77" w:rsidDel="00CF06F6">
          <w:rPr>
            <w:rFonts w:asciiTheme="majorBidi" w:hAnsiTheme="majorBidi" w:cstheme="majorBidi"/>
            <w:sz w:val="20"/>
            <w:szCs w:val="20"/>
            <w:lang w:bidi="fa-IR"/>
          </w:rPr>
          <w:delText>Corresponding author E-mail:</w:delText>
        </w:r>
      </w:del>
      <w:ins w:id="842" w:author="elmira rezaei pajouhesh" w:date="2025-02-25T13:20:00Z" w16du:dateUtc="2025-02-25T09:50:00Z">
        <w:r w:rsidR="00CF06F6" w:rsidRPr="003A7A77">
          <w:rPr>
            <w:rFonts w:asciiTheme="majorBidi" w:hAnsiTheme="majorBidi" w:cstheme="majorBidi"/>
            <w:sz w:val="20"/>
            <w:szCs w:val="20"/>
            <w:lang w:bidi="fa-IR"/>
          </w:rPr>
          <w:t>E-mail address:</w:t>
        </w:r>
      </w:ins>
      <w:ins w:id="843" w:author="elmira rezaei pajouhesh" w:date="2025-03-01T09:42:00Z" w16du:dateUtc="2025-03-01T06:12:00Z">
        <w:r w:rsidR="001C30CA" w:rsidRPr="003A7A77">
          <w:rPr>
            <w:sz w:val="20"/>
            <w:szCs w:val="20"/>
          </w:rPr>
          <w:t xml:space="preserve"> </w:t>
        </w:r>
      </w:ins>
    </w:p>
    <w:p w14:paraId="5BBBD245" w14:textId="126928EC" w:rsidR="00CE0FCD" w:rsidRDefault="00CE0FCD" w:rsidP="003A7A77">
      <w:pPr>
        <w:spacing w:after="0" w:line="240" w:lineRule="auto"/>
        <w:jc w:val="both"/>
        <w:rPr>
          <w:rFonts w:asciiTheme="majorBidi" w:hAnsiTheme="majorBidi" w:cstheme="majorBidi"/>
          <w:iCs/>
          <w:sz w:val="20"/>
          <w:szCs w:val="20"/>
          <w:lang w:bidi="fa-IR"/>
        </w:rPr>
      </w:pPr>
      <w:hyperlink r:id="rId25" w:history="1">
        <w:r w:rsidRPr="009C2F0C">
          <w:rPr>
            <w:rStyle w:val="Hyperlink"/>
            <w:rFonts w:asciiTheme="majorBidi" w:hAnsiTheme="majorBidi" w:cstheme="majorBidi"/>
            <w:iCs/>
            <w:sz w:val="20"/>
            <w:szCs w:val="20"/>
            <w:lang w:bidi="fa-IR"/>
          </w:rPr>
          <w:t>f.chakeri@grad.kashanu.ac.ir</w:t>
        </w:r>
      </w:hyperlink>
    </w:p>
    <w:p w14:paraId="60E1A17C" w14:textId="3DEA2C8C" w:rsidR="00EE5860" w:rsidRPr="003A7A77" w:rsidRDefault="005675AB" w:rsidP="003A7A77">
      <w:pPr>
        <w:spacing w:after="0" w:line="240" w:lineRule="auto"/>
        <w:jc w:val="both"/>
        <w:rPr>
          <w:rFonts w:asciiTheme="majorBidi" w:hAnsiTheme="majorBidi" w:cstheme="majorBidi"/>
          <w:sz w:val="20"/>
          <w:szCs w:val="20"/>
          <w:rtl/>
          <w:lang w:bidi="fa-IR"/>
        </w:rPr>
      </w:pPr>
      <w:r w:rsidRPr="003A7A77">
        <w:rPr>
          <w:rFonts w:asciiTheme="majorBidi" w:hAnsiTheme="majorBidi" w:cstheme="majorBidi"/>
          <w:sz w:val="20"/>
          <w:szCs w:val="20"/>
          <w:lang w:bidi="fa-IR"/>
        </w:rPr>
        <w:t xml:space="preserve"> </w:t>
      </w:r>
      <w:r w:rsidR="00EE5860" w:rsidRPr="003A7A77">
        <w:rPr>
          <w:rFonts w:asciiTheme="majorBidi" w:hAnsiTheme="majorBidi" w:cstheme="majorBidi"/>
          <w:sz w:val="20"/>
          <w:szCs w:val="20"/>
          <w:lang w:bidi="fa-IR"/>
        </w:rPr>
        <w:t>Department of Cell and Molecular Biology, Faculty of Chemistry, University of Kashan, Kashan, Iran</w:t>
      </w:r>
      <w:del w:id="844" w:author="elmira rezaei pajouhesh" w:date="2025-03-01T09:42:00Z" w16du:dateUtc="2025-03-01T06:12:00Z">
        <w:r w:rsidR="00EE5860" w:rsidRPr="003A7A77" w:rsidDel="001C30CA">
          <w:rPr>
            <w:rFonts w:asciiTheme="majorBidi" w:hAnsiTheme="majorBidi" w:cstheme="majorBidi"/>
            <w:sz w:val="20"/>
            <w:szCs w:val="20"/>
            <w:lang w:bidi="fa-IR"/>
          </w:rPr>
          <w:delText>.</w:delText>
        </w:r>
      </w:del>
    </w:p>
    <w:p w14:paraId="068E290D" w14:textId="4AFCF507" w:rsidR="00D95435" w:rsidRPr="00D95435" w:rsidRDefault="00D95435" w:rsidP="006A21E5">
      <w:pPr>
        <w:spacing w:after="160" w:line="240" w:lineRule="auto"/>
        <w:jc w:val="both"/>
        <w:rPr>
          <w:rFonts w:asciiTheme="majorBidi" w:hAnsiTheme="majorBidi" w:cstheme="majorBidi"/>
          <w:sz w:val="24"/>
          <w:szCs w:val="24"/>
          <w:lang w:bidi="fa-IR"/>
        </w:rPr>
      </w:pPr>
      <w:r w:rsidRPr="00D95435">
        <w:rPr>
          <w:rFonts w:asciiTheme="majorBidi" w:hAnsiTheme="majorBidi" w:cstheme="majorBidi"/>
          <w:sz w:val="24"/>
          <w:szCs w:val="24"/>
          <w:lang w:bidi="fa-IR"/>
        </w:rPr>
        <w:br w:type="page"/>
      </w:r>
    </w:p>
    <w:p w14:paraId="52B041B2" w14:textId="77777777" w:rsidR="00712A32" w:rsidRDefault="00712A32" w:rsidP="00784049">
      <w:pPr>
        <w:spacing w:line="240" w:lineRule="auto"/>
        <w:jc w:val="center"/>
        <w:rPr>
          <w:rFonts w:asciiTheme="majorBidi" w:hAnsiTheme="majorBidi" w:cstheme="majorBidi"/>
          <w:b/>
          <w:bCs/>
          <w:sz w:val="28"/>
          <w:szCs w:val="28"/>
          <w:lang w:bidi="fa-IR"/>
        </w:rPr>
      </w:pPr>
    </w:p>
    <w:p w14:paraId="16C9831C" w14:textId="27818EE5" w:rsidR="00D95435" w:rsidRPr="00712A32" w:rsidRDefault="00712A32" w:rsidP="00784049">
      <w:pPr>
        <w:spacing w:line="240" w:lineRule="auto"/>
        <w:jc w:val="center"/>
        <w:rPr>
          <w:rFonts w:asciiTheme="majorBidi" w:hAnsiTheme="majorBidi" w:cstheme="majorBidi"/>
          <w:b/>
          <w:bCs/>
          <w:color w:val="9A8644"/>
          <w:sz w:val="28"/>
          <w:szCs w:val="28"/>
          <w:lang w:bidi="fa-IR"/>
        </w:rPr>
      </w:pPr>
      <w:ins w:id="845"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24960" behindDoc="0" locked="0" layoutInCell="1" allowOverlap="1" wp14:anchorId="0FA9233E" wp14:editId="492E3F62">
                  <wp:simplePos x="0" y="0"/>
                  <wp:positionH relativeFrom="column">
                    <wp:posOffset>-65314</wp:posOffset>
                  </wp:positionH>
                  <wp:positionV relativeFrom="paragraph">
                    <wp:posOffset>496207</wp:posOffset>
                  </wp:positionV>
                  <wp:extent cx="6156960" cy="0"/>
                  <wp:effectExtent l="0" t="0" r="0" b="0"/>
                  <wp:wrapNone/>
                  <wp:docPr id="831226391"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50BC371C" id="Straight Connector 4" o:spid="_x0000_s1026" style="position:absolute;z-index:251624960;visibility:visible;mso-wrap-style:square;mso-wrap-distance-left:9pt;mso-wrap-distance-top:0;mso-wrap-distance-right:9pt;mso-wrap-distance-bottom:0;mso-position-horizontal:absolute;mso-position-horizontal-relative:text;mso-position-vertical:absolute;mso-position-vertical-relative:text" from="-5.15pt,39.05pt" to="479.6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" strokecolor="windowText">
                  <v:stroke joinstyle="miter"/>
                </v:line>
              </w:pict>
            </mc:Fallback>
          </mc:AlternateContent>
        </w:r>
      </w:ins>
      <w:r w:rsidR="00D95435" w:rsidRPr="00712A32">
        <w:rPr>
          <w:rFonts w:asciiTheme="majorBidi" w:hAnsiTheme="majorBidi" w:cstheme="majorBidi"/>
          <w:b/>
          <w:bCs/>
          <w:color w:val="9A8644"/>
          <w:sz w:val="28"/>
          <w:szCs w:val="28"/>
          <w:lang w:bidi="fa-IR"/>
        </w:rPr>
        <w:t>Theoretical and experimental study of anticancer properties of carboxamide ligand</w:t>
      </w:r>
    </w:p>
    <w:p w14:paraId="2F5BDF6B" w14:textId="491B84A6" w:rsidR="00D95435" w:rsidRPr="00D95435" w:rsidRDefault="00D95435" w:rsidP="00712A32">
      <w:pPr>
        <w:spacing w:line="240" w:lineRule="auto"/>
        <w:jc w:val="center"/>
        <w:rPr>
          <w:rFonts w:asciiTheme="majorBidi" w:hAnsiTheme="majorBidi" w:cstheme="majorBidi"/>
          <w:sz w:val="24"/>
          <w:szCs w:val="24"/>
          <w:lang w:bidi="fa-IR"/>
        </w:rPr>
      </w:pPr>
      <w:r w:rsidRPr="00784049">
        <w:rPr>
          <w:rFonts w:asciiTheme="majorBidi" w:hAnsiTheme="majorBidi" w:cstheme="majorBidi"/>
          <w:sz w:val="24"/>
          <w:szCs w:val="24"/>
          <w:lang w:bidi="fa-IR"/>
        </w:rPr>
        <w:t xml:space="preserve">Aria </w:t>
      </w:r>
      <w:proofErr w:type="spellStart"/>
      <w:r w:rsidRPr="00784049">
        <w:rPr>
          <w:rFonts w:asciiTheme="majorBidi" w:hAnsiTheme="majorBidi" w:cstheme="majorBidi"/>
          <w:sz w:val="24"/>
          <w:szCs w:val="24"/>
          <w:lang w:bidi="fa-IR"/>
        </w:rPr>
        <w:t>Tajally</w:t>
      </w:r>
      <w:proofErr w:type="spellEnd"/>
      <w:r w:rsidRPr="00784049">
        <w:rPr>
          <w:rFonts w:asciiTheme="majorBidi" w:hAnsiTheme="majorBidi" w:cstheme="majorBidi"/>
          <w:sz w:val="24"/>
          <w:szCs w:val="24"/>
          <w:lang w:bidi="fa-IR"/>
        </w:rPr>
        <w:t xml:space="preserve">*, Ahmad Amiri*, Sudabeh </w:t>
      </w:r>
      <w:proofErr w:type="spellStart"/>
      <w:r w:rsidRPr="00784049">
        <w:rPr>
          <w:rFonts w:asciiTheme="majorBidi" w:hAnsiTheme="majorBidi" w:cstheme="majorBidi"/>
          <w:sz w:val="24"/>
          <w:szCs w:val="24"/>
          <w:lang w:bidi="fa-IR"/>
        </w:rPr>
        <w:t>Shokrolahi</w:t>
      </w:r>
      <w:proofErr w:type="spellEnd"/>
    </w:p>
    <w:p w14:paraId="7296CBEF" w14:textId="49803176" w:rsidR="00D95435" w:rsidRPr="00712A32" w:rsidRDefault="00D95435" w:rsidP="00162BA3">
      <w:pPr>
        <w:pStyle w:val="brown"/>
        <w:rPr>
          <w:b/>
          <w:bCs/>
          <w:color w:val="9A8644"/>
        </w:rPr>
      </w:pPr>
      <w:commentRangeStart w:id="846"/>
      <w:r w:rsidRPr="00712A32">
        <w:rPr>
          <w:b/>
          <w:bCs/>
          <w:color w:val="9A8644"/>
        </w:rPr>
        <w:t xml:space="preserve">Abstract </w:t>
      </w:r>
      <w:commentRangeEnd w:id="846"/>
      <w:r w:rsidR="00853F15" w:rsidRPr="00712A32">
        <w:rPr>
          <w:rStyle w:val="CommentReference"/>
          <w:b/>
          <w:bCs/>
          <w:color w:val="9A8644"/>
        </w:rPr>
        <w:commentReference w:id="846"/>
      </w:r>
    </w:p>
    <w:p w14:paraId="1D970617" w14:textId="77777777" w:rsidR="00712A32" w:rsidRDefault="004254D5" w:rsidP="00712A32">
      <w:pPr>
        <w:pStyle w:val="brown"/>
      </w:pPr>
      <w:proofErr w:type="spellStart"/>
      <w:r w:rsidRPr="00D95435">
        <w:t>T</w:t>
      </w:r>
      <w:r w:rsidR="00D95435" w:rsidRPr="00D95435">
        <w:t>etrahydrobenzo</w:t>
      </w:r>
      <w:proofErr w:type="spellEnd"/>
      <w:ins w:id="848" w:author="elmira rezaei pajouhesh" w:date="2025-03-01T09:53:00Z" w16du:dateUtc="2025-03-01T06:23:00Z">
        <w:r>
          <w:t xml:space="preserve"> </w:t>
        </w:r>
      </w:ins>
      <w:r w:rsidR="00D95435" w:rsidRPr="00D95435">
        <w:t xml:space="preserve">[d]thiazole-2,6-diyl) </w:t>
      </w:r>
      <w:proofErr w:type="spellStart"/>
      <w:r w:rsidR="00D95435" w:rsidRPr="00D95435">
        <w:t>dipicolinamide</w:t>
      </w:r>
      <w:proofErr w:type="spellEnd"/>
      <w:r w:rsidR="00D95435" w:rsidRPr="00D95435">
        <w:t xml:space="preserve"> [H2BPT] which was inspired by biological systems synthesized using green chemistry methods in an ionic liquid solvent. The chemical structure of this compound was confirmed using techniques such as </w:t>
      </w:r>
      <w:r w:rsidR="00D95435" w:rsidRPr="00D95435">
        <w:rPr>
          <w:vertAlign w:val="superscript"/>
        </w:rPr>
        <w:t>1</w:t>
      </w:r>
      <w:r w:rsidR="00D95435" w:rsidRPr="00D95435">
        <w:t xml:space="preserve">H-NMR, IR, UV-Vis, and X-Ray. The interaction of this compound with </w:t>
      </w:r>
      <w:proofErr w:type="spellStart"/>
      <w:r w:rsidR="00D95435" w:rsidRPr="00D95435">
        <w:t>ct</w:t>
      </w:r>
      <w:proofErr w:type="spellEnd"/>
      <w:r w:rsidR="00D95435" w:rsidRPr="00D95435">
        <w:t xml:space="preserve">-DNA and human serum albumin (HSA) was studied through fluorescence spectroscopy, CD, and UV-Vis. The results indicated that the binding of the compound to the protein was static and led to a reduction in the alpha-helix structure in albumin. Additionally, at low concentrations, it caused DNA structural distortion, indicating therapeutic efficacy at lower doses. Molecular docking simulations and </w:t>
      </w:r>
      <w:commentRangeStart w:id="849"/>
      <w:r w:rsidR="00D95435" w:rsidRPr="00D95435">
        <w:t>ADMET</w:t>
      </w:r>
      <w:commentRangeEnd w:id="849"/>
      <w:r>
        <w:rPr>
          <w:rStyle w:val="CommentReference"/>
        </w:rPr>
        <w:commentReference w:id="849"/>
      </w:r>
      <w:r w:rsidR="00D95435" w:rsidRPr="00D95435">
        <w:t xml:space="preserve"> studies further confirmed and analyzed the interaction between the compound and biological macromolecules.</w:t>
      </w:r>
    </w:p>
    <w:p w14:paraId="6511E225" w14:textId="3AA02539" w:rsidR="00D95435" w:rsidRPr="00712A32" w:rsidRDefault="006A21E5" w:rsidP="00712A32">
      <w:pPr>
        <w:pStyle w:val="brown"/>
        <w:rPr>
          <w:b/>
          <w:bCs/>
          <w:color w:val="9A8644"/>
        </w:rPr>
      </w:pPr>
      <w:r w:rsidRPr="00712A32">
        <w:rPr>
          <w:b/>
          <w:bCs/>
          <w:i/>
          <w:iCs/>
          <w:color w:val="9A8644"/>
        </w:rPr>
        <w:t>Keywords</w:t>
      </w:r>
      <w:r w:rsidR="00D95435" w:rsidRPr="00712A32">
        <w:rPr>
          <w:b/>
          <w:bCs/>
          <w:i/>
          <w:iCs/>
          <w:color w:val="9A8644"/>
        </w:rPr>
        <w:t>:</w:t>
      </w:r>
      <w:r w:rsidR="00D95435" w:rsidRPr="00712A32">
        <w:rPr>
          <w:b/>
          <w:bCs/>
          <w:color w:val="9A8644"/>
        </w:rPr>
        <w:t xml:space="preserve"> </w:t>
      </w:r>
      <w:del w:id="850" w:author="mohammad edrisi" w:date="2025-02-04T20:51:00Z">
        <w:r w:rsidR="00D95435" w:rsidRPr="00712A32" w:rsidDel="00390995">
          <w:rPr>
            <w:color w:val="9A8644"/>
          </w:rPr>
          <w:delText>c</w:delText>
        </w:r>
      </w:del>
      <w:ins w:id="851" w:author="mohammad edrisi" w:date="2025-02-04T20:51:00Z">
        <w:r w:rsidR="00390995" w:rsidRPr="00712A32">
          <w:rPr>
            <w:color w:val="9A8644"/>
          </w:rPr>
          <w:t>C</w:t>
        </w:r>
      </w:ins>
      <w:r w:rsidR="00D95435" w:rsidRPr="00712A32">
        <w:rPr>
          <w:color w:val="9A8644"/>
        </w:rPr>
        <w:t xml:space="preserve">arboxamide, </w:t>
      </w:r>
      <w:del w:id="852" w:author="mohammad edrisi" w:date="2025-02-04T20:51:00Z">
        <w:r w:rsidR="00D95435" w:rsidRPr="00712A32" w:rsidDel="00390995">
          <w:rPr>
            <w:color w:val="9A8644"/>
          </w:rPr>
          <w:delText>h</w:delText>
        </w:r>
      </w:del>
      <w:ins w:id="853" w:author="mohammad edrisi" w:date="2025-02-04T20:51:00Z">
        <w:r w:rsidR="00390995" w:rsidRPr="00712A32">
          <w:rPr>
            <w:color w:val="9A8644"/>
          </w:rPr>
          <w:t>H</w:t>
        </w:r>
      </w:ins>
      <w:r w:rsidR="00D95435" w:rsidRPr="00712A32">
        <w:rPr>
          <w:color w:val="9A8644"/>
        </w:rPr>
        <w:t xml:space="preserve">uman serum albumin, DNA, </w:t>
      </w:r>
      <w:ins w:id="854" w:author="elmira rezaei pajouhesh" w:date="2025-03-01T09:46:00Z" w16du:dateUtc="2025-03-01T06:16:00Z">
        <w:r w:rsidR="001C30CA" w:rsidRPr="00712A32">
          <w:rPr>
            <w:color w:val="9A8644"/>
          </w:rPr>
          <w:t>M</w:t>
        </w:r>
      </w:ins>
      <w:del w:id="855" w:author="mohammad edrisi" w:date="2025-02-04T20:51:00Z">
        <w:r w:rsidR="00390995" w:rsidRPr="00712A32" w:rsidDel="00390995">
          <w:rPr>
            <w:color w:val="9A8644"/>
          </w:rPr>
          <w:delText>M</w:delText>
        </w:r>
      </w:del>
      <w:r w:rsidR="00D95435" w:rsidRPr="00712A32">
        <w:rPr>
          <w:color w:val="9A8644"/>
        </w:rPr>
        <w:t xml:space="preserve">olecular docking, </w:t>
      </w:r>
      <w:del w:id="856" w:author="mohammad edrisi" w:date="2025-02-04T20:51:00Z">
        <w:r w:rsidR="00D95435" w:rsidRPr="00712A32" w:rsidDel="00390995">
          <w:rPr>
            <w:color w:val="9A8644"/>
          </w:rPr>
          <w:delText>d</w:delText>
        </w:r>
      </w:del>
      <w:ins w:id="857" w:author="mohammad edrisi" w:date="2025-02-04T20:51:00Z">
        <w:r w:rsidR="00390995" w:rsidRPr="00712A32">
          <w:rPr>
            <w:color w:val="9A8644"/>
          </w:rPr>
          <w:t>D</w:t>
        </w:r>
      </w:ins>
      <w:r w:rsidR="00D95435" w:rsidRPr="00712A32">
        <w:rPr>
          <w:color w:val="9A8644"/>
        </w:rPr>
        <w:t xml:space="preserve">ensity functional theory, </w:t>
      </w:r>
      <w:commentRangeStart w:id="858"/>
      <w:r w:rsidR="00D95435" w:rsidRPr="00712A32">
        <w:rPr>
          <w:color w:val="9A8644"/>
        </w:rPr>
        <w:t>ADMET</w:t>
      </w:r>
      <w:commentRangeEnd w:id="858"/>
      <w:r w:rsidR="001C30CA" w:rsidRPr="00712A32">
        <w:rPr>
          <w:rStyle w:val="CommentReference"/>
          <w:color w:val="9A8644"/>
        </w:rPr>
        <w:commentReference w:id="858"/>
      </w:r>
    </w:p>
    <w:p w14:paraId="00652527" w14:textId="2A712752" w:rsidR="00784049" w:rsidRPr="003A7A77" w:rsidRDefault="00784049" w:rsidP="003A7A77">
      <w:pPr>
        <w:spacing w:after="0" w:line="240" w:lineRule="auto"/>
        <w:jc w:val="both"/>
        <w:rPr>
          <w:rFonts w:asciiTheme="majorBidi" w:hAnsiTheme="majorBidi" w:cstheme="majorBidi"/>
          <w:sz w:val="20"/>
          <w:szCs w:val="20"/>
          <w:lang w:bidi="fa-IR"/>
        </w:rPr>
      </w:pPr>
      <w:r w:rsidRPr="003A7A77">
        <w:rPr>
          <w:rFonts w:asciiTheme="majorBidi" w:hAnsiTheme="majorBidi" w:cstheme="majorBidi"/>
          <w:sz w:val="20"/>
          <w:szCs w:val="20"/>
          <w:lang w:bidi="fa-IR"/>
        </w:rPr>
        <w:t>*</w:t>
      </w:r>
      <w:del w:id="859" w:author="elmira rezaei pajouhesh" w:date="2025-02-25T12:59:00Z" w16du:dateUtc="2025-02-25T09:29:00Z">
        <w:r w:rsidRPr="003A7A77" w:rsidDel="008E06DB">
          <w:rPr>
            <w:rFonts w:asciiTheme="majorBidi" w:hAnsiTheme="majorBidi" w:cstheme="majorBidi"/>
            <w:sz w:val="20"/>
            <w:szCs w:val="20"/>
            <w:lang w:bidi="fa-IR"/>
          </w:rPr>
          <w:delText xml:space="preserve">Corresponding author E-mail: </w:delText>
        </w:r>
      </w:del>
      <w:ins w:id="860" w:author="elmira rezaei pajouhesh" w:date="2025-02-25T12:59:00Z" w16du:dateUtc="2025-02-25T09:29:00Z">
        <w:r w:rsidR="008E06DB" w:rsidRPr="003A7A77">
          <w:rPr>
            <w:rFonts w:asciiTheme="majorBidi" w:hAnsiTheme="majorBidi" w:cstheme="majorBidi"/>
            <w:sz w:val="20"/>
            <w:szCs w:val="20"/>
            <w:lang w:bidi="fa-IR"/>
          </w:rPr>
          <w:t>E-mail address:</w:t>
        </w:r>
      </w:ins>
      <w:ins w:id="861" w:author="elmira rezaei pajouhesh" w:date="2025-03-01T09:47:00Z" w16du:dateUtc="2025-03-01T06:17:00Z">
        <w:r w:rsidR="001C30CA" w:rsidRPr="003A7A77">
          <w:rPr>
            <w:rFonts w:asciiTheme="majorBidi" w:hAnsiTheme="majorBidi" w:cstheme="majorBidi"/>
            <w:sz w:val="20"/>
            <w:szCs w:val="20"/>
            <w:lang w:bidi="fa-IR"/>
          </w:rPr>
          <w:t xml:space="preserve"> </w:t>
        </w:r>
      </w:ins>
      <w:r w:rsidR="001C30CA" w:rsidRPr="003A7A77">
        <w:rPr>
          <w:rFonts w:asciiTheme="majorBidi" w:hAnsiTheme="majorBidi" w:cstheme="majorBidi"/>
          <w:sz w:val="20"/>
          <w:szCs w:val="20"/>
          <w:lang w:bidi="fa-IR"/>
        </w:rPr>
        <w:fldChar w:fldCharType="begin"/>
      </w:r>
      <w:r w:rsidR="001C30CA" w:rsidRPr="003A7A77">
        <w:rPr>
          <w:rFonts w:asciiTheme="majorBidi" w:hAnsiTheme="majorBidi" w:cstheme="majorBidi"/>
          <w:sz w:val="20"/>
          <w:szCs w:val="20"/>
          <w:lang w:bidi="fa-IR"/>
        </w:rPr>
        <w:instrText>HYPERLINK "mailto:aryatajally1995@gmail.com"</w:instrText>
      </w:r>
      <w:r w:rsidR="001C30CA" w:rsidRPr="003A7A77">
        <w:rPr>
          <w:rFonts w:asciiTheme="majorBidi" w:hAnsiTheme="majorBidi" w:cstheme="majorBidi"/>
          <w:sz w:val="20"/>
          <w:szCs w:val="20"/>
          <w:lang w:bidi="fa-IR"/>
        </w:rPr>
      </w:r>
      <w:r w:rsidR="001C30CA" w:rsidRPr="003A7A77">
        <w:rPr>
          <w:rFonts w:asciiTheme="majorBidi" w:hAnsiTheme="majorBidi" w:cstheme="majorBidi"/>
          <w:sz w:val="20"/>
          <w:szCs w:val="20"/>
          <w:lang w:bidi="fa-IR"/>
        </w:rPr>
        <w:fldChar w:fldCharType="separate"/>
      </w:r>
      <w:r w:rsidR="001C30CA" w:rsidRPr="003A7A77">
        <w:rPr>
          <w:rStyle w:val="Hyperlink"/>
          <w:rFonts w:asciiTheme="majorBidi" w:hAnsiTheme="majorBidi" w:cstheme="majorBidi"/>
          <w:sz w:val="20"/>
          <w:szCs w:val="20"/>
          <w:lang w:bidi="fa-IR"/>
        </w:rPr>
        <w:t>aryatajally1995@gmail.com</w:t>
      </w:r>
      <w:ins w:id="862" w:author="elmira rezaei pajouhesh" w:date="2025-03-01T09:47:00Z" w16du:dateUtc="2025-03-01T06:17:00Z">
        <w:r w:rsidR="001C30CA" w:rsidRPr="003A7A77">
          <w:rPr>
            <w:rFonts w:asciiTheme="majorBidi" w:hAnsiTheme="majorBidi" w:cstheme="majorBidi"/>
            <w:sz w:val="20"/>
            <w:szCs w:val="20"/>
            <w:lang w:bidi="fa-IR"/>
          </w:rPr>
          <w:fldChar w:fldCharType="end"/>
        </w:r>
      </w:ins>
      <w:commentRangeStart w:id="863"/>
      <w:commentRangeEnd w:id="863"/>
      <w:ins w:id="864" w:author="elmira rezaei pajouhesh" w:date="2025-03-01T09:48:00Z" w16du:dateUtc="2025-03-01T06:18:00Z">
        <w:r w:rsidR="001C30CA" w:rsidRPr="003A7A77">
          <w:rPr>
            <w:rStyle w:val="CommentReference"/>
            <w:sz w:val="20"/>
            <w:szCs w:val="20"/>
          </w:rPr>
          <w:commentReference w:id="863"/>
        </w:r>
      </w:ins>
      <w:r w:rsidR="00712A32" w:rsidRPr="003A7A77">
        <w:rPr>
          <w:rFonts w:asciiTheme="majorBidi" w:hAnsiTheme="majorBidi" w:cstheme="majorBidi"/>
          <w:sz w:val="20"/>
          <w:szCs w:val="20"/>
          <w:lang w:bidi="fa-IR"/>
        </w:rPr>
        <w:t xml:space="preserve">, </w:t>
      </w:r>
      <w:hyperlink r:id="rId26" w:history="1">
        <w:r w:rsidR="00712A32" w:rsidRPr="003A7A77">
          <w:rPr>
            <w:rStyle w:val="Hyperlink"/>
            <w:rFonts w:asciiTheme="majorBidi" w:hAnsiTheme="majorBidi" w:cstheme="majorBidi"/>
            <w:sz w:val="20"/>
            <w:szCs w:val="20"/>
            <w:lang w:bidi="fa-IR"/>
          </w:rPr>
          <w:t>ahmadamiri@ut.ac.ir</w:t>
        </w:r>
      </w:hyperlink>
    </w:p>
    <w:p w14:paraId="2CC0C969" w14:textId="77777777" w:rsidR="00712A32" w:rsidRPr="003A7A77" w:rsidRDefault="00784049" w:rsidP="003A7A77">
      <w:pPr>
        <w:spacing w:after="0" w:line="240" w:lineRule="auto"/>
        <w:contextualSpacing/>
        <w:jc w:val="both"/>
        <w:rPr>
          <w:rFonts w:asciiTheme="majorBidi" w:hAnsiTheme="majorBidi" w:cstheme="majorBidi"/>
          <w:sz w:val="20"/>
          <w:szCs w:val="20"/>
          <w:lang w:bidi="fa-IR"/>
        </w:rPr>
      </w:pPr>
      <w:r w:rsidRPr="003A7A77">
        <w:rPr>
          <w:rFonts w:asciiTheme="majorBidi" w:hAnsiTheme="majorBidi" w:cstheme="majorBidi"/>
          <w:sz w:val="20"/>
          <w:szCs w:val="20"/>
          <w:lang w:bidi="fa-IR"/>
        </w:rPr>
        <w:t xml:space="preserve"> </w:t>
      </w:r>
      <w:bookmarkStart w:id="865" w:name="_Hlk188544852"/>
      <w:r w:rsidR="00712A32" w:rsidRPr="003A7A77">
        <w:rPr>
          <w:rFonts w:asciiTheme="majorBidi" w:hAnsiTheme="majorBidi" w:cstheme="majorBidi"/>
          <w:sz w:val="20"/>
          <w:szCs w:val="20"/>
          <w:lang w:bidi="fa-IR"/>
        </w:rPr>
        <w:t>Department of Chemistry, College of Science, University of Tehran, Tehran</w:t>
      </w:r>
      <w:del w:id="866" w:author="elmira rezaei pajouhesh" w:date="2025-03-01T09:44:00Z" w16du:dateUtc="2025-03-01T06:14:00Z">
        <w:r w:rsidR="00712A32" w:rsidRPr="003A7A77" w:rsidDel="001C30CA">
          <w:rPr>
            <w:rFonts w:asciiTheme="majorBidi" w:hAnsiTheme="majorBidi" w:cstheme="majorBidi"/>
            <w:sz w:val="20"/>
            <w:szCs w:val="20"/>
            <w:lang w:bidi="fa-IR"/>
          </w:rPr>
          <w:delText xml:space="preserve"> 14155-6455</w:delText>
        </w:r>
      </w:del>
      <w:r w:rsidR="00712A32" w:rsidRPr="003A7A77">
        <w:rPr>
          <w:rFonts w:asciiTheme="majorBidi" w:hAnsiTheme="majorBidi" w:cstheme="majorBidi"/>
          <w:sz w:val="20"/>
          <w:szCs w:val="20"/>
          <w:lang w:bidi="fa-IR"/>
        </w:rPr>
        <w:t>, Iran</w:t>
      </w:r>
      <w:del w:id="867" w:author="elmira rezaei pajouhesh" w:date="2025-03-01T09:44:00Z" w16du:dateUtc="2025-03-01T06:14:00Z">
        <w:r w:rsidR="00712A32" w:rsidRPr="003A7A77" w:rsidDel="001C30CA">
          <w:rPr>
            <w:rFonts w:asciiTheme="majorBidi" w:hAnsiTheme="majorBidi" w:cstheme="majorBidi"/>
            <w:sz w:val="20"/>
            <w:szCs w:val="20"/>
            <w:lang w:bidi="fa-IR"/>
          </w:rPr>
          <w:delText>,</w:delText>
        </w:r>
      </w:del>
    </w:p>
    <w:bookmarkEnd w:id="865"/>
    <w:p w14:paraId="7A1D7F47" w14:textId="7AFB827B" w:rsidR="00D95435" w:rsidRPr="00D95435" w:rsidRDefault="00D95435" w:rsidP="00784049">
      <w:pPr>
        <w:spacing w:after="160" w:line="240" w:lineRule="auto"/>
        <w:jc w:val="both"/>
        <w:rPr>
          <w:rFonts w:asciiTheme="majorBidi" w:hAnsiTheme="majorBidi" w:cstheme="majorBidi"/>
          <w:sz w:val="24"/>
          <w:szCs w:val="24"/>
          <w:lang w:bidi="fa-IR"/>
        </w:rPr>
      </w:pPr>
      <w:r w:rsidRPr="00D95435">
        <w:rPr>
          <w:rFonts w:asciiTheme="majorBidi" w:hAnsiTheme="majorBidi" w:cstheme="majorBidi"/>
          <w:sz w:val="24"/>
          <w:szCs w:val="24"/>
          <w:lang w:bidi="fa-IR"/>
        </w:rPr>
        <w:br w:type="page"/>
      </w:r>
    </w:p>
    <w:p w14:paraId="3370A705" w14:textId="77777777" w:rsidR="007822F9" w:rsidRDefault="007822F9" w:rsidP="00C97881">
      <w:pPr>
        <w:spacing w:after="0" w:line="240" w:lineRule="auto"/>
        <w:jc w:val="center"/>
      </w:pPr>
    </w:p>
    <w:p w14:paraId="58A8BED4" w14:textId="71DFD80F" w:rsidR="00D95435" w:rsidRPr="007822F9" w:rsidRDefault="00D95435" w:rsidP="00C97881">
      <w:pPr>
        <w:spacing w:after="0" w:line="240" w:lineRule="auto"/>
        <w:jc w:val="center"/>
        <w:rPr>
          <w:rFonts w:asciiTheme="majorBidi" w:hAnsiTheme="majorBidi" w:cstheme="majorBidi"/>
          <w:b/>
          <w:bCs/>
          <w:color w:val="9A8644"/>
          <w:sz w:val="28"/>
          <w:szCs w:val="28"/>
          <w:rtl/>
          <w:lang w:bidi="fa-IR"/>
        </w:rPr>
      </w:pPr>
      <w:hyperlink r:id="rId27" w:history="1">
        <w:r w:rsidRPr="007822F9">
          <w:rPr>
            <w:rFonts w:asciiTheme="majorBidi" w:hAnsiTheme="majorBidi" w:cstheme="majorBidi"/>
            <w:b/>
            <w:bCs/>
            <w:color w:val="9A8644"/>
            <w:sz w:val="28"/>
            <w:szCs w:val="28"/>
          </w:rPr>
          <w:t>Biophysics of light-sensing proteins and their applications</w:t>
        </w:r>
      </w:hyperlink>
      <w:r w:rsidRPr="007822F9">
        <w:rPr>
          <w:rFonts w:asciiTheme="majorBidi" w:hAnsiTheme="majorBidi" w:cstheme="majorBidi"/>
          <w:b/>
          <w:bCs/>
          <w:color w:val="9A8644"/>
          <w:sz w:val="28"/>
          <w:szCs w:val="28"/>
        </w:rPr>
        <w:t xml:space="preserve"> in Optogenetics</w:t>
      </w:r>
    </w:p>
    <w:p w14:paraId="5CADA48E" w14:textId="407DF39F" w:rsidR="00D95435" w:rsidRPr="00D95435" w:rsidRDefault="007822F9" w:rsidP="00C97881">
      <w:pPr>
        <w:spacing w:after="0" w:line="240" w:lineRule="auto"/>
        <w:jc w:val="center"/>
        <w:rPr>
          <w:rFonts w:asciiTheme="majorBidi" w:hAnsiTheme="majorBidi" w:cstheme="majorBidi"/>
          <w:b/>
          <w:bCs/>
          <w:sz w:val="24"/>
          <w:szCs w:val="24"/>
        </w:rPr>
      </w:pPr>
      <w:ins w:id="868"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25984" behindDoc="0" locked="0" layoutInCell="1" allowOverlap="1" wp14:anchorId="3767C0B4" wp14:editId="2DDE1E6F">
                  <wp:simplePos x="0" y="0"/>
                  <wp:positionH relativeFrom="column">
                    <wp:posOffset>-87086</wp:posOffset>
                  </wp:positionH>
                  <wp:positionV relativeFrom="paragraph">
                    <wp:posOffset>163286</wp:posOffset>
                  </wp:positionV>
                  <wp:extent cx="6156960" cy="0"/>
                  <wp:effectExtent l="0" t="0" r="0" b="0"/>
                  <wp:wrapNone/>
                  <wp:docPr id="347998282"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71C9C11F" id="Straight Connector 4" o:spid="_x0000_s1026" style="position:absolute;z-index:251625984;visibility:visible;mso-wrap-style:square;mso-wrap-distance-left:9pt;mso-wrap-distance-top:0;mso-wrap-distance-right:9pt;mso-wrap-distance-bottom:0;mso-position-horizontal:absolute;mso-position-horizontal-relative:text;mso-position-vertical:absolute;mso-position-vertical-relative:text" from="-6.85pt,12.85pt" to="477.9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" strokecolor="windowText">
                  <v:stroke joinstyle="miter"/>
                </v:line>
              </w:pict>
            </mc:Fallback>
          </mc:AlternateContent>
        </w:r>
      </w:ins>
    </w:p>
    <w:p w14:paraId="73C5912A" w14:textId="385E1233" w:rsidR="00C97881" w:rsidRPr="00D95435" w:rsidRDefault="00D95435" w:rsidP="007822F9">
      <w:pPr>
        <w:spacing w:before="120" w:after="120" w:line="240" w:lineRule="auto"/>
        <w:jc w:val="center"/>
        <w:rPr>
          <w:rFonts w:asciiTheme="majorBidi" w:hAnsiTheme="majorBidi" w:cstheme="majorBidi"/>
          <w:sz w:val="24"/>
          <w:szCs w:val="24"/>
        </w:rPr>
      </w:pPr>
      <w:r w:rsidRPr="00C97881">
        <w:rPr>
          <w:rFonts w:asciiTheme="majorBidi" w:hAnsiTheme="majorBidi" w:cstheme="majorBidi"/>
          <w:sz w:val="24"/>
          <w:szCs w:val="24"/>
        </w:rPr>
        <w:t xml:space="preserve">Hoda Keshmiri </w:t>
      </w:r>
      <w:proofErr w:type="spellStart"/>
      <w:r w:rsidRPr="00C97881">
        <w:rPr>
          <w:rFonts w:asciiTheme="majorBidi" w:hAnsiTheme="majorBidi" w:cstheme="majorBidi"/>
          <w:sz w:val="24"/>
          <w:szCs w:val="24"/>
        </w:rPr>
        <w:t>Neghab</w:t>
      </w:r>
      <w:proofErr w:type="spellEnd"/>
    </w:p>
    <w:p w14:paraId="65AC4B10" w14:textId="16BF35C1" w:rsidR="00D95435" w:rsidRPr="007822F9" w:rsidRDefault="00D95435" w:rsidP="00162BA3">
      <w:pPr>
        <w:pStyle w:val="brown"/>
        <w:rPr>
          <w:b/>
          <w:bCs/>
          <w:color w:val="9A8644"/>
        </w:rPr>
      </w:pPr>
      <w:r w:rsidRPr="007822F9">
        <w:rPr>
          <w:b/>
          <w:bCs/>
          <w:color w:val="9A8644"/>
        </w:rPr>
        <w:t xml:space="preserve">Abstract </w:t>
      </w:r>
    </w:p>
    <w:p w14:paraId="356F5C20" w14:textId="1F907B96" w:rsidR="00D95435" w:rsidRPr="00D95435" w:rsidRDefault="00D95435" w:rsidP="00162BA3">
      <w:pPr>
        <w:pStyle w:val="brown"/>
      </w:pPr>
      <w:proofErr w:type="spellStart"/>
      <w:r w:rsidRPr="00D95435">
        <w:t>Rhodopsins</w:t>
      </w:r>
      <w:proofErr w:type="spellEnd"/>
      <w:r w:rsidRPr="00D95435">
        <w:t xml:space="preserve"> are photoreceptive proteins and key tools in optogenetics. Although rhodopsin was originally named as a red-colored pigment for vision, the modern meaning of rhodopsin encompasses photoactive proteins containing a retinal chromophore in animals and microbes. Animal and microbial </w:t>
      </w:r>
      <w:proofErr w:type="spellStart"/>
      <w:r w:rsidRPr="00D95435">
        <w:t>rhodopsins</w:t>
      </w:r>
      <w:proofErr w:type="spellEnd"/>
      <w:r w:rsidRPr="00D95435">
        <w:t xml:space="preserve"> respectively possess 11-</w:t>
      </w:r>
      <w:r w:rsidRPr="00D95435">
        <w:rPr>
          <w:i/>
          <w:iCs/>
        </w:rPr>
        <w:t>cis</w:t>
      </w:r>
      <w:r w:rsidRPr="00D95435">
        <w:t> and all-</w:t>
      </w:r>
      <w:r w:rsidRPr="00D95435">
        <w:rPr>
          <w:i/>
          <w:iCs/>
        </w:rPr>
        <w:t>trans</w:t>
      </w:r>
      <w:r w:rsidRPr="00D95435">
        <w:t> retinal, respectively. As cofactors bound with their animal and microbial rhodopsin (seven transmembrane α-helices) environments, 11-</w:t>
      </w:r>
      <w:r w:rsidRPr="00D95435">
        <w:rPr>
          <w:i/>
          <w:iCs/>
        </w:rPr>
        <w:t>cis</w:t>
      </w:r>
      <w:r w:rsidRPr="00D95435">
        <w:t> and all-</w:t>
      </w:r>
      <w:r w:rsidRPr="00D95435">
        <w:rPr>
          <w:i/>
          <w:iCs/>
        </w:rPr>
        <w:t>trans</w:t>
      </w:r>
      <w:r w:rsidRPr="00D95435">
        <w:t> retinal undergo photoisomerization into all-</w:t>
      </w:r>
      <w:r w:rsidRPr="00D95435">
        <w:rPr>
          <w:i/>
          <w:iCs/>
        </w:rPr>
        <w:t>trans</w:t>
      </w:r>
      <w:r w:rsidRPr="00D95435">
        <w:t> and 13-</w:t>
      </w:r>
      <w:r w:rsidRPr="00D95435">
        <w:rPr>
          <w:i/>
          <w:iCs/>
        </w:rPr>
        <w:t>cis</w:t>
      </w:r>
      <w:r w:rsidRPr="00D95435">
        <w:t xml:space="preserve"> retinal forms as part of their functional cycle. While animal </w:t>
      </w:r>
      <w:proofErr w:type="spellStart"/>
      <w:r w:rsidRPr="00D95435">
        <w:t>rhodopsins</w:t>
      </w:r>
      <w:proofErr w:type="spellEnd"/>
      <w:r w:rsidRPr="00D95435">
        <w:t xml:space="preserve"> are G protein coupled receptors, the function of microbial </w:t>
      </w:r>
      <w:proofErr w:type="spellStart"/>
      <w:r w:rsidRPr="00D95435">
        <w:t>rhodopsins</w:t>
      </w:r>
      <w:proofErr w:type="spellEnd"/>
      <w:r w:rsidRPr="00D95435">
        <w:t xml:space="preserve"> is highly divergent. Many of the microbial </w:t>
      </w:r>
      <w:proofErr w:type="spellStart"/>
      <w:r w:rsidRPr="00D95435">
        <w:t>rhodopsins</w:t>
      </w:r>
      <w:proofErr w:type="spellEnd"/>
      <w:r w:rsidRPr="00D95435">
        <w:t xml:space="preserve"> are able to transport ions in a passive or an active manner. These light-gated channels or light-driven pumps represent the main tools for respectively effecting neural excitation and silencing in the emerging field of optogenetics. A wide variety of light-sensing proteins that are found in plants and microorganisms and that provide natural resources for engineering optogenetic tools are briefly reviewed. We include microbial </w:t>
      </w:r>
      <w:proofErr w:type="spellStart"/>
      <w:r w:rsidRPr="00D95435">
        <w:t>rhodopsins</w:t>
      </w:r>
      <w:proofErr w:type="spellEnd"/>
      <w:r w:rsidRPr="00D95435">
        <w:t xml:space="preserve">, which absorb blue/green light; phytochromes, which absorb red/far-red light; UV-A/blue-absorbing flavoproteins </w:t>
      </w:r>
      <w:r w:rsidR="0034107E" w:rsidRPr="0034107E">
        <w:t>(cryptochromes, Light-oxygen-voltage-sensing domain (LOV domain) proteins, Blue Light Using Flavin (</w:t>
      </w:r>
      <w:proofErr w:type="gramStart"/>
      <w:r w:rsidR="0034107E" w:rsidRPr="0034107E">
        <w:t>BLUF)  domain</w:t>
      </w:r>
      <w:proofErr w:type="gramEnd"/>
      <w:r w:rsidR="0034107E" w:rsidRPr="0034107E">
        <w:t>; and the recently discovered UV-B sensor UV RESISTANCE LOCUS8 (UVR8)</w:t>
      </w:r>
      <w:r w:rsidRPr="00D95435">
        <w:t xml:space="preserve">. Among them, the significance of </w:t>
      </w:r>
      <w:proofErr w:type="spellStart"/>
      <w:r w:rsidRPr="00D95435">
        <w:t>channelrhodopsins</w:t>
      </w:r>
      <w:proofErr w:type="spellEnd"/>
      <w:r w:rsidRPr="00D95435">
        <w:t xml:space="preserve">, photoactivated adenylyl </w:t>
      </w:r>
      <w:proofErr w:type="spellStart"/>
      <w:r w:rsidRPr="00D95435">
        <w:t>cyclases</w:t>
      </w:r>
      <w:proofErr w:type="spellEnd"/>
      <w:r w:rsidRPr="00D95435">
        <w:t xml:space="preserve">, biophysics of </w:t>
      </w:r>
      <w:proofErr w:type="spellStart"/>
      <w:r w:rsidRPr="00D95435">
        <w:t>rhodopsins</w:t>
      </w:r>
      <w:proofErr w:type="spellEnd"/>
      <w:r w:rsidRPr="00D95435">
        <w:t xml:space="preserve"> and their relationship to optogenetics are reviewed.</w:t>
      </w:r>
    </w:p>
    <w:p w14:paraId="0C2E1105" w14:textId="2F271CF1" w:rsidR="00D95435" w:rsidRPr="007822F9" w:rsidRDefault="00D95435" w:rsidP="00162BA3">
      <w:pPr>
        <w:pStyle w:val="brown"/>
        <w:rPr>
          <w:b/>
          <w:bCs/>
          <w:color w:val="9A8644"/>
        </w:rPr>
      </w:pPr>
      <w:r w:rsidRPr="007822F9">
        <w:rPr>
          <w:b/>
          <w:bCs/>
          <w:i/>
          <w:iCs/>
          <w:color w:val="9A8644"/>
        </w:rPr>
        <w:t>Keywords:</w:t>
      </w:r>
      <w:r w:rsidRPr="007822F9">
        <w:rPr>
          <w:b/>
          <w:bCs/>
          <w:color w:val="9A8644"/>
        </w:rPr>
        <w:t xml:space="preserve"> </w:t>
      </w:r>
      <w:r w:rsidRPr="007822F9">
        <w:rPr>
          <w:color w:val="9A8644"/>
        </w:rPr>
        <w:t>Optogenetics, Photoreceptor, Light sensing protein</w:t>
      </w:r>
    </w:p>
    <w:p w14:paraId="065E6E21" w14:textId="405A0CF3" w:rsidR="00C97881" w:rsidRPr="007822F9" w:rsidRDefault="00C97881" w:rsidP="003A7A77">
      <w:pPr>
        <w:spacing w:after="0" w:line="240" w:lineRule="auto"/>
        <w:jc w:val="both"/>
        <w:rPr>
          <w:rFonts w:asciiTheme="majorBidi" w:hAnsiTheme="majorBidi" w:cstheme="majorBidi"/>
          <w:sz w:val="20"/>
          <w:szCs w:val="20"/>
        </w:rPr>
      </w:pPr>
      <w:r w:rsidRPr="007822F9">
        <w:rPr>
          <w:rFonts w:asciiTheme="majorBidi" w:hAnsiTheme="majorBidi" w:cstheme="majorBidi"/>
          <w:sz w:val="20"/>
          <w:szCs w:val="20"/>
        </w:rPr>
        <w:t>*</w:t>
      </w:r>
      <w:del w:id="869" w:author="elmira rezaei pajouhesh" w:date="2025-02-25T13:20:00Z" w16du:dateUtc="2025-02-25T09:50:00Z">
        <w:r w:rsidRPr="007822F9" w:rsidDel="00CF06F6">
          <w:rPr>
            <w:rFonts w:asciiTheme="majorBidi" w:hAnsiTheme="majorBidi" w:cstheme="majorBidi"/>
            <w:sz w:val="20"/>
            <w:szCs w:val="20"/>
          </w:rPr>
          <w:delText>Corresponding author E-mail:</w:delText>
        </w:r>
      </w:del>
      <w:ins w:id="870" w:author="elmira rezaei pajouhesh" w:date="2025-02-25T13:20:00Z" w16du:dateUtc="2025-02-25T09:50:00Z">
        <w:r w:rsidR="00CF06F6" w:rsidRPr="007822F9">
          <w:rPr>
            <w:rFonts w:asciiTheme="majorBidi" w:hAnsiTheme="majorBidi" w:cstheme="majorBidi"/>
            <w:sz w:val="20"/>
            <w:szCs w:val="20"/>
          </w:rPr>
          <w:t xml:space="preserve">E-mail </w:t>
        </w:r>
        <w:proofErr w:type="spellStart"/>
        <w:proofErr w:type="gramStart"/>
        <w:r w:rsidR="00CF06F6" w:rsidRPr="007822F9">
          <w:rPr>
            <w:rFonts w:asciiTheme="majorBidi" w:hAnsiTheme="majorBidi" w:cstheme="majorBidi"/>
            <w:sz w:val="20"/>
            <w:szCs w:val="20"/>
          </w:rPr>
          <w:t>address:</w:t>
        </w:r>
      </w:ins>
      <w:r w:rsidR="0034107E" w:rsidRPr="0034107E">
        <w:rPr>
          <w:rFonts w:asciiTheme="majorBidi" w:hAnsiTheme="majorBidi" w:cstheme="majorBidi"/>
          <w:sz w:val="20"/>
          <w:szCs w:val="20"/>
        </w:rPr>
        <w:t>hodakeshmiri@ut.ac.ir</w:t>
      </w:r>
      <w:proofErr w:type="spellEnd"/>
      <w:proofErr w:type="gramEnd"/>
    </w:p>
    <w:p w14:paraId="0BED0333" w14:textId="7AA6C668" w:rsidR="007822F9" w:rsidRPr="007822F9" w:rsidRDefault="007822F9" w:rsidP="003A7A77">
      <w:pPr>
        <w:spacing w:after="0" w:line="240" w:lineRule="auto"/>
        <w:jc w:val="both"/>
        <w:rPr>
          <w:rFonts w:asciiTheme="majorBidi" w:hAnsiTheme="majorBidi" w:cstheme="majorBidi"/>
          <w:sz w:val="20"/>
          <w:szCs w:val="20"/>
        </w:rPr>
      </w:pPr>
      <w:r w:rsidRPr="007822F9">
        <w:rPr>
          <w:rFonts w:asciiTheme="majorBidi" w:hAnsiTheme="majorBidi" w:cstheme="majorBidi"/>
          <w:sz w:val="20"/>
          <w:szCs w:val="20"/>
        </w:rPr>
        <w:t>Department of Medical Laser, Medical Laser Research Center,</w:t>
      </w:r>
      <w:r w:rsidR="0034107E">
        <w:rPr>
          <w:rFonts w:asciiTheme="majorBidi" w:hAnsiTheme="majorBidi" w:cstheme="majorBidi"/>
          <w:sz w:val="20"/>
          <w:szCs w:val="20"/>
        </w:rPr>
        <w:t xml:space="preserve"> </w:t>
      </w:r>
      <w:r w:rsidR="0034107E" w:rsidRPr="0034107E">
        <w:rPr>
          <w:rFonts w:asciiTheme="majorBidi" w:hAnsiTheme="majorBidi" w:cstheme="majorBidi"/>
          <w:sz w:val="20"/>
          <w:szCs w:val="20"/>
        </w:rPr>
        <w:t>Yara Institute,</w:t>
      </w:r>
      <w:r w:rsidRPr="007822F9">
        <w:rPr>
          <w:rFonts w:asciiTheme="majorBidi" w:hAnsiTheme="majorBidi" w:cstheme="majorBidi"/>
          <w:sz w:val="20"/>
          <w:szCs w:val="20"/>
        </w:rPr>
        <w:t xml:space="preserve"> ACECR, Yara Institute, Tehran, Iran</w:t>
      </w:r>
    </w:p>
    <w:p w14:paraId="5E4F94AD" w14:textId="77777777" w:rsidR="00D95435" w:rsidRPr="00D95435" w:rsidRDefault="00D95435" w:rsidP="006A21E5">
      <w:pPr>
        <w:spacing w:line="240" w:lineRule="auto"/>
        <w:contextualSpacing/>
        <w:jc w:val="both"/>
        <w:rPr>
          <w:rFonts w:asciiTheme="majorBidi" w:hAnsiTheme="majorBidi" w:cstheme="majorBidi"/>
          <w:sz w:val="24"/>
          <w:szCs w:val="24"/>
          <w:lang w:bidi="fa-IR"/>
        </w:rPr>
      </w:pPr>
    </w:p>
    <w:p w14:paraId="2E07A2F7" w14:textId="77777777" w:rsidR="00D95435" w:rsidRPr="00D95435" w:rsidRDefault="00D95435" w:rsidP="006A21E5">
      <w:pPr>
        <w:spacing w:after="160" w:line="240" w:lineRule="auto"/>
        <w:jc w:val="both"/>
        <w:rPr>
          <w:rFonts w:asciiTheme="majorBidi" w:hAnsiTheme="majorBidi" w:cstheme="majorBidi"/>
          <w:sz w:val="24"/>
          <w:szCs w:val="24"/>
          <w:lang w:bidi="fa-IR"/>
        </w:rPr>
      </w:pPr>
      <w:r w:rsidRPr="00D95435">
        <w:rPr>
          <w:rFonts w:asciiTheme="majorBidi" w:hAnsiTheme="majorBidi" w:cstheme="majorBidi"/>
          <w:sz w:val="24"/>
          <w:szCs w:val="24"/>
          <w:lang w:bidi="fa-IR"/>
        </w:rPr>
        <w:br w:type="page"/>
      </w:r>
    </w:p>
    <w:p w14:paraId="7062A133" w14:textId="77777777" w:rsidR="007822F9" w:rsidRDefault="007822F9" w:rsidP="00B25DDF">
      <w:pPr>
        <w:spacing w:line="240" w:lineRule="auto"/>
        <w:jc w:val="center"/>
        <w:rPr>
          <w:rFonts w:asciiTheme="majorBidi" w:hAnsiTheme="majorBidi" w:cstheme="majorBidi"/>
          <w:b/>
          <w:bCs/>
          <w:sz w:val="28"/>
          <w:szCs w:val="28"/>
        </w:rPr>
      </w:pPr>
    </w:p>
    <w:p w14:paraId="7603A9B4" w14:textId="2CFB88FC" w:rsidR="00D95435" w:rsidRPr="007822F9" w:rsidRDefault="007822F9" w:rsidP="00B25DDF">
      <w:pPr>
        <w:spacing w:line="240" w:lineRule="auto"/>
        <w:jc w:val="center"/>
        <w:rPr>
          <w:rFonts w:asciiTheme="majorBidi" w:hAnsiTheme="majorBidi" w:cstheme="majorBidi"/>
          <w:b/>
          <w:bCs/>
          <w:color w:val="9A8644"/>
          <w:sz w:val="28"/>
          <w:szCs w:val="28"/>
        </w:rPr>
      </w:pPr>
      <w:ins w:id="871"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27008" behindDoc="0" locked="0" layoutInCell="1" allowOverlap="1" wp14:anchorId="61BAF61D" wp14:editId="79D2828C">
                  <wp:simplePos x="0" y="0"/>
                  <wp:positionH relativeFrom="column">
                    <wp:posOffset>-97972</wp:posOffset>
                  </wp:positionH>
                  <wp:positionV relativeFrom="paragraph">
                    <wp:posOffset>498566</wp:posOffset>
                  </wp:positionV>
                  <wp:extent cx="6156960" cy="0"/>
                  <wp:effectExtent l="0" t="0" r="0" b="0"/>
                  <wp:wrapNone/>
                  <wp:docPr id="1904087191"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7776BB55" id="Straight Connector 4" o:spid="_x0000_s1026" style="position:absolute;z-index:251627008;visibility:visible;mso-wrap-style:square;mso-wrap-distance-left:9pt;mso-wrap-distance-top:0;mso-wrap-distance-right:9pt;mso-wrap-distance-bottom:0;mso-position-horizontal:absolute;mso-position-horizontal-relative:text;mso-position-vertical:absolute;mso-position-vertical-relative:text" from="-7.7pt,39.25pt" to="477.1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" strokecolor="windowText">
                  <v:stroke joinstyle="miter"/>
                </v:line>
              </w:pict>
            </mc:Fallback>
          </mc:AlternateContent>
        </w:r>
      </w:ins>
      <w:r w:rsidR="00242C49" w:rsidRPr="00242C49">
        <w:rPr>
          <w:rFonts w:asciiTheme="majorBidi" w:hAnsiTheme="majorBidi" w:cstheme="majorBidi"/>
          <w:b/>
          <w:bCs/>
          <w:color w:val="9A8644"/>
          <w:sz w:val="28"/>
          <w:szCs w:val="28"/>
        </w:rPr>
        <w:t>Research on a Schiff-base ligand’s interaction with human serum albumin using voltammetry, spectroscopy, and docking</w:t>
      </w:r>
    </w:p>
    <w:p w14:paraId="0783B186" w14:textId="75A18EF3" w:rsidR="00D95435" w:rsidRPr="00D95435" w:rsidRDefault="00D95435" w:rsidP="007822F9">
      <w:pPr>
        <w:spacing w:line="240" w:lineRule="auto"/>
        <w:jc w:val="center"/>
        <w:rPr>
          <w:rFonts w:asciiTheme="majorBidi" w:hAnsiTheme="majorBidi" w:cstheme="majorBidi"/>
          <w:sz w:val="24"/>
          <w:szCs w:val="24"/>
          <w:lang w:bidi="fa-IR"/>
        </w:rPr>
      </w:pPr>
      <w:r w:rsidRPr="00B25DDF">
        <w:rPr>
          <w:rFonts w:asciiTheme="majorBidi" w:hAnsiTheme="majorBidi" w:cstheme="majorBidi"/>
          <w:sz w:val="24"/>
          <w:szCs w:val="24"/>
          <w:lang w:bidi="fa-IR"/>
        </w:rPr>
        <w:t xml:space="preserve">Negin </w:t>
      </w:r>
      <w:proofErr w:type="spellStart"/>
      <w:r w:rsidRPr="00B25DDF">
        <w:rPr>
          <w:rFonts w:asciiTheme="majorBidi" w:hAnsiTheme="majorBidi" w:cstheme="majorBidi"/>
          <w:sz w:val="24"/>
          <w:szCs w:val="24"/>
          <w:lang w:bidi="fa-IR"/>
        </w:rPr>
        <w:t>Vejdani</w:t>
      </w:r>
      <w:proofErr w:type="spellEnd"/>
      <w:r w:rsidRPr="00B25DDF">
        <w:rPr>
          <w:rFonts w:asciiTheme="majorBidi" w:hAnsiTheme="majorBidi" w:cstheme="majorBidi"/>
          <w:sz w:val="24"/>
          <w:szCs w:val="24"/>
          <w:lang w:bidi="fa-IR"/>
        </w:rPr>
        <w:t xml:space="preserve"> Ranjbar*, Sudabeh </w:t>
      </w:r>
      <w:proofErr w:type="spellStart"/>
      <w:r w:rsidRPr="00B25DDF">
        <w:rPr>
          <w:rFonts w:asciiTheme="majorBidi" w:hAnsiTheme="majorBidi" w:cstheme="majorBidi"/>
          <w:sz w:val="24"/>
          <w:szCs w:val="24"/>
          <w:lang w:bidi="fa-IR"/>
        </w:rPr>
        <w:t>Shokrolahi</w:t>
      </w:r>
      <w:proofErr w:type="spellEnd"/>
      <w:r w:rsidRPr="00B25DDF">
        <w:rPr>
          <w:rFonts w:asciiTheme="majorBidi" w:hAnsiTheme="majorBidi" w:cstheme="majorBidi"/>
          <w:sz w:val="24"/>
          <w:szCs w:val="24"/>
          <w:lang w:bidi="fa-IR"/>
        </w:rPr>
        <w:t>*</w:t>
      </w:r>
    </w:p>
    <w:p w14:paraId="623E15AE" w14:textId="14D56295" w:rsidR="00D95435" w:rsidRPr="007822F9" w:rsidRDefault="00D95435" w:rsidP="00162BA3">
      <w:pPr>
        <w:pStyle w:val="brown"/>
        <w:rPr>
          <w:b/>
          <w:bCs/>
          <w:color w:val="9A8644"/>
        </w:rPr>
      </w:pPr>
      <w:r w:rsidRPr="007822F9">
        <w:rPr>
          <w:b/>
          <w:bCs/>
          <w:color w:val="9A8644"/>
        </w:rPr>
        <w:t xml:space="preserve">Abstract </w:t>
      </w:r>
    </w:p>
    <w:p w14:paraId="062FD3E8" w14:textId="5685A527" w:rsidR="007822F9" w:rsidRDefault="00242C49" w:rsidP="007822F9">
      <w:pPr>
        <w:pStyle w:val="brown"/>
      </w:pPr>
      <w:r w:rsidRPr="00242C49">
        <w:t xml:space="preserve">Abstract Human serum albumin, the most abundant plasma carrier protein, has long been the center of attention of pharmaceutical industry due to its ability to bind a diverse range of metabolites and drugs. This astonishing binding capacity often seriously impacts pharmacokinetic properties of drugs. In this work new Schiff-base ligand, 1,1'-((1E,1'E)- (naphthalene-1,5- </w:t>
      </w:r>
      <w:proofErr w:type="spellStart"/>
      <w:r w:rsidRPr="00242C49">
        <w:t>diylbis</w:t>
      </w:r>
      <w:proofErr w:type="spellEnd"/>
      <w:r w:rsidRPr="00242C49">
        <w:t>(</w:t>
      </w:r>
      <w:proofErr w:type="spellStart"/>
      <w:r w:rsidRPr="00242C49">
        <w:t>azanylylidene</w:t>
      </w:r>
      <w:proofErr w:type="spellEnd"/>
      <w:r w:rsidRPr="00242C49">
        <w:t>)) bis (</w:t>
      </w:r>
      <w:proofErr w:type="spellStart"/>
      <w:r w:rsidRPr="00242C49">
        <w:t>methanylylidene</w:t>
      </w:r>
      <w:proofErr w:type="spellEnd"/>
      <w:r w:rsidRPr="00242C49">
        <w:t xml:space="preserve">)) bis (naphthalen-2-ol) (SNL), was synthesized and the interaction between this ligand and human serum albumin (HSA) was investigated by fluorescence and absorption spectroscopies. A marked decrease in the fluorescence intensity of this compound was observed at 475 nm upon addition of HSA when excitation wavelength was set at 370 nm in pH 7.4 Tris–HCl buffer solution. Reversely, the intrinsic fluorescence of HSA could be quenched by Schiff-base ligand. The quenching mechanism was suggested as static quenching according to the Stern–Volmer equation and the UV–vis absorption spectral change upon addition of HSA. The binding constants </w:t>
      </w:r>
      <w:proofErr w:type="spellStart"/>
      <w:r w:rsidRPr="00242C49">
        <w:t>Kb</w:t>
      </w:r>
      <w:proofErr w:type="spellEnd"/>
      <w:r w:rsidRPr="00242C49">
        <w:t xml:space="preserve"> and the number of binding sites (n=1) were calculated. Molecular docking results revealed that the primary HSA-SNL binding sites are in the subdomain IA of the HSA structure</w:t>
      </w:r>
      <w:r w:rsidR="00D95435" w:rsidRPr="00D95435">
        <w:t>.</w:t>
      </w:r>
    </w:p>
    <w:p w14:paraId="62F69683" w14:textId="2C710093" w:rsidR="00D95435" w:rsidRPr="007822F9" w:rsidRDefault="006A21E5" w:rsidP="007822F9">
      <w:pPr>
        <w:pStyle w:val="brown"/>
        <w:rPr>
          <w:b/>
          <w:bCs/>
          <w:color w:val="9A8644"/>
        </w:rPr>
      </w:pPr>
      <w:r w:rsidRPr="007822F9">
        <w:rPr>
          <w:b/>
          <w:bCs/>
          <w:i/>
          <w:iCs/>
          <w:color w:val="9A8644"/>
        </w:rPr>
        <w:t>Keywords</w:t>
      </w:r>
      <w:r w:rsidR="00D95435" w:rsidRPr="007822F9">
        <w:rPr>
          <w:b/>
          <w:bCs/>
          <w:i/>
          <w:iCs/>
          <w:color w:val="9A8644"/>
        </w:rPr>
        <w:t>:</w:t>
      </w:r>
      <w:r w:rsidR="00D95435" w:rsidRPr="007822F9">
        <w:rPr>
          <w:b/>
          <w:bCs/>
          <w:color w:val="9A8644"/>
        </w:rPr>
        <w:t xml:space="preserve"> </w:t>
      </w:r>
      <w:r w:rsidR="00D95435" w:rsidRPr="007822F9">
        <w:rPr>
          <w:color w:val="9A8644"/>
        </w:rPr>
        <w:t xml:space="preserve">Schiff-base, </w:t>
      </w:r>
      <w:del w:id="872" w:author="mohammad edrisi" w:date="2025-02-04T20:52:00Z">
        <w:r w:rsidR="00D95435" w:rsidRPr="007822F9" w:rsidDel="00390995">
          <w:rPr>
            <w:color w:val="9A8644"/>
          </w:rPr>
          <w:delText>h</w:delText>
        </w:r>
      </w:del>
      <w:ins w:id="873" w:author="mohammad edrisi" w:date="2025-02-04T20:52:00Z">
        <w:r w:rsidR="00390995" w:rsidRPr="007822F9">
          <w:rPr>
            <w:color w:val="9A8644"/>
          </w:rPr>
          <w:t>H</w:t>
        </w:r>
      </w:ins>
      <w:r w:rsidR="00D95435" w:rsidRPr="007822F9">
        <w:rPr>
          <w:color w:val="9A8644"/>
        </w:rPr>
        <w:t xml:space="preserve">uman serum albumin, </w:t>
      </w:r>
      <w:del w:id="874" w:author="mohammad edrisi" w:date="2025-02-04T20:52:00Z">
        <w:r w:rsidR="00D95435" w:rsidRPr="007822F9" w:rsidDel="00390995">
          <w:rPr>
            <w:color w:val="9A8644"/>
          </w:rPr>
          <w:delText>a</w:delText>
        </w:r>
      </w:del>
      <w:ins w:id="875" w:author="mohammad edrisi" w:date="2025-02-04T20:52:00Z">
        <w:r w:rsidR="00390995" w:rsidRPr="007822F9">
          <w:rPr>
            <w:color w:val="9A8644"/>
          </w:rPr>
          <w:t>A</w:t>
        </w:r>
      </w:ins>
      <w:r w:rsidR="00D95435" w:rsidRPr="007822F9">
        <w:rPr>
          <w:color w:val="9A8644"/>
        </w:rPr>
        <w:t xml:space="preserve">nticancer potential, </w:t>
      </w:r>
      <w:del w:id="876" w:author="mohammad edrisi" w:date="2025-02-04T20:52:00Z">
        <w:r w:rsidR="00D95435" w:rsidRPr="007822F9" w:rsidDel="00390995">
          <w:rPr>
            <w:color w:val="9A8644"/>
          </w:rPr>
          <w:delText>m</w:delText>
        </w:r>
      </w:del>
      <w:ins w:id="877" w:author="mohammad edrisi" w:date="2025-02-04T20:52:00Z">
        <w:r w:rsidR="00390995" w:rsidRPr="007822F9">
          <w:rPr>
            <w:color w:val="9A8644"/>
          </w:rPr>
          <w:t>M</w:t>
        </w:r>
      </w:ins>
      <w:r w:rsidR="00D95435" w:rsidRPr="007822F9">
        <w:rPr>
          <w:color w:val="9A8644"/>
        </w:rPr>
        <w:t xml:space="preserve">olecular properties, </w:t>
      </w:r>
      <w:del w:id="878" w:author="mohammad edrisi" w:date="2025-02-04T20:52:00Z">
        <w:r w:rsidR="00D95435" w:rsidRPr="007822F9" w:rsidDel="00390995">
          <w:rPr>
            <w:color w:val="9A8644"/>
          </w:rPr>
          <w:delText>m</w:delText>
        </w:r>
      </w:del>
      <w:ins w:id="879" w:author="mohammad edrisi" w:date="2025-02-04T20:52:00Z">
        <w:r w:rsidR="00390995" w:rsidRPr="007822F9">
          <w:rPr>
            <w:color w:val="9A8644"/>
          </w:rPr>
          <w:t>M</w:t>
        </w:r>
      </w:ins>
      <w:r w:rsidR="00D95435" w:rsidRPr="007822F9">
        <w:rPr>
          <w:color w:val="9A8644"/>
        </w:rPr>
        <w:t>olecular docking</w:t>
      </w:r>
    </w:p>
    <w:p w14:paraId="25028022" w14:textId="571D7778" w:rsidR="00B25DDF" w:rsidRPr="003A7A77" w:rsidRDefault="00B25DDF" w:rsidP="00242C49">
      <w:pPr>
        <w:spacing w:after="0" w:line="240" w:lineRule="auto"/>
        <w:jc w:val="both"/>
        <w:rPr>
          <w:rFonts w:asciiTheme="majorBidi" w:hAnsiTheme="majorBidi" w:cstheme="majorBidi"/>
          <w:sz w:val="20"/>
          <w:szCs w:val="20"/>
          <w:lang w:bidi="fa-IR"/>
        </w:rPr>
      </w:pPr>
      <w:commentRangeStart w:id="880"/>
      <w:r w:rsidRPr="003A7A77">
        <w:rPr>
          <w:rFonts w:asciiTheme="majorBidi" w:hAnsiTheme="majorBidi" w:cstheme="majorBidi"/>
          <w:sz w:val="20"/>
          <w:szCs w:val="20"/>
          <w:lang w:bidi="fa-IR"/>
        </w:rPr>
        <w:t>*</w:t>
      </w:r>
      <w:del w:id="881" w:author="elmira rezaei pajouhesh" w:date="2025-02-25T12:59:00Z" w16du:dateUtc="2025-02-25T09:29:00Z">
        <w:r w:rsidRPr="003A7A77" w:rsidDel="008E06DB">
          <w:rPr>
            <w:rFonts w:asciiTheme="majorBidi" w:hAnsiTheme="majorBidi" w:cstheme="majorBidi"/>
            <w:sz w:val="20"/>
            <w:szCs w:val="20"/>
            <w:lang w:bidi="fa-IR"/>
          </w:rPr>
          <w:delText xml:space="preserve">Corresponding author E-mail: </w:delText>
        </w:r>
      </w:del>
      <w:ins w:id="882" w:author="elmira rezaei pajouhesh" w:date="2025-02-25T12:59:00Z" w16du:dateUtc="2025-02-25T09:29:00Z">
        <w:r w:rsidR="008E06DB" w:rsidRPr="003A7A77">
          <w:rPr>
            <w:rFonts w:asciiTheme="majorBidi" w:hAnsiTheme="majorBidi" w:cstheme="majorBidi"/>
            <w:sz w:val="20"/>
            <w:szCs w:val="20"/>
            <w:lang w:bidi="fa-IR"/>
          </w:rPr>
          <w:t>E-mail address:</w:t>
        </w:r>
      </w:ins>
      <w:ins w:id="883" w:author="elmira rezaei pajouhesh" w:date="2025-03-01T10:17:00Z" w16du:dateUtc="2025-03-01T06:47:00Z">
        <w:r w:rsidR="008003C1" w:rsidRPr="003A7A77">
          <w:rPr>
            <w:rFonts w:asciiTheme="majorBidi" w:hAnsiTheme="majorBidi" w:cstheme="majorBidi"/>
            <w:sz w:val="20"/>
            <w:szCs w:val="20"/>
            <w:lang w:bidi="fa-IR"/>
          </w:rPr>
          <w:t xml:space="preserve"> </w:t>
        </w:r>
      </w:ins>
      <w:commentRangeEnd w:id="880"/>
      <w:ins w:id="884" w:author="elmira rezaei pajouhesh" w:date="2025-03-01T10:18:00Z" w16du:dateUtc="2025-03-01T06:48:00Z">
        <w:r w:rsidR="008003C1" w:rsidRPr="003A7A77">
          <w:rPr>
            <w:rStyle w:val="CommentReference"/>
            <w:sz w:val="20"/>
            <w:szCs w:val="20"/>
          </w:rPr>
          <w:commentReference w:id="880"/>
        </w:r>
      </w:ins>
      <w:r w:rsidR="008003C1" w:rsidRPr="003A7A77">
        <w:rPr>
          <w:rFonts w:asciiTheme="majorBidi" w:hAnsiTheme="majorBidi" w:cstheme="majorBidi"/>
          <w:sz w:val="20"/>
          <w:szCs w:val="20"/>
          <w:lang w:bidi="fa-IR"/>
        </w:rPr>
        <w:fldChar w:fldCharType="begin"/>
      </w:r>
      <w:r w:rsidR="008003C1" w:rsidRPr="003A7A77">
        <w:rPr>
          <w:rFonts w:asciiTheme="majorBidi" w:hAnsiTheme="majorBidi" w:cstheme="majorBidi"/>
          <w:sz w:val="20"/>
          <w:szCs w:val="20"/>
          <w:lang w:bidi="fa-IR"/>
        </w:rPr>
        <w:instrText>HYPERLINK "mailto:negin.vejdaniranjbar1997@gmail.com"</w:instrText>
      </w:r>
      <w:r w:rsidR="008003C1" w:rsidRPr="003A7A77">
        <w:rPr>
          <w:rFonts w:asciiTheme="majorBidi" w:hAnsiTheme="majorBidi" w:cstheme="majorBidi"/>
          <w:sz w:val="20"/>
          <w:szCs w:val="20"/>
          <w:lang w:bidi="fa-IR"/>
        </w:rPr>
      </w:r>
      <w:r w:rsidR="008003C1" w:rsidRPr="003A7A77">
        <w:rPr>
          <w:rFonts w:asciiTheme="majorBidi" w:hAnsiTheme="majorBidi" w:cstheme="majorBidi"/>
          <w:sz w:val="20"/>
          <w:szCs w:val="20"/>
          <w:lang w:bidi="fa-IR"/>
        </w:rPr>
        <w:fldChar w:fldCharType="separate"/>
      </w:r>
      <w:r w:rsidR="008003C1" w:rsidRPr="003A7A77">
        <w:rPr>
          <w:rStyle w:val="Hyperlink"/>
          <w:rFonts w:asciiTheme="majorBidi" w:hAnsiTheme="majorBidi" w:cstheme="majorBidi"/>
          <w:sz w:val="20"/>
          <w:szCs w:val="20"/>
          <w:lang w:bidi="fa-IR"/>
        </w:rPr>
        <w:t>negin.vejdaniranjbar1997@gmail.com</w:t>
      </w:r>
      <w:ins w:id="885" w:author="elmira rezaei pajouhesh" w:date="2025-03-01T10:18:00Z" w16du:dateUtc="2025-03-01T06:48:00Z">
        <w:r w:rsidR="008003C1" w:rsidRPr="003A7A77">
          <w:rPr>
            <w:rFonts w:asciiTheme="majorBidi" w:hAnsiTheme="majorBidi" w:cstheme="majorBidi"/>
            <w:sz w:val="20"/>
            <w:szCs w:val="20"/>
            <w:lang w:bidi="fa-IR"/>
          </w:rPr>
          <w:fldChar w:fldCharType="end"/>
        </w:r>
      </w:ins>
      <w:r w:rsidR="00242C49" w:rsidRPr="003A7A77">
        <w:rPr>
          <w:rFonts w:asciiTheme="majorBidi" w:hAnsiTheme="majorBidi" w:cstheme="majorBidi"/>
          <w:sz w:val="20"/>
          <w:szCs w:val="20"/>
          <w:lang w:bidi="fa-IR"/>
        </w:rPr>
        <w:t xml:space="preserve"> </w:t>
      </w:r>
    </w:p>
    <w:p w14:paraId="201F4DCC" w14:textId="77777777" w:rsidR="007822F9" w:rsidRPr="003A7A77" w:rsidRDefault="00B25DDF" w:rsidP="003A7A77">
      <w:pPr>
        <w:spacing w:after="0" w:line="240" w:lineRule="auto"/>
        <w:jc w:val="both"/>
        <w:rPr>
          <w:rFonts w:asciiTheme="majorBidi" w:hAnsiTheme="majorBidi" w:cstheme="majorBidi"/>
          <w:sz w:val="20"/>
          <w:szCs w:val="20"/>
          <w:lang w:bidi="fa-IR"/>
        </w:rPr>
      </w:pPr>
      <w:r w:rsidRPr="003A7A77">
        <w:rPr>
          <w:rFonts w:asciiTheme="majorBidi" w:hAnsiTheme="majorBidi" w:cstheme="majorBidi"/>
          <w:sz w:val="20"/>
          <w:szCs w:val="20"/>
          <w:lang w:bidi="fa-IR"/>
        </w:rPr>
        <w:t xml:space="preserve"> </w:t>
      </w:r>
      <w:r w:rsidR="007822F9" w:rsidRPr="003A7A77">
        <w:rPr>
          <w:rFonts w:asciiTheme="majorBidi" w:hAnsiTheme="majorBidi" w:cstheme="majorBidi"/>
          <w:sz w:val="20"/>
          <w:szCs w:val="20"/>
          <w:lang w:bidi="fa-IR"/>
        </w:rPr>
        <w:t>Department of Chemistry, College of Science, University of Tehran, Tehran</w:t>
      </w:r>
      <w:del w:id="886" w:author="elmira rezaei pajouhesh" w:date="2025-03-01T10:19:00Z" w16du:dateUtc="2025-03-01T06:49:00Z">
        <w:r w:rsidR="007822F9" w:rsidRPr="003A7A77" w:rsidDel="008003C1">
          <w:rPr>
            <w:rFonts w:asciiTheme="majorBidi" w:hAnsiTheme="majorBidi" w:cstheme="majorBidi"/>
            <w:sz w:val="20"/>
            <w:szCs w:val="20"/>
            <w:lang w:bidi="fa-IR"/>
          </w:rPr>
          <w:delText xml:space="preserve"> 14155-6455</w:delText>
        </w:r>
      </w:del>
      <w:r w:rsidR="007822F9" w:rsidRPr="003A7A77">
        <w:rPr>
          <w:rFonts w:asciiTheme="majorBidi" w:hAnsiTheme="majorBidi" w:cstheme="majorBidi"/>
          <w:sz w:val="20"/>
          <w:szCs w:val="20"/>
          <w:lang w:bidi="fa-IR"/>
        </w:rPr>
        <w:t>, Iran</w:t>
      </w:r>
      <w:del w:id="887" w:author="elmira rezaei pajouhesh" w:date="2025-03-01T10:19:00Z" w16du:dateUtc="2025-03-01T06:49:00Z">
        <w:r w:rsidR="007822F9" w:rsidRPr="003A7A77" w:rsidDel="008003C1">
          <w:rPr>
            <w:rFonts w:asciiTheme="majorBidi" w:hAnsiTheme="majorBidi" w:cstheme="majorBidi"/>
            <w:sz w:val="20"/>
            <w:szCs w:val="20"/>
            <w:lang w:bidi="fa-IR"/>
          </w:rPr>
          <w:delText>,</w:delText>
        </w:r>
      </w:del>
    </w:p>
    <w:p w14:paraId="76ECA6F0" w14:textId="6BF84481" w:rsidR="00D95435" w:rsidRPr="00D95435" w:rsidRDefault="00D95435" w:rsidP="006A21E5">
      <w:pPr>
        <w:spacing w:after="160" w:line="240" w:lineRule="auto"/>
        <w:jc w:val="both"/>
        <w:rPr>
          <w:rFonts w:asciiTheme="majorBidi" w:hAnsiTheme="majorBidi" w:cstheme="majorBidi"/>
          <w:sz w:val="24"/>
          <w:szCs w:val="24"/>
          <w:lang w:bidi="fa-IR"/>
        </w:rPr>
      </w:pPr>
      <w:r w:rsidRPr="00D95435">
        <w:rPr>
          <w:rFonts w:asciiTheme="majorBidi" w:hAnsiTheme="majorBidi" w:cstheme="majorBidi"/>
          <w:sz w:val="24"/>
          <w:szCs w:val="24"/>
          <w:lang w:bidi="fa-IR"/>
        </w:rPr>
        <w:br w:type="page"/>
      </w:r>
    </w:p>
    <w:p w14:paraId="09971C17" w14:textId="77777777" w:rsidR="007822F9" w:rsidRDefault="007822F9" w:rsidP="00EB15C0">
      <w:pPr>
        <w:spacing w:line="240" w:lineRule="auto"/>
        <w:jc w:val="center"/>
        <w:rPr>
          <w:rFonts w:asciiTheme="majorBidi" w:hAnsiTheme="majorBidi" w:cstheme="majorBidi"/>
          <w:b/>
          <w:bCs/>
          <w:sz w:val="28"/>
          <w:szCs w:val="28"/>
          <w:lang w:bidi="fa-IR"/>
        </w:rPr>
      </w:pPr>
    </w:p>
    <w:p w14:paraId="6FCD37AD" w14:textId="334ECB46" w:rsidR="00D95435" w:rsidRPr="007822F9" w:rsidRDefault="007822F9" w:rsidP="00EB15C0">
      <w:pPr>
        <w:spacing w:line="240" w:lineRule="auto"/>
        <w:jc w:val="center"/>
        <w:rPr>
          <w:rFonts w:asciiTheme="majorBidi" w:hAnsiTheme="majorBidi" w:cstheme="majorBidi"/>
          <w:b/>
          <w:bCs/>
          <w:color w:val="9A8644"/>
          <w:sz w:val="28"/>
          <w:szCs w:val="28"/>
          <w:lang w:bidi="fa-IR"/>
        </w:rPr>
      </w:pPr>
      <w:ins w:id="888"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28032" behindDoc="0" locked="0" layoutInCell="1" allowOverlap="1" wp14:anchorId="5A7DA8D7" wp14:editId="7903C825">
                  <wp:simplePos x="0" y="0"/>
                  <wp:positionH relativeFrom="column">
                    <wp:posOffset>0</wp:posOffset>
                  </wp:positionH>
                  <wp:positionV relativeFrom="paragraph">
                    <wp:posOffset>460738</wp:posOffset>
                  </wp:positionV>
                  <wp:extent cx="6156960" cy="0"/>
                  <wp:effectExtent l="0" t="0" r="0" b="0"/>
                  <wp:wrapNone/>
                  <wp:docPr id="1665369585"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792E9442" id="Straight Connector 4" o:spid="_x0000_s1026" style="position:absolute;z-index:251628032;visibility:visible;mso-wrap-style:square;mso-wrap-distance-left:9pt;mso-wrap-distance-top:0;mso-wrap-distance-right:9pt;mso-wrap-distance-bottom:0;mso-position-horizontal:absolute;mso-position-horizontal-relative:text;mso-position-vertical:absolute;mso-position-vertical-relative:text" from="0,36.3pt" to="484.8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" strokecolor="windowText">
                  <v:stroke joinstyle="miter"/>
                </v:line>
              </w:pict>
            </mc:Fallback>
          </mc:AlternateContent>
        </w:r>
      </w:ins>
      <w:r w:rsidR="00D95435" w:rsidRPr="007822F9">
        <w:rPr>
          <w:rFonts w:asciiTheme="majorBidi" w:hAnsiTheme="majorBidi" w:cstheme="majorBidi"/>
          <w:b/>
          <w:bCs/>
          <w:color w:val="9A8644"/>
          <w:sz w:val="28"/>
          <w:szCs w:val="28"/>
          <w:lang w:bidi="fa-IR"/>
        </w:rPr>
        <w:t xml:space="preserve">Microfluidic </w:t>
      </w:r>
      <w:r w:rsidR="00B94503" w:rsidRPr="007822F9">
        <w:rPr>
          <w:rFonts w:asciiTheme="majorBidi" w:hAnsiTheme="majorBidi" w:cstheme="majorBidi"/>
          <w:b/>
          <w:bCs/>
          <w:color w:val="9A8644"/>
          <w:sz w:val="28"/>
          <w:szCs w:val="28"/>
          <w:lang w:bidi="fa-IR"/>
        </w:rPr>
        <w:t>device development to study electric field effect on planar lipid bilayers</w:t>
      </w:r>
    </w:p>
    <w:p w14:paraId="346260AA" w14:textId="5D501A40" w:rsidR="00D95435" w:rsidRPr="007822F9" w:rsidRDefault="00D95435" w:rsidP="007822F9">
      <w:pPr>
        <w:spacing w:line="240" w:lineRule="auto"/>
        <w:jc w:val="center"/>
        <w:rPr>
          <w:rFonts w:asciiTheme="majorBidi" w:hAnsiTheme="majorBidi" w:cstheme="majorBidi"/>
          <w:sz w:val="24"/>
          <w:szCs w:val="24"/>
          <w:vertAlign w:val="superscript"/>
          <w:lang w:bidi="fa-IR"/>
        </w:rPr>
      </w:pPr>
      <w:proofErr w:type="spellStart"/>
      <w:r w:rsidRPr="00EB15C0">
        <w:rPr>
          <w:rFonts w:asciiTheme="majorBidi" w:hAnsiTheme="majorBidi" w:cstheme="majorBidi"/>
          <w:sz w:val="24"/>
          <w:szCs w:val="24"/>
          <w:lang w:bidi="fa-IR"/>
        </w:rPr>
        <w:t>Sedighe</w:t>
      </w:r>
      <w:proofErr w:type="spellEnd"/>
      <w:r w:rsidRPr="00EB15C0">
        <w:rPr>
          <w:rFonts w:asciiTheme="majorBidi" w:hAnsiTheme="majorBidi" w:cstheme="majorBidi"/>
          <w:sz w:val="24"/>
          <w:szCs w:val="24"/>
          <w:lang w:bidi="fa-IR"/>
        </w:rPr>
        <w:t xml:space="preserve"> Sadat </w:t>
      </w:r>
      <w:proofErr w:type="spellStart"/>
      <w:r w:rsidRPr="00EB15C0">
        <w:rPr>
          <w:rFonts w:asciiTheme="majorBidi" w:hAnsiTheme="majorBidi" w:cstheme="majorBidi"/>
          <w:sz w:val="24"/>
          <w:szCs w:val="24"/>
          <w:lang w:bidi="fa-IR"/>
        </w:rPr>
        <w:t>Jafaripour</w:t>
      </w:r>
      <w:del w:id="889" w:author="elmira rezaei pajouhesh" w:date="2025-03-01T10:22:00Z" w16du:dateUtc="2025-03-01T06:52:00Z">
        <w:r w:rsidRPr="00EB15C0" w:rsidDel="00952B2A">
          <w:rPr>
            <w:rFonts w:asciiTheme="majorBidi" w:hAnsiTheme="majorBidi" w:cstheme="majorBidi"/>
            <w:sz w:val="24"/>
            <w:szCs w:val="24"/>
            <w:lang w:bidi="fa-IR"/>
          </w:rPr>
          <w:delText xml:space="preserve"> </w:delText>
        </w:r>
      </w:del>
      <w:proofErr w:type="gramStart"/>
      <w:r w:rsidR="00EB15C0">
        <w:rPr>
          <w:rFonts w:asciiTheme="majorBidi" w:hAnsiTheme="majorBidi" w:cstheme="majorBidi"/>
          <w:sz w:val="24"/>
          <w:szCs w:val="24"/>
          <w:vertAlign w:val="superscript"/>
          <w:lang w:bidi="fa-IR"/>
        </w:rPr>
        <w:t>a</w:t>
      </w:r>
      <w:proofErr w:type="spellEnd"/>
      <w:ins w:id="890" w:author="elmira rezaei pajouhesh" w:date="2025-03-01T10:22:00Z" w16du:dateUtc="2025-03-01T06:52:00Z">
        <w:r w:rsidR="00952B2A">
          <w:rPr>
            <w:rFonts w:asciiTheme="majorBidi" w:hAnsiTheme="majorBidi" w:cstheme="majorBidi"/>
            <w:sz w:val="24"/>
            <w:szCs w:val="24"/>
            <w:vertAlign w:val="superscript"/>
            <w:lang w:bidi="fa-IR"/>
          </w:rPr>
          <w:t>,</w:t>
        </w:r>
      </w:ins>
      <w:r w:rsidRPr="00EB15C0">
        <w:rPr>
          <w:rFonts w:asciiTheme="majorBidi" w:hAnsiTheme="majorBidi" w:cstheme="majorBidi"/>
          <w:sz w:val="24"/>
          <w:szCs w:val="24"/>
          <w:lang w:bidi="fa-IR"/>
        </w:rPr>
        <w:t>*</w:t>
      </w:r>
      <w:proofErr w:type="gramEnd"/>
      <w:r w:rsidRPr="00EB15C0">
        <w:rPr>
          <w:rFonts w:asciiTheme="majorBidi" w:hAnsiTheme="majorBidi" w:cstheme="majorBidi"/>
          <w:sz w:val="24"/>
          <w:szCs w:val="24"/>
          <w:lang w:bidi="fa-IR"/>
        </w:rPr>
        <w:t xml:space="preserve">, Amir Hossein </w:t>
      </w:r>
      <w:proofErr w:type="spellStart"/>
      <w:r w:rsidRPr="00EB15C0">
        <w:rPr>
          <w:rFonts w:asciiTheme="majorBidi" w:hAnsiTheme="majorBidi" w:cstheme="majorBidi"/>
          <w:sz w:val="24"/>
          <w:szCs w:val="24"/>
          <w:lang w:bidi="fa-IR"/>
        </w:rPr>
        <w:t>Nasiri</w:t>
      </w:r>
      <w:r w:rsidR="00EB15C0">
        <w:rPr>
          <w:rFonts w:asciiTheme="majorBidi" w:hAnsiTheme="majorBidi" w:cstheme="majorBidi"/>
          <w:sz w:val="24"/>
          <w:szCs w:val="24"/>
          <w:vertAlign w:val="superscript"/>
          <w:lang w:bidi="fa-IR"/>
        </w:rPr>
        <w:t>b</w:t>
      </w:r>
      <w:proofErr w:type="spellEnd"/>
      <w:r w:rsidRPr="00EB15C0">
        <w:rPr>
          <w:rFonts w:asciiTheme="majorBidi" w:hAnsiTheme="majorBidi" w:cstheme="majorBidi"/>
          <w:sz w:val="24"/>
          <w:szCs w:val="24"/>
          <w:lang w:bidi="fa-IR"/>
        </w:rPr>
        <w:t xml:space="preserve">, Seyed Peyman </w:t>
      </w:r>
      <w:proofErr w:type="spellStart"/>
      <w:r w:rsidRPr="00EB15C0">
        <w:rPr>
          <w:rFonts w:asciiTheme="majorBidi" w:hAnsiTheme="majorBidi" w:cstheme="majorBidi"/>
          <w:sz w:val="24"/>
          <w:szCs w:val="24"/>
          <w:lang w:bidi="fa-IR"/>
        </w:rPr>
        <w:t>Shariatpanahi</w:t>
      </w:r>
      <w:r w:rsidR="00EB15C0">
        <w:rPr>
          <w:rFonts w:asciiTheme="majorBidi" w:hAnsiTheme="majorBidi" w:cstheme="majorBidi"/>
          <w:sz w:val="24"/>
          <w:szCs w:val="24"/>
          <w:vertAlign w:val="superscript"/>
          <w:lang w:bidi="fa-IR"/>
        </w:rPr>
        <w:t>a</w:t>
      </w:r>
      <w:proofErr w:type="spellEnd"/>
      <w:r w:rsidRPr="00EB15C0">
        <w:rPr>
          <w:rFonts w:asciiTheme="majorBidi" w:hAnsiTheme="majorBidi" w:cstheme="majorBidi"/>
          <w:sz w:val="24"/>
          <w:szCs w:val="24"/>
          <w:lang w:bidi="fa-IR"/>
        </w:rPr>
        <w:t xml:space="preserve">, Bahram </w:t>
      </w:r>
      <w:proofErr w:type="spellStart"/>
      <w:r w:rsidRPr="00EB15C0">
        <w:rPr>
          <w:rFonts w:asciiTheme="majorBidi" w:hAnsiTheme="majorBidi" w:cstheme="majorBidi"/>
          <w:sz w:val="24"/>
          <w:szCs w:val="24"/>
          <w:lang w:bidi="fa-IR"/>
        </w:rPr>
        <w:t>Goliaei</w:t>
      </w:r>
      <w:r w:rsidR="00EB15C0">
        <w:rPr>
          <w:rFonts w:asciiTheme="majorBidi" w:hAnsiTheme="majorBidi" w:cstheme="majorBidi"/>
          <w:sz w:val="24"/>
          <w:szCs w:val="24"/>
          <w:vertAlign w:val="superscript"/>
          <w:lang w:bidi="fa-IR"/>
        </w:rPr>
        <w:t>a</w:t>
      </w:r>
      <w:proofErr w:type="spellEnd"/>
      <w:r w:rsidRPr="00EB15C0">
        <w:rPr>
          <w:rFonts w:asciiTheme="majorBidi" w:hAnsiTheme="majorBidi" w:cstheme="majorBidi"/>
          <w:sz w:val="24"/>
          <w:szCs w:val="24"/>
          <w:lang w:bidi="fa-IR"/>
        </w:rPr>
        <w:t xml:space="preserve">, Vahid </w:t>
      </w:r>
      <w:del w:id="891" w:author="elmira rezaei pajouhesh" w:date="2025-03-01T10:23:00Z" w16du:dateUtc="2025-03-01T06:53:00Z">
        <w:r w:rsidRPr="00EB15C0" w:rsidDel="00952B2A">
          <w:rPr>
            <w:rFonts w:asciiTheme="majorBidi" w:hAnsiTheme="majorBidi" w:cstheme="majorBidi"/>
            <w:sz w:val="24"/>
            <w:szCs w:val="24"/>
            <w:lang w:bidi="fa-IR"/>
          </w:rPr>
          <w:delText>Bazargan</w:delText>
        </w:r>
        <w:r w:rsidRPr="00EB15C0" w:rsidDel="00952B2A">
          <w:rPr>
            <w:rFonts w:asciiTheme="majorBidi" w:hAnsiTheme="majorBidi" w:cstheme="majorBidi"/>
            <w:sz w:val="24"/>
            <w:szCs w:val="24"/>
            <w:vertAlign w:val="superscript"/>
            <w:lang w:bidi="fa-IR"/>
          </w:rPr>
          <w:delText>2</w:delText>
        </w:r>
      </w:del>
      <w:proofErr w:type="spellStart"/>
      <w:ins w:id="892" w:author="elmira rezaei pajouhesh" w:date="2025-03-01T10:23:00Z" w16du:dateUtc="2025-03-01T06:53:00Z">
        <w:r w:rsidR="00952B2A" w:rsidRPr="00EB15C0">
          <w:rPr>
            <w:rFonts w:asciiTheme="majorBidi" w:hAnsiTheme="majorBidi" w:cstheme="majorBidi"/>
            <w:sz w:val="24"/>
            <w:szCs w:val="24"/>
            <w:lang w:bidi="fa-IR"/>
          </w:rPr>
          <w:t>Bazargan</w:t>
        </w:r>
        <w:r w:rsidR="00952B2A">
          <w:rPr>
            <w:rFonts w:asciiTheme="majorBidi" w:hAnsiTheme="majorBidi" w:cstheme="majorBidi"/>
            <w:sz w:val="24"/>
            <w:szCs w:val="24"/>
            <w:vertAlign w:val="superscript"/>
            <w:lang w:bidi="fa-IR"/>
          </w:rPr>
          <w:t>b</w:t>
        </w:r>
      </w:ins>
      <w:proofErr w:type="spellEnd"/>
      <w:r w:rsidRPr="00EB15C0">
        <w:rPr>
          <w:rFonts w:asciiTheme="majorBidi" w:hAnsiTheme="majorBidi" w:cstheme="majorBidi"/>
          <w:sz w:val="24"/>
          <w:szCs w:val="24"/>
          <w:lang w:bidi="fa-IR"/>
        </w:rPr>
        <w:t xml:space="preserve">, Ali Akbar </w:t>
      </w:r>
      <w:proofErr w:type="spellStart"/>
      <w:r w:rsidRPr="00EB15C0">
        <w:rPr>
          <w:rFonts w:asciiTheme="majorBidi" w:hAnsiTheme="majorBidi" w:cstheme="majorBidi"/>
          <w:sz w:val="24"/>
          <w:szCs w:val="24"/>
          <w:lang w:bidi="fa-IR"/>
        </w:rPr>
        <w:t>Saboury</w:t>
      </w:r>
      <w:r w:rsidR="00EB15C0">
        <w:rPr>
          <w:rFonts w:asciiTheme="majorBidi" w:hAnsiTheme="majorBidi" w:cstheme="majorBidi"/>
          <w:sz w:val="24"/>
          <w:szCs w:val="24"/>
          <w:vertAlign w:val="superscript"/>
          <w:lang w:bidi="fa-IR"/>
        </w:rPr>
        <w:t>a</w:t>
      </w:r>
      <w:proofErr w:type="spellEnd"/>
    </w:p>
    <w:p w14:paraId="3D232357" w14:textId="6F1727F0" w:rsidR="00D95435" w:rsidRPr="007822F9" w:rsidRDefault="00D95435" w:rsidP="00162BA3">
      <w:pPr>
        <w:pStyle w:val="brown"/>
        <w:rPr>
          <w:b/>
          <w:bCs/>
          <w:color w:val="9A8644"/>
        </w:rPr>
      </w:pPr>
      <w:r w:rsidRPr="007822F9">
        <w:rPr>
          <w:b/>
          <w:bCs/>
          <w:color w:val="9A8644"/>
        </w:rPr>
        <w:t>Abstract</w:t>
      </w:r>
    </w:p>
    <w:p w14:paraId="560742BA" w14:textId="17AFBEA3" w:rsidR="00D95435" w:rsidRPr="00D95435" w:rsidRDefault="00D95435" w:rsidP="00162BA3">
      <w:pPr>
        <w:pStyle w:val="brown"/>
        <w:rPr>
          <w:noProof/>
        </w:rPr>
      </w:pPr>
      <w:r w:rsidRPr="00D95435">
        <w:rPr>
          <w:noProof/>
        </w:rPr>
        <w:t xml:space="preserve">Various membrane models replicate essential features of biological membranes, including elasticity and fluidity. Planar bilayers have been created using traditional methods, such as the black lipid membrane technique. Recently, micro-fabricated devices featuring horizontally oriented planar lipid bilayers have been developed with combined optical and electrical outputs. Electric fields play important roles in various biological processes, including embryonic development, wound healing, and cancer metastasis. Disruption of epithelial layers can generate lateral electric fields that promote electrotaxis, aiding in tissue repair. Strong electric pulses can induce electroporation, creating temporary membrane pores that facilitate drug delivery. In this study, we designed a microfluidic device using </w:t>
      </w:r>
      <w:commentRangeStart w:id="893"/>
      <w:r w:rsidRPr="00D95435">
        <w:rPr>
          <w:noProof/>
        </w:rPr>
        <w:t>PDMS</w:t>
      </w:r>
      <w:commentRangeEnd w:id="893"/>
      <w:r w:rsidR="00B94503">
        <w:rPr>
          <w:rStyle w:val="CommentReference"/>
          <w:rFonts w:ascii="Calibri" w:hAnsi="Calibri" w:cs="Arial"/>
          <w:lang w:bidi="ar-SA"/>
        </w:rPr>
        <w:commentReference w:id="893"/>
      </w:r>
      <w:r w:rsidRPr="00D95435">
        <w:rPr>
          <w:noProof/>
        </w:rPr>
        <w:t xml:space="preserve"> polymer. We optimized both the bilayer reconstitution method and the aperture design. The optimized </w:t>
      </w:r>
      <w:r w:rsidRPr="00D95435">
        <w:t>3D–microchip</w:t>
      </w:r>
      <w:r w:rsidRPr="00D95435">
        <w:rPr>
          <w:noProof/>
        </w:rPr>
        <w:t xml:space="preserve"> consists of </w:t>
      </w:r>
      <w:r w:rsidRPr="00D95435">
        <w:t>a bottom channel connected to a micromachined upper cone.</w:t>
      </w:r>
      <w:r w:rsidRPr="00D95435">
        <w:rPr>
          <w:noProof/>
        </w:rPr>
        <w:t xml:space="preserve"> The capacitance of the bilayer(350 µm diameter) was found to be 500 pF by measuring the impedance. The nonlinear response of the system impedance was studied for different frequencies (100-500 kHz) of the applied voltages. Furthermore, we observed that the membrane's lifespan with a </w:t>
      </w:r>
      <w:r w:rsidRPr="00D95435">
        <w:t>composition of </w:t>
      </w:r>
      <w:commentRangeStart w:id="894"/>
      <w:r w:rsidRPr="00D95435">
        <w:t>DOPC/DOPS/DOPE </w:t>
      </w:r>
      <w:commentRangeEnd w:id="894"/>
      <w:r w:rsidR="00B94503">
        <w:rPr>
          <w:rStyle w:val="CommentReference"/>
          <w:rFonts w:ascii="Calibri" w:hAnsi="Calibri" w:cs="Arial"/>
          <w:lang w:bidi="ar-SA"/>
        </w:rPr>
        <w:commentReference w:id="894"/>
      </w:r>
      <w:r w:rsidRPr="00D95435">
        <w:t xml:space="preserve">(60:10:30) </w:t>
      </w:r>
      <w:r w:rsidRPr="00D95435">
        <w:rPr>
          <w:noProof/>
        </w:rPr>
        <w:t>is influenced by the frequency and intensity of the electric field. The bilayer was destroyed by increasing the applied voltage and reducing frequency.</w:t>
      </w:r>
    </w:p>
    <w:p w14:paraId="728B6AEE" w14:textId="612BF445" w:rsidR="00EB15C0" w:rsidRPr="007822F9" w:rsidRDefault="00D95435" w:rsidP="007822F9">
      <w:pPr>
        <w:pStyle w:val="brown"/>
        <w:rPr>
          <w:b/>
          <w:bCs/>
          <w:noProof/>
          <w:color w:val="9A8644"/>
        </w:rPr>
      </w:pPr>
      <w:r w:rsidRPr="007822F9">
        <w:rPr>
          <w:b/>
          <w:bCs/>
          <w:i/>
          <w:iCs/>
          <w:color w:val="9A8644"/>
        </w:rPr>
        <w:t>Keywords:</w:t>
      </w:r>
      <w:r w:rsidRPr="007822F9">
        <w:rPr>
          <w:b/>
          <w:bCs/>
          <w:color w:val="9A8644"/>
        </w:rPr>
        <w:t xml:space="preserve"> </w:t>
      </w:r>
      <w:r w:rsidRPr="007822F9">
        <w:rPr>
          <w:color w:val="9A8644"/>
        </w:rPr>
        <w:t>Electric field</w:t>
      </w:r>
      <w:r w:rsidR="00C84D1A" w:rsidRPr="007822F9">
        <w:rPr>
          <w:color w:val="9A8644"/>
        </w:rPr>
        <w:t>,</w:t>
      </w:r>
      <w:r w:rsidRPr="007822F9">
        <w:rPr>
          <w:color w:val="9A8644"/>
        </w:rPr>
        <w:t xml:space="preserve"> </w:t>
      </w:r>
      <w:r w:rsidRPr="007822F9">
        <w:rPr>
          <w:noProof/>
          <w:color w:val="9A8644"/>
        </w:rPr>
        <w:t>Microfluidic device</w:t>
      </w:r>
      <w:r w:rsidR="00C84D1A" w:rsidRPr="007822F9">
        <w:rPr>
          <w:color w:val="9A8644"/>
        </w:rPr>
        <w:t>,</w:t>
      </w:r>
      <w:r w:rsidRPr="007822F9">
        <w:rPr>
          <w:color w:val="9A8644"/>
        </w:rPr>
        <w:t xml:space="preserve"> </w:t>
      </w:r>
      <w:r w:rsidRPr="007822F9">
        <w:rPr>
          <w:noProof/>
          <w:color w:val="9A8644"/>
        </w:rPr>
        <w:t>Planar lipid bilayers</w:t>
      </w:r>
      <w:ins w:id="895" w:author="elmira rezaei pajouhesh" w:date="2025-03-01T10:24:00Z" w16du:dateUtc="2025-03-01T06:54:00Z">
        <w:r w:rsidR="00952B2A" w:rsidRPr="007822F9">
          <w:rPr>
            <w:color w:val="9A8644"/>
          </w:rPr>
          <w:t>,</w:t>
        </w:r>
      </w:ins>
      <w:del w:id="896" w:author="elmira rezaei pajouhesh" w:date="2025-03-01T10:24:00Z" w16du:dateUtc="2025-03-01T06:54:00Z">
        <w:r w:rsidRPr="007822F9" w:rsidDel="00952B2A">
          <w:rPr>
            <w:color w:val="9A8644"/>
          </w:rPr>
          <w:delText>;</w:delText>
        </w:r>
      </w:del>
      <w:r w:rsidRPr="007822F9">
        <w:rPr>
          <w:color w:val="9A8644"/>
        </w:rPr>
        <w:t xml:space="preserve"> </w:t>
      </w:r>
      <w:r w:rsidRPr="007822F9">
        <w:rPr>
          <w:noProof/>
          <w:color w:val="9A8644"/>
        </w:rPr>
        <w:t>Capacitance</w:t>
      </w:r>
    </w:p>
    <w:p w14:paraId="6A1C62A6" w14:textId="55CE9701" w:rsidR="00EB15C0" w:rsidRPr="007822F9" w:rsidRDefault="00EB15C0" w:rsidP="003A7A77">
      <w:pPr>
        <w:spacing w:after="0" w:line="240" w:lineRule="auto"/>
        <w:contextualSpacing/>
        <w:jc w:val="both"/>
        <w:rPr>
          <w:rFonts w:asciiTheme="majorBidi" w:eastAsia="Times New Roman" w:hAnsiTheme="majorBidi" w:cstheme="majorBidi"/>
          <w:sz w:val="20"/>
          <w:szCs w:val="20"/>
        </w:rPr>
      </w:pPr>
      <w:r w:rsidRPr="007822F9">
        <w:rPr>
          <w:rFonts w:asciiTheme="majorBidi" w:hAnsiTheme="majorBidi" w:cstheme="majorBidi"/>
          <w:sz w:val="20"/>
          <w:szCs w:val="20"/>
        </w:rPr>
        <w:t>*</w:t>
      </w:r>
      <w:del w:id="897" w:author="elmira rezaei pajouhesh" w:date="2025-02-25T12:59:00Z" w16du:dateUtc="2025-02-25T09:29:00Z">
        <w:r w:rsidRPr="007822F9" w:rsidDel="008E06DB">
          <w:rPr>
            <w:rFonts w:asciiTheme="majorBidi" w:hAnsiTheme="majorBidi" w:cstheme="majorBidi"/>
            <w:sz w:val="20"/>
            <w:szCs w:val="20"/>
          </w:rPr>
          <w:delText>Corresponding author E-mail:</w:delText>
        </w:r>
        <w:r w:rsidRPr="007822F9" w:rsidDel="008E06DB">
          <w:rPr>
            <w:rFonts w:asciiTheme="majorBidi" w:eastAsia="Times New Roman" w:hAnsiTheme="majorBidi" w:cstheme="majorBidi"/>
            <w:sz w:val="20"/>
            <w:szCs w:val="20"/>
          </w:rPr>
          <w:delText xml:space="preserve"> </w:delText>
        </w:r>
      </w:del>
      <w:ins w:id="898" w:author="elmira rezaei pajouhesh" w:date="2025-02-25T12:59:00Z" w16du:dateUtc="2025-02-25T09:29:00Z">
        <w:r w:rsidR="008E06DB" w:rsidRPr="007822F9">
          <w:rPr>
            <w:rFonts w:asciiTheme="majorBidi" w:hAnsiTheme="majorBidi" w:cstheme="majorBidi"/>
            <w:sz w:val="20"/>
            <w:szCs w:val="20"/>
          </w:rPr>
          <w:t>E-mail address:</w:t>
        </w:r>
      </w:ins>
      <w:ins w:id="899" w:author="elmira rezaei pajouhesh" w:date="2025-03-01T10:24:00Z" w16du:dateUtc="2025-03-01T06:54:00Z">
        <w:r w:rsidR="00952B2A" w:rsidRPr="007822F9">
          <w:rPr>
            <w:rFonts w:asciiTheme="majorBidi" w:hAnsiTheme="majorBidi" w:cstheme="majorBidi"/>
            <w:sz w:val="20"/>
            <w:szCs w:val="20"/>
          </w:rPr>
          <w:t xml:space="preserve"> </w:t>
        </w:r>
      </w:ins>
      <w:r w:rsidR="00952B2A" w:rsidRPr="007822F9">
        <w:rPr>
          <w:rFonts w:asciiTheme="majorBidi" w:eastAsia="Times New Roman" w:hAnsiTheme="majorBidi" w:cstheme="majorBidi"/>
          <w:sz w:val="20"/>
          <w:szCs w:val="20"/>
        </w:rPr>
        <w:fldChar w:fldCharType="begin"/>
      </w:r>
      <w:r w:rsidR="00952B2A" w:rsidRPr="007822F9">
        <w:rPr>
          <w:rFonts w:asciiTheme="majorBidi" w:eastAsia="Times New Roman" w:hAnsiTheme="majorBidi" w:cstheme="majorBidi"/>
          <w:sz w:val="20"/>
          <w:szCs w:val="20"/>
        </w:rPr>
        <w:instrText>HYPERLINK "mailto:ssjafarypour@ut.ac.ir"</w:instrText>
      </w:r>
      <w:r w:rsidR="00952B2A" w:rsidRPr="007822F9">
        <w:rPr>
          <w:rFonts w:asciiTheme="majorBidi" w:eastAsia="Times New Roman" w:hAnsiTheme="majorBidi" w:cstheme="majorBidi"/>
          <w:sz w:val="20"/>
          <w:szCs w:val="20"/>
        </w:rPr>
      </w:r>
      <w:r w:rsidR="00952B2A" w:rsidRPr="007822F9">
        <w:rPr>
          <w:rFonts w:asciiTheme="majorBidi" w:eastAsia="Times New Roman" w:hAnsiTheme="majorBidi" w:cstheme="majorBidi"/>
          <w:sz w:val="20"/>
          <w:szCs w:val="20"/>
        </w:rPr>
        <w:fldChar w:fldCharType="separate"/>
      </w:r>
      <w:r w:rsidR="00952B2A" w:rsidRPr="007822F9">
        <w:rPr>
          <w:rStyle w:val="Hyperlink"/>
          <w:rFonts w:asciiTheme="majorBidi" w:eastAsia="Times New Roman" w:hAnsiTheme="majorBidi" w:cstheme="majorBidi"/>
          <w:sz w:val="20"/>
          <w:szCs w:val="20"/>
        </w:rPr>
        <w:t>ssjafarypour@ut.ac.ir</w:t>
      </w:r>
      <w:ins w:id="900" w:author="elmira rezaei pajouhesh" w:date="2025-03-01T10:24:00Z" w16du:dateUtc="2025-03-01T06:54:00Z">
        <w:r w:rsidR="00952B2A" w:rsidRPr="007822F9">
          <w:rPr>
            <w:rFonts w:asciiTheme="majorBidi" w:eastAsia="Times New Roman" w:hAnsiTheme="majorBidi" w:cstheme="majorBidi"/>
            <w:sz w:val="20"/>
            <w:szCs w:val="20"/>
          </w:rPr>
          <w:fldChar w:fldCharType="end"/>
        </w:r>
      </w:ins>
    </w:p>
    <w:p w14:paraId="6E46F353" w14:textId="77777777" w:rsidR="007822F9" w:rsidRPr="007822F9" w:rsidRDefault="007822F9" w:rsidP="003A7A77">
      <w:pPr>
        <w:spacing w:after="0" w:line="240" w:lineRule="auto"/>
        <w:jc w:val="both"/>
        <w:rPr>
          <w:rFonts w:asciiTheme="majorBidi" w:hAnsiTheme="majorBidi" w:cstheme="majorBidi"/>
          <w:sz w:val="20"/>
          <w:szCs w:val="20"/>
          <w:lang w:bidi="fa-IR"/>
        </w:rPr>
      </w:pPr>
      <w:proofErr w:type="spellStart"/>
      <w:r w:rsidRPr="007822F9">
        <w:rPr>
          <w:rFonts w:asciiTheme="majorBidi" w:hAnsiTheme="majorBidi" w:cstheme="majorBidi"/>
          <w:sz w:val="20"/>
          <w:szCs w:val="20"/>
          <w:vertAlign w:val="superscript"/>
          <w:lang w:bidi="fa-IR"/>
        </w:rPr>
        <w:t>a</w:t>
      </w:r>
      <w:r w:rsidRPr="007822F9">
        <w:rPr>
          <w:rFonts w:asciiTheme="majorBidi" w:hAnsiTheme="majorBidi" w:cstheme="majorBidi"/>
          <w:sz w:val="20"/>
          <w:szCs w:val="20"/>
          <w:lang w:bidi="fa-IR"/>
        </w:rPr>
        <w:t>Institute</w:t>
      </w:r>
      <w:proofErr w:type="spellEnd"/>
      <w:r w:rsidRPr="007822F9">
        <w:rPr>
          <w:rFonts w:asciiTheme="majorBidi" w:hAnsiTheme="majorBidi" w:cstheme="majorBidi"/>
          <w:sz w:val="20"/>
          <w:szCs w:val="20"/>
          <w:lang w:bidi="fa-IR"/>
        </w:rPr>
        <w:t xml:space="preserve"> of Biochemistry and Biophysics, University of Tehran, Tehran, Iran</w:t>
      </w:r>
    </w:p>
    <w:p w14:paraId="32F1A573" w14:textId="77777777" w:rsidR="007822F9" w:rsidRPr="007822F9" w:rsidRDefault="007822F9" w:rsidP="003A7A77">
      <w:pPr>
        <w:spacing w:after="0" w:line="240" w:lineRule="auto"/>
        <w:jc w:val="both"/>
        <w:rPr>
          <w:rFonts w:asciiTheme="majorBidi" w:hAnsiTheme="majorBidi" w:cstheme="majorBidi"/>
          <w:sz w:val="20"/>
          <w:szCs w:val="20"/>
          <w:lang w:bidi="fa-IR"/>
        </w:rPr>
      </w:pPr>
      <w:proofErr w:type="spellStart"/>
      <w:r w:rsidRPr="007822F9">
        <w:rPr>
          <w:rFonts w:asciiTheme="majorBidi" w:hAnsiTheme="majorBidi" w:cstheme="majorBidi"/>
          <w:sz w:val="20"/>
          <w:szCs w:val="20"/>
          <w:vertAlign w:val="superscript"/>
        </w:rPr>
        <w:t>b</w:t>
      </w:r>
      <w:r w:rsidRPr="007822F9">
        <w:rPr>
          <w:rFonts w:asciiTheme="majorBidi" w:hAnsiTheme="majorBidi" w:cstheme="majorBidi"/>
          <w:sz w:val="20"/>
          <w:szCs w:val="20"/>
        </w:rPr>
        <w:t>School</w:t>
      </w:r>
      <w:proofErr w:type="spellEnd"/>
      <w:r w:rsidRPr="007822F9">
        <w:rPr>
          <w:rFonts w:asciiTheme="majorBidi" w:hAnsiTheme="majorBidi" w:cstheme="majorBidi"/>
          <w:sz w:val="20"/>
          <w:szCs w:val="20"/>
        </w:rPr>
        <w:t xml:space="preserve"> of Mechanical Engineering College of Engineering,</w:t>
      </w:r>
      <w:r w:rsidRPr="007822F9">
        <w:rPr>
          <w:rFonts w:asciiTheme="majorBidi" w:hAnsiTheme="majorBidi" w:cstheme="majorBidi"/>
          <w:sz w:val="20"/>
          <w:szCs w:val="20"/>
          <w:lang w:bidi="fa-IR"/>
        </w:rPr>
        <w:t xml:space="preserve"> University of Tehran, Tehran, Iran</w:t>
      </w:r>
    </w:p>
    <w:p w14:paraId="71934253" w14:textId="77777777" w:rsidR="00EB15C0" w:rsidRPr="00D95435" w:rsidRDefault="00EB15C0" w:rsidP="006A21E5">
      <w:pPr>
        <w:spacing w:line="240" w:lineRule="auto"/>
        <w:contextualSpacing/>
        <w:jc w:val="both"/>
        <w:rPr>
          <w:rFonts w:asciiTheme="majorBidi" w:hAnsiTheme="majorBidi" w:cstheme="majorBidi"/>
          <w:sz w:val="24"/>
          <w:szCs w:val="24"/>
        </w:rPr>
      </w:pPr>
    </w:p>
    <w:p w14:paraId="2D1D6E8A" w14:textId="77777777" w:rsidR="00D95435" w:rsidRPr="00D95435" w:rsidRDefault="00D95435" w:rsidP="006A21E5">
      <w:pPr>
        <w:spacing w:line="240" w:lineRule="auto"/>
        <w:contextualSpacing/>
        <w:jc w:val="both"/>
        <w:rPr>
          <w:rFonts w:asciiTheme="majorBidi" w:hAnsiTheme="majorBidi" w:cstheme="majorBidi"/>
          <w:sz w:val="24"/>
          <w:szCs w:val="24"/>
          <w:lang w:bidi="fa-IR"/>
        </w:rPr>
      </w:pPr>
    </w:p>
    <w:p w14:paraId="5D265F1A" w14:textId="77777777" w:rsidR="00D95435" w:rsidRPr="00D95435" w:rsidRDefault="00D95435" w:rsidP="006A21E5">
      <w:pPr>
        <w:spacing w:after="160" w:line="240" w:lineRule="auto"/>
        <w:jc w:val="both"/>
        <w:rPr>
          <w:rFonts w:asciiTheme="majorBidi" w:hAnsiTheme="majorBidi" w:cstheme="majorBidi"/>
          <w:sz w:val="24"/>
          <w:szCs w:val="24"/>
          <w:lang w:bidi="fa-IR"/>
        </w:rPr>
      </w:pPr>
      <w:r w:rsidRPr="00D95435">
        <w:rPr>
          <w:rFonts w:asciiTheme="majorBidi" w:hAnsiTheme="majorBidi" w:cstheme="majorBidi"/>
          <w:sz w:val="24"/>
          <w:szCs w:val="24"/>
          <w:lang w:bidi="fa-IR"/>
        </w:rPr>
        <w:br w:type="page"/>
      </w:r>
    </w:p>
    <w:p w14:paraId="2AE6454D" w14:textId="77777777" w:rsidR="00662CE0" w:rsidRDefault="00662CE0" w:rsidP="0083290C">
      <w:pPr>
        <w:spacing w:line="240" w:lineRule="auto"/>
        <w:jc w:val="center"/>
        <w:rPr>
          <w:rFonts w:asciiTheme="majorBidi" w:hAnsiTheme="majorBidi" w:cstheme="majorBidi"/>
          <w:b/>
          <w:bCs/>
          <w:sz w:val="28"/>
          <w:szCs w:val="28"/>
        </w:rPr>
      </w:pPr>
    </w:p>
    <w:p w14:paraId="241B406A" w14:textId="10ADC680" w:rsidR="00D95435" w:rsidRPr="00BB5B9B" w:rsidRDefault="00B94503" w:rsidP="0083290C">
      <w:pPr>
        <w:spacing w:line="240" w:lineRule="auto"/>
        <w:jc w:val="center"/>
        <w:rPr>
          <w:rFonts w:asciiTheme="majorBidi" w:hAnsiTheme="majorBidi" w:cstheme="majorBidi"/>
          <w:b/>
          <w:bCs/>
          <w:color w:val="9A8644"/>
          <w:sz w:val="28"/>
          <w:szCs w:val="28"/>
        </w:rPr>
      </w:pPr>
      <w:ins w:id="901" w:author="elmira rezaei pajouhesh" w:date="2025-03-04T13:54:00Z" w16du:dateUtc="2025-03-04T10:24:00Z">
        <w:r w:rsidRPr="00BB5B9B">
          <w:rPr>
            <w:rFonts w:asciiTheme="minorHAnsi" w:eastAsiaTheme="minorHAnsi" w:hAnsiTheme="minorHAnsi" w:cstheme="minorBidi"/>
            <w:noProof/>
            <w:color w:val="9A8644"/>
            <w:sz w:val="28"/>
            <w:szCs w:val="28"/>
            <w:rtl/>
            <w:lang w:val="ar-SA" w:bidi="fa-IR"/>
            <w14:ligatures w14:val="standardContextual"/>
          </w:rPr>
          <mc:AlternateContent>
            <mc:Choice Requires="wps">
              <w:drawing>
                <wp:anchor distT="0" distB="0" distL="114300" distR="114300" simplePos="0" relativeHeight="251651584" behindDoc="0" locked="0" layoutInCell="1" allowOverlap="1" wp14:anchorId="5A8AAB82" wp14:editId="13CBB49A">
                  <wp:simplePos x="0" y="0"/>
                  <wp:positionH relativeFrom="column">
                    <wp:posOffset>-97790</wp:posOffset>
                  </wp:positionH>
                  <wp:positionV relativeFrom="paragraph">
                    <wp:posOffset>291375</wp:posOffset>
                  </wp:positionV>
                  <wp:extent cx="6156960" cy="0"/>
                  <wp:effectExtent l="0" t="0" r="0" b="0"/>
                  <wp:wrapNone/>
                  <wp:docPr id="1370878462"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1CDB00AE" id="Straight Connector 4" o:spid="_x0000_s1026" style="position:absolute;z-index:251651584;visibility:visible;mso-wrap-style:square;mso-wrap-distance-left:9pt;mso-wrap-distance-top:0;mso-wrap-distance-right:9pt;mso-wrap-distance-bottom:0;mso-position-horizontal:absolute;mso-position-horizontal-relative:text;mso-position-vertical:absolute;mso-position-vertical-relative:text" from="-7.7pt,22.95pt" to="477.1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" strokecolor="windowText">
                  <v:stroke joinstyle="miter"/>
                </v:line>
              </w:pict>
            </mc:Fallback>
          </mc:AlternateContent>
        </w:r>
      </w:ins>
      <w:r w:rsidR="00D95435" w:rsidRPr="00BB5B9B">
        <w:rPr>
          <w:rFonts w:asciiTheme="majorBidi" w:hAnsiTheme="majorBidi" w:cstheme="majorBidi"/>
          <w:b/>
          <w:bCs/>
          <w:color w:val="9A8644"/>
          <w:sz w:val="28"/>
          <w:szCs w:val="28"/>
        </w:rPr>
        <w:t xml:space="preserve">Inhibition of </w:t>
      </w:r>
      <w:commentRangeStart w:id="902"/>
      <w:r w:rsidR="00D95435" w:rsidRPr="00BB5B9B">
        <w:rPr>
          <w:rFonts w:asciiTheme="majorBidi" w:hAnsiTheme="majorBidi" w:cstheme="majorBidi"/>
          <w:b/>
          <w:bCs/>
          <w:color w:val="9A8644"/>
          <w:sz w:val="28"/>
          <w:szCs w:val="28"/>
        </w:rPr>
        <w:t xml:space="preserve">ACE2 </w:t>
      </w:r>
      <w:commentRangeEnd w:id="902"/>
      <w:r w:rsidR="00952B2A" w:rsidRPr="00BB5B9B">
        <w:rPr>
          <w:rStyle w:val="CommentReference"/>
          <w:color w:val="9A8644"/>
        </w:rPr>
        <w:commentReference w:id="902"/>
      </w:r>
      <w:r w:rsidR="00D95435" w:rsidRPr="00BB5B9B">
        <w:rPr>
          <w:rFonts w:asciiTheme="majorBidi" w:hAnsiTheme="majorBidi" w:cstheme="majorBidi"/>
          <w:b/>
          <w:bCs/>
          <w:color w:val="9A8644"/>
          <w:sz w:val="28"/>
          <w:szCs w:val="28"/>
        </w:rPr>
        <w:t xml:space="preserve">by Beta-defensin-1: A </w:t>
      </w:r>
      <w:r w:rsidRPr="00BB5B9B">
        <w:rPr>
          <w:rFonts w:asciiTheme="majorBidi" w:hAnsiTheme="majorBidi" w:cstheme="majorBidi"/>
          <w:b/>
          <w:bCs/>
          <w:color w:val="9A8644"/>
          <w:sz w:val="28"/>
          <w:szCs w:val="28"/>
        </w:rPr>
        <w:t xml:space="preserve">novel strategy against </w:t>
      </w:r>
      <w:r w:rsidR="00D95435" w:rsidRPr="00BB5B9B">
        <w:rPr>
          <w:rFonts w:asciiTheme="majorBidi" w:hAnsiTheme="majorBidi" w:cstheme="majorBidi"/>
          <w:b/>
          <w:bCs/>
          <w:color w:val="9A8644"/>
          <w:sz w:val="28"/>
          <w:szCs w:val="28"/>
        </w:rPr>
        <w:t>SARS-CoV-2</w:t>
      </w:r>
    </w:p>
    <w:p w14:paraId="4482DF6D" w14:textId="16F6AF3F" w:rsidR="00D95435" w:rsidRPr="0083290C" w:rsidRDefault="00D95435" w:rsidP="0083290C">
      <w:pPr>
        <w:spacing w:line="240" w:lineRule="auto"/>
        <w:jc w:val="center"/>
        <w:rPr>
          <w:rFonts w:asciiTheme="majorBidi" w:hAnsiTheme="majorBidi" w:cstheme="majorBidi"/>
          <w:sz w:val="24"/>
          <w:szCs w:val="24"/>
          <w:vertAlign w:val="superscript"/>
        </w:rPr>
      </w:pPr>
      <w:r w:rsidRPr="0083290C">
        <w:rPr>
          <w:rFonts w:asciiTheme="majorBidi" w:hAnsiTheme="majorBidi" w:cstheme="majorBidi"/>
          <w:sz w:val="24"/>
          <w:szCs w:val="24"/>
        </w:rPr>
        <w:t>Zeinab Nazarian-</w:t>
      </w:r>
      <w:proofErr w:type="spellStart"/>
      <w:r w:rsidRPr="0083290C">
        <w:rPr>
          <w:rFonts w:asciiTheme="majorBidi" w:hAnsiTheme="majorBidi" w:cstheme="majorBidi"/>
          <w:sz w:val="24"/>
          <w:szCs w:val="24"/>
        </w:rPr>
        <w:t>Samani</w:t>
      </w:r>
      <w:r w:rsidR="0083290C">
        <w:rPr>
          <w:rFonts w:asciiTheme="majorBidi" w:hAnsiTheme="majorBidi" w:cstheme="majorBidi"/>
          <w:sz w:val="24"/>
          <w:szCs w:val="24"/>
          <w:vertAlign w:val="superscript"/>
        </w:rPr>
        <w:t>a</w:t>
      </w:r>
      <w:proofErr w:type="spellEnd"/>
      <w:r w:rsidRPr="0083290C">
        <w:rPr>
          <w:rFonts w:asciiTheme="majorBidi" w:hAnsiTheme="majorBidi" w:cstheme="majorBidi"/>
          <w:sz w:val="24"/>
          <w:szCs w:val="24"/>
        </w:rPr>
        <w:t xml:space="preserve">, Yahya </w:t>
      </w:r>
      <w:proofErr w:type="spellStart"/>
      <w:r w:rsidRPr="0083290C">
        <w:rPr>
          <w:rFonts w:asciiTheme="majorBidi" w:hAnsiTheme="majorBidi" w:cstheme="majorBidi"/>
          <w:sz w:val="24"/>
          <w:szCs w:val="24"/>
        </w:rPr>
        <w:t>Sefidbakht</w:t>
      </w:r>
      <w:r w:rsidR="0083290C">
        <w:rPr>
          <w:rFonts w:asciiTheme="majorBidi" w:hAnsiTheme="majorBidi" w:cstheme="majorBidi"/>
          <w:sz w:val="24"/>
          <w:szCs w:val="24"/>
          <w:vertAlign w:val="superscript"/>
        </w:rPr>
        <w:t>b</w:t>
      </w:r>
      <w:proofErr w:type="spellEnd"/>
      <w:r w:rsidRPr="0083290C">
        <w:rPr>
          <w:rFonts w:asciiTheme="majorBidi" w:hAnsiTheme="majorBidi" w:cstheme="majorBidi"/>
          <w:sz w:val="24"/>
          <w:szCs w:val="24"/>
        </w:rPr>
        <w:t xml:space="preserve">, Saman </w:t>
      </w:r>
      <w:proofErr w:type="spellStart"/>
      <w:proofErr w:type="gramStart"/>
      <w:r w:rsidRPr="0083290C">
        <w:rPr>
          <w:rFonts w:asciiTheme="majorBidi" w:hAnsiTheme="majorBidi" w:cstheme="majorBidi"/>
          <w:sz w:val="24"/>
          <w:szCs w:val="24"/>
        </w:rPr>
        <w:t>HosseinKhani</w:t>
      </w:r>
      <w:r w:rsidR="0083290C" w:rsidRPr="0083290C">
        <w:rPr>
          <w:rFonts w:asciiTheme="majorBidi" w:hAnsiTheme="majorBidi" w:cstheme="majorBidi"/>
          <w:sz w:val="24"/>
          <w:szCs w:val="24"/>
          <w:vertAlign w:val="superscript"/>
        </w:rPr>
        <w:t>a</w:t>
      </w:r>
      <w:proofErr w:type="spellEnd"/>
      <w:ins w:id="903" w:author="elmira rezaei pajouhesh" w:date="2025-03-01T10:25:00Z" w16du:dateUtc="2025-03-01T06:55:00Z">
        <w:r w:rsidR="00952B2A">
          <w:rPr>
            <w:rFonts w:asciiTheme="majorBidi" w:hAnsiTheme="majorBidi" w:cstheme="majorBidi"/>
            <w:sz w:val="24"/>
            <w:szCs w:val="24"/>
            <w:vertAlign w:val="superscript"/>
          </w:rPr>
          <w:t>,</w:t>
        </w:r>
      </w:ins>
      <w:r w:rsidRPr="0083290C">
        <w:rPr>
          <w:rFonts w:asciiTheme="majorBidi" w:hAnsiTheme="majorBidi" w:cstheme="majorBidi"/>
          <w:sz w:val="24"/>
          <w:szCs w:val="24"/>
          <w:vertAlign w:val="superscript"/>
        </w:rPr>
        <w:t>*</w:t>
      </w:r>
      <w:proofErr w:type="gramEnd"/>
    </w:p>
    <w:p w14:paraId="53EA45CC" w14:textId="3D9875BA" w:rsidR="00D95435" w:rsidRPr="00BB5B9B" w:rsidDel="00952B2A" w:rsidRDefault="00D95435" w:rsidP="00162BA3">
      <w:pPr>
        <w:pStyle w:val="brown"/>
        <w:rPr>
          <w:del w:id="904" w:author="elmira rezaei pajouhesh" w:date="2025-03-01T10:26:00Z" w16du:dateUtc="2025-03-01T06:56:00Z"/>
          <w:b/>
          <w:bCs/>
        </w:rPr>
      </w:pPr>
      <w:commentRangeStart w:id="905"/>
      <w:r w:rsidRPr="00BB5B9B">
        <w:rPr>
          <w:b/>
          <w:bCs/>
          <w:color w:val="9A8644"/>
        </w:rPr>
        <w:t>Abstract</w:t>
      </w:r>
      <w:commentRangeEnd w:id="905"/>
      <w:r w:rsidR="00952B2A" w:rsidRPr="00BB5B9B">
        <w:rPr>
          <w:rStyle w:val="CommentReference"/>
          <w:b/>
          <w:bCs/>
          <w:color w:val="9A8644"/>
        </w:rPr>
        <w:commentReference w:id="905"/>
      </w:r>
      <w:del w:id="906" w:author="elmira rezaei pajouhesh" w:date="2025-03-01T10:26:00Z" w16du:dateUtc="2025-03-01T06:56:00Z">
        <w:r w:rsidRPr="00BB5B9B" w:rsidDel="00952B2A">
          <w:rPr>
            <w:b/>
            <w:bCs/>
          </w:rPr>
          <w:delText>:</w:delText>
        </w:r>
      </w:del>
    </w:p>
    <w:p w14:paraId="097E5A66" w14:textId="77777777" w:rsidR="00952B2A" w:rsidRPr="00BB5B9B" w:rsidRDefault="00952B2A" w:rsidP="00162BA3">
      <w:pPr>
        <w:pStyle w:val="brown"/>
        <w:rPr>
          <w:ins w:id="907" w:author="elmira rezaei pajouhesh" w:date="2025-03-01T10:26:00Z" w16du:dateUtc="2025-03-01T06:56:00Z"/>
          <w:b/>
          <w:bCs/>
        </w:rPr>
      </w:pPr>
    </w:p>
    <w:p w14:paraId="3DE59185" w14:textId="3F95A484" w:rsidR="00D95435" w:rsidRPr="00D95435" w:rsidDel="00952B2A" w:rsidRDefault="00952B2A" w:rsidP="00162BA3">
      <w:pPr>
        <w:pStyle w:val="brown"/>
        <w:rPr>
          <w:del w:id="908" w:author="elmira rezaei pajouhesh" w:date="2025-03-01T10:26:00Z" w16du:dateUtc="2025-03-01T06:56:00Z"/>
        </w:rPr>
      </w:pPr>
      <w:ins w:id="909" w:author="elmira rezaei pajouhesh" w:date="2025-03-01T10:26:00Z" w16du:dateUtc="2025-03-01T06:56:00Z">
        <w:r>
          <w:t>B</w:t>
        </w:r>
      </w:ins>
      <w:del w:id="910" w:author="elmira rezaei pajouhesh" w:date="2025-03-01T10:26:00Z" w16du:dateUtc="2025-03-01T06:56:00Z">
        <w:r w:rsidR="00D95435" w:rsidRPr="00D95435" w:rsidDel="00952B2A">
          <w:rPr>
            <w:rtl/>
          </w:rPr>
          <w:delText xml:space="preserve"> </w:delText>
        </w:r>
        <w:r w:rsidR="00D95435" w:rsidRPr="00D95435" w:rsidDel="00952B2A">
          <w:delText>B</w:delText>
        </w:r>
      </w:del>
      <w:r w:rsidR="00D95435" w:rsidRPr="00D95435">
        <w:t>eta-defensin-1, an antimicrobial peptide, is considered to be of great importance in our innate immune response. Being a small molecular peptide, it is a wide-range antimicrobial peptide. Conversely, the angiotensin-converting enzyme 2 (ACE2) is utilized by the SARS-CoV-2 virus as the principal entrance to human cells. Due to the importance of these two molecules in COVID-19, this paper focused on the relationship between beta-defensin-1 and ACE2. This study principally aimed at investigating how beta-defensin-1 interacts with the ACE2 enzyme. We attempted to analyze how this interaction affects the function of ACE2 and how, in turn, it protects the host cells from being infected with SARS-CoV-2. For this reason, first of all, PDB structures of ACE2-RBD were retrieved using code 2AJF as well as the beta-defensin-1 structure with code 1IJV from the RCSB database. Energy interaction and molecular docking between beta-defensin and ACE2 were carried out using computational techniques. After that, the resulting interactions were analyzed with the help of molecular dynamics (MD) simulations in order to examine the stability and more details of the interaction.</w:t>
      </w:r>
      <w:ins w:id="911" w:author="elmira rezaei pajouhesh" w:date="2025-03-01T10:26:00Z" w16du:dateUtc="2025-03-01T06:56:00Z">
        <w:r>
          <w:t xml:space="preserve"> </w:t>
        </w:r>
      </w:ins>
    </w:p>
    <w:p w14:paraId="2B0C72C2" w14:textId="77777777" w:rsidR="00D95435" w:rsidRPr="00D95435" w:rsidRDefault="00D95435" w:rsidP="00162BA3">
      <w:pPr>
        <w:pStyle w:val="brown"/>
      </w:pPr>
      <w:r w:rsidRPr="00D95435">
        <w:t>The results obtained demonstrate that beta-defensin-1 interacts with both active and binding sites of the ACE2 enzyme. This binding may also lead to the inhibition of enzyme function, making the targeting of host cells by the virus impossible. This inhibition takes place because of non-covalent associations like hydrogen bonds and van der Waals interactions. Beta-defensin-1 shows great potent ACE2 enzyme inhibition effects, as revealed in our study. Beta-defensin-1 might be a useful drug for treating COVID-19 by preventing the entry of the virus. These results bring new challenges to peptide-based drugs.</w:t>
      </w:r>
    </w:p>
    <w:p w14:paraId="179B5558" w14:textId="294BE66A" w:rsidR="00D95435" w:rsidRPr="00BB5B9B" w:rsidRDefault="00D95435" w:rsidP="00162BA3">
      <w:pPr>
        <w:pStyle w:val="brown"/>
        <w:rPr>
          <w:b/>
          <w:bCs/>
          <w:color w:val="9A8644"/>
        </w:rPr>
      </w:pPr>
      <w:r w:rsidRPr="00BB5B9B">
        <w:rPr>
          <w:b/>
          <w:bCs/>
          <w:i/>
          <w:iCs/>
          <w:color w:val="9A8644"/>
        </w:rPr>
        <w:t>Keywords:</w:t>
      </w:r>
      <w:r w:rsidRPr="00BB5B9B">
        <w:rPr>
          <w:b/>
          <w:bCs/>
          <w:color w:val="9A8644"/>
        </w:rPr>
        <w:t xml:space="preserve"> </w:t>
      </w:r>
      <w:del w:id="912" w:author="mohammad edrisi" w:date="2025-02-04T20:52:00Z">
        <w:r w:rsidRPr="00BB5B9B" w:rsidDel="00390995">
          <w:rPr>
            <w:color w:val="9A8644"/>
          </w:rPr>
          <w:delText>b</w:delText>
        </w:r>
      </w:del>
      <w:ins w:id="913" w:author="mohammad edrisi" w:date="2025-02-04T20:52:00Z">
        <w:r w:rsidR="00390995" w:rsidRPr="00BB5B9B">
          <w:rPr>
            <w:color w:val="9A8644"/>
          </w:rPr>
          <w:t>B</w:t>
        </w:r>
      </w:ins>
      <w:r w:rsidRPr="00BB5B9B">
        <w:rPr>
          <w:color w:val="9A8644"/>
        </w:rPr>
        <w:t xml:space="preserve">eta-defensin-1, </w:t>
      </w:r>
      <w:commentRangeStart w:id="914"/>
      <w:r w:rsidRPr="00BB5B9B">
        <w:rPr>
          <w:color w:val="9A8644"/>
        </w:rPr>
        <w:t>ACE2</w:t>
      </w:r>
      <w:commentRangeEnd w:id="914"/>
      <w:r w:rsidR="00952B2A" w:rsidRPr="00BB5B9B">
        <w:rPr>
          <w:rStyle w:val="CommentReference"/>
          <w:color w:val="9A8644"/>
        </w:rPr>
        <w:commentReference w:id="914"/>
      </w:r>
      <w:r w:rsidRPr="00BB5B9B">
        <w:rPr>
          <w:color w:val="9A8644"/>
        </w:rPr>
        <w:t xml:space="preserve">, SARS-CoV-2, COVID-19, </w:t>
      </w:r>
      <w:del w:id="915" w:author="mohammad edrisi" w:date="2025-02-04T20:52:00Z">
        <w:r w:rsidRPr="00BB5B9B" w:rsidDel="00390995">
          <w:rPr>
            <w:color w:val="9A8644"/>
          </w:rPr>
          <w:delText>m</w:delText>
        </w:r>
      </w:del>
      <w:ins w:id="916" w:author="mohammad edrisi" w:date="2025-02-04T20:52:00Z">
        <w:r w:rsidR="00390995" w:rsidRPr="00BB5B9B">
          <w:rPr>
            <w:color w:val="9A8644"/>
          </w:rPr>
          <w:t>M</w:t>
        </w:r>
      </w:ins>
      <w:r w:rsidRPr="00BB5B9B">
        <w:rPr>
          <w:color w:val="9A8644"/>
        </w:rPr>
        <w:t xml:space="preserve">olecular dynamics, </w:t>
      </w:r>
      <w:del w:id="917" w:author="mohammad edrisi" w:date="2025-02-04T20:52:00Z">
        <w:r w:rsidRPr="00BB5B9B" w:rsidDel="00390995">
          <w:rPr>
            <w:color w:val="9A8644"/>
          </w:rPr>
          <w:delText>e</w:delText>
        </w:r>
      </w:del>
      <w:ins w:id="918" w:author="mohammad edrisi" w:date="2025-02-04T20:52:00Z">
        <w:r w:rsidR="00390995" w:rsidRPr="00BB5B9B">
          <w:rPr>
            <w:color w:val="9A8644"/>
          </w:rPr>
          <w:t>E</w:t>
        </w:r>
      </w:ins>
      <w:r w:rsidRPr="00BB5B9B">
        <w:rPr>
          <w:color w:val="9A8644"/>
        </w:rPr>
        <w:t>nzyme inhibition</w:t>
      </w:r>
    </w:p>
    <w:p w14:paraId="3D25D4C8" w14:textId="79954662" w:rsidR="00D95435" w:rsidRPr="00BB5B9B" w:rsidDel="00952B2A" w:rsidRDefault="0083290C" w:rsidP="003A7A77">
      <w:pPr>
        <w:spacing w:after="0" w:line="240" w:lineRule="auto"/>
        <w:contextualSpacing/>
        <w:jc w:val="both"/>
        <w:rPr>
          <w:del w:id="919" w:author="elmira rezaei pajouhesh" w:date="2025-03-01T10:27:00Z" w16du:dateUtc="2025-03-01T06:57:00Z"/>
          <w:rFonts w:asciiTheme="majorBidi" w:hAnsiTheme="majorBidi" w:cstheme="majorBidi"/>
          <w:sz w:val="20"/>
          <w:szCs w:val="20"/>
          <w:lang w:bidi="fa-IR"/>
        </w:rPr>
      </w:pPr>
      <w:r w:rsidRPr="00BB5B9B">
        <w:rPr>
          <w:rFonts w:asciiTheme="majorBidi" w:hAnsiTheme="majorBidi" w:cstheme="majorBidi"/>
          <w:sz w:val="20"/>
          <w:szCs w:val="20"/>
          <w:lang w:bidi="fa-IR"/>
        </w:rPr>
        <w:t>*</w:t>
      </w:r>
      <w:del w:id="920" w:author="elmira rezaei pajouhesh" w:date="2025-02-25T13:20:00Z" w16du:dateUtc="2025-02-25T09:50:00Z">
        <w:r w:rsidRPr="00BB5B9B" w:rsidDel="00CF06F6">
          <w:rPr>
            <w:rFonts w:asciiTheme="majorBidi" w:hAnsiTheme="majorBidi" w:cstheme="majorBidi"/>
            <w:sz w:val="20"/>
            <w:szCs w:val="20"/>
            <w:lang w:bidi="fa-IR"/>
          </w:rPr>
          <w:delText>Corresponding author E-mail:</w:delText>
        </w:r>
      </w:del>
      <w:ins w:id="921" w:author="elmira rezaei pajouhesh" w:date="2025-02-25T13:20:00Z" w16du:dateUtc="2025-02-25T09:50:00Z">
        <w:r w:rsidR="00CF06F6" w:rsidRPr="00BB5B9B">
          <w:rPr>
            <w:rFonts w:asciiTheme="majorBidi" w:hAnsiTheme="majorBidi" w:cstheme="majorBidi"/>
            <w:sz w:val="20"/>
            <w:szCs w:val="20"/>
            <w:lang w:bidi="fa-IR"/>
          </w:rPr>
          <w:t>E-mail address:</w:t>
        </w:r>
      </w:ins>
      <w:ins w:id="922" w:author="elmira rezaei pajouhesh" w:date="2025-03-01T10:27:00Z" w16du:dateUtc="2025-03-01T06:57:00Z">
        <w:r w:rsidR="00952B2A" w:rsidRPr="00BB5B9B">
          <w:rPr>
            <w:sz w:val="20"/>
            <w:szCs w:val="20"/>
          </w:rPr>
          <w:t xml:space="preserve"> </w:t>
        </w:r>
      </w:ins>
    </w:p>
    <w:p w14:paraId="1DE7852D" w14:textId="77777777" w:rsidR="00BB5B9B" w:rsidRDefault="0083290C" w:rsidP="003A7A77">
      <w:pPr>
        <w:spacing w:after="0" w:line="240" w:lineRule="auto"/>
        <w:contextualSpacing/>
        <w:jc w:val="both"/>
        <w:rPr>
          <w:sz w:val="20"/>
          <w:szCs w:val="20"/>
        </w:rPr>
      </w:pPr>
      <w:hyperlink r:id="rId28" w:history="1">
        <w:r w:rsidRPr="00BB5B9B">
          <w:rPr>
            <w:rFonts w:asciiTheme="majorBidi" w:hAnsiTheme="majorBidi" w:cstheme="majorBidi"/>
            <w:color w:val="0563C1"/>
            <w:sz w:val="20"/>
            <w:szCs w:val="20"/>
            <w:u w:val="single"/>
          </w:rPr>
          <w:t>saman_h@modares.ac.ir</w:t>
        </w:r>
      </w:hyperlink>
    </w:p>
    <w:p w14:paraId="55ECD687" w14:textId="77777777" w:rsidR="00BB5B9B" w:rsidRPr="00BB5B9B" w:rsidRDefault="00BB5B9B" w:rsidP="003A7A77">
      <w:pPr>
        <w:spacing w:after="0" w:line="240" w:lineRule="auto"/>
        <w:jc w:val="both"/>
        <w:rPr>
          <w:rFonts w:asciiTheme="majorBidi" w:hAnsiTheme="majorBidi" w:cstheme="majorBidi"/>
          <w:sz w:val="20"/>
          <w:szCs w:val="20"/>
        </w:rPr>
      </w:pPr>
      <w:proofErr w:type="spellStart"/>
      <w:r w:rsidRPr="00BB5B9B">
        <w:rPr>
          <w:rFonts w:asciiTheme="majorBidi" w:hAnsiTheme="majorBidi" w:cstheme="majorBidi"/>
          <w:sz w:val="20"/>
          <w:szCs w:val="20"/>
          <w:vertAlign w:val="superscript"/>
        </w:rPr>
        <w:t>a</w:t>
      </w:r>
      <w:r w:rsidRPr="00BB5B9B">
        <w:rPr>
          <w:rFonts w:asciiTheme="majorBidi" w:hAnsiTheme="majorBidi" w:cstheme="majorBidi"/>
          <w:sz w:val="20"/>
          <w:szCs w:val="20"/>
        </w:rPr>
        <w:t>Department</w:t>
      </w:r>
      <w:proofErr w:type="spellEnd"/>
      <w:r w:rsidRPr="00BB5B9B">
        <w:rPr>
          <w:rFonts w:asciiTheme="majorBidi" w:hAnsiTheme="majorBidi" w:cstheme="majorBidi"/>
          <w:sz w:val="20"/>
          <w:szCs w:val="20"/>
        </w:rPr>
        <w:t xml:space="preserve"> of Biochemistry, Faculty of Biological Sciences, </w:t>
      </w:r>
      <w:proofErr w:type="spellStart"/>
      <w:r w:rsidRPr="00BB5B9B">
        <w:rPr>
          <w:rFonts w:asciiTheme="majorBidi" w:hAnsiTheme="majorBidi" w:cstheme="majorBidi"/>
          <w:sz w:val="20"/>
          <w:szCs w:val="20"/>
        </w:rPr>
        <w:t>Tarbiat</w:t>
      </w:r>
      <w:proofErr w:type="spellEnd"/>
      <w:r w:rsidRPr="00BB5B9B">
        <w:rPr>
          <w:rFonts w:asciiTheme="majorBidi" w:hAnsiTheme="majorBidi" w:cstheme="majorBidi"/>
          <w:sz w:val="20"/>
          <w:szCs w:val="20"/>
        </w:rPr>
        <w:t xml:space="preserve"> </w:t>
      </w:r>
      <w:proofErr w:type="spellStart"/>
      <w:r w:rsidRPr="00BB5B9B">
        <w:rPr>
          <w:rFonts w:asciiTheme="majorBidi" w:hAnsiTheme="majorBidi" w:cstheme="majorBidi"/>
          <w:sz w:val="20"/>
          <w:szCs w:val="20"/>
        </w:rPr>
        <w:t>Modares</w:t>
      </w:r>
      <w:proofErr w:type="spellEnd"/>
      <w:r w:rsidRPr="00BB5B9B">
        <w:rPr>
          <w:rFonts w:asciiTheme="majorBidi" w:hAnsiTheme="majorBidi" w:cstheme="majorBidi"/>
          <w:sz w:val="20"/>
          <w:szCs w:val="20"/>
        </w:rPr>
        <w:t xml:space="preserve"> University, Tehran, Iran</w:t>
      </w:r>
    </w:p>
    <w:p w14:paraId="79EEE84F" w14:textId="77777777" w:rsidR="00BB5B9B" w:rsidRPr="00BB5B9B" w:rsidRDefault="00BB5B9B" w:rsidP="003A7A77">
      <w:pPr>
        <w:spacing w:after="0" w:line="240" w:lineRule="auto"/>
        <w:jc w:val="both"/>
        <w:rPr>
          <w:rFonts w:asciiTheme="majorBidi" w:hAnsiTheme="majorBidi" w:cstheme="majorBidi"/>
          <w:sz w:val="20"/>
          <w:szCs w:val="20"/>
        </w:rPr>
      </w:pPr>
      <w:proofErr w:type="spellStart"/>
      <w:r w:rsidRPr="00BB5B9B">
        <w:rPr>
          <w:rFonts w:asciiTheme="majorBidi" w:hAnsiTheme="majorBidi" w:cstheme="majorBidi"/>
          <w:sz w:val="20"/>
          <w:szCs w:val="20"/>
          <w:vertAlign w:val="superscript"/>
        </w:rPr>
        <w:t>b</w:t>
      </w:r>
      <w:r w:rsidRPr="00BB5B9B">
        <w:rPr>
          <w:rFonts w:asciiTheme="majorBidi" w:hAnsiTheme="majorBidi" w:cstheme="majorBidi"/>
          <w:sz w:val="20"/>
          <w:szCs w:val="20"/>
        </w:rPr>
        <w:t>Protein</w:t>
      </w:r>
      <w:proofErr w:type="spellEnd"/>
      <w:r w:rsidRPr="00BB5B9B">
        <w:rPr>
          <w:rFonts w:asciiTheme="majorBidi" w:hAnsiTheme="majorBidi" w:cstheme="majorBidi"/>
          <w:sz w:val="20"/>
          <w:szCs w:val="20"/>
        </w:rPr>
        <w:t xml:space="preserve"> Research Center, Shahid Beheshti University, Tehran, Iran</w:t>
      </w:r>
    </w:p>
    <w:p w14:paraId="6F60BEE4" w14:textId="3ED5749D" w:rsidR="00D95435" w:rsidRPr="00D95435" w:rsidRDefault="00D95435" w:rsidP="00952B2A">
      <w:pPr>
        <w:spacing w:line="240" w:lineRule="auto"/>
        <w:contextualSpacing/>
        <w:jc w:val="both"/>
        <w:rPr>
          <w:rFonts w:asciiTheme="majorBidi" w:hAnsiTheme="majorBidi" w:cstheme="majorBidi"/>
          <w:sz w:val="24"/>
          <w:szCs w:val="24"/>
          <w:lang w:bidi="fa-IR"/>
        </w:rPr>
      </w:pPr>
      <w:r w:rsidRPr="00D95435">
        <w:rPr>
          <w:rFonts w:asciiTheme="majorBidi" w:hAnsiTheme="majorBidi" w:cstheme="majorBidi"/>
          <w:sz w:val="24"/>
          <w:szCs w:val="24"/>
          <w:lang w:bidi="fa-IR"/>
        </w:rPr>
        <w:br w:type="page"/>
      </w:r>
    </w:p>
    <w:p w14:paraId="7E0D107E" w14:textId="77777777" w:rsidR="00BB5B9B" w:rsidRDefault="00BB5B9B" w:rsidP="009C60C6">
      <w:pPr>
        <w:spacing w:line="240" w:lineRule="auto"/>
        <w:jc w:val="center"/>
        <w:rPr>
          <w:rFonts w:asciiTheme="majorBidi" w:hAnsiTheme="majorBidi" w:cstheme="majorBidi"/>
          <w:b/>
          <w:bCs/>
          <w:sz w:val="28"/>
          <w:szCs w:val="28"/>
          <w:lang w:bidi="fa-IR"/>
        </w:rPr>
      </w:pPr>
    </w:p>
    <w:p w14:paraId="6D88208B" w14:textId="25627808" w:rsidR="00D95435" w:rsidRPr="00BB5B9B" w:rsidRDefault="00BB5B9B" w:rsidP="009C60C6">
      <w:pPr>
        <w:spacing w:line="240" w:lineRule="auto"/>
        <w:jc w:val="center"/>
        <w:rPr>
          <w:rFonts w:asciiTheme="majorBidi" w:hAnsiTheme="majorBidi" w:cstheme="majorBidi"/>
          <w:b/>
          <w:bCs/>
          <w:color w:val="9A8644"/>
          <w:sz w:val="28"/>
          <w:szCs w:val="28"/>
          <w:lang w:bidi="fa-IR"/>
        </w:rPr>
      </w:pPr>
      <w:ins w:id="923"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29056" behindDoc="0" locked="0" layoutInCell="1" allowOverlap="1" wp14:anchorId="296F81C4" wp14:editId="089AAFF6">
                  <wp:simplePos x="0" y="0"/>
                  <wp:positionH relativeFrom="column">
                    <wp:posOffset>0</wp:posOffset>
                  </wp:positionH>
                  <wp:positionV relativeFrom="paragraph">
                    <wp:posOffset>476341</wp:posOffset>
                  </wp:positionV>
                  <wp:extent cx="6156960" cy="0"/>
                  <wp:effectExtent l="0" t="0" r="0" b="0"/>
                  <wp:wrapNone/>
                  <wp:docPr id="1216524118"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7AC9BDE2" id="Straight Connector 4" o:spid="_x0000_s1026" style="position:absolute;z-index:251629056;visibility:visible;mso-wrap-style:square;mso-wrap-distance-left:9pt;mso-wrap-distance-top:0;mso-wrap-distance-right:9pt;mso-wrap-distance-bottom:0;mso-position-horizontal:absolute;mso-position-horizontal-relative:text;mso-position-vertical:absolute;mso-position-vertical-relative:text" from="0,37.5pt" to="484.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" strokecolor="windowText">
                  <v:stroke joinstyle="miter"/>
                </v:line>
              </w:pict>
            </mc:Fallback>
          </mc:AlternateContent>
        </w:r>
      </w:ins>
      <w:r w:rsidR="00D95435" w:rsidRPr="00BB5B9B">
        <w:rPr>
          <w:rFonts w:asciiTheme="majorBidi" w:hAnsiTheme="majorBidi" w:cstheme="majorBidi"/>
          <w:b/>
          <w:bCs/>
          <w:color w:val="9A8644"/>
          <w:sz w:val="28"/>
          <w:szCs w:val="28"/>
          <w:lang w:bidi="fa-IR"/>
        </w:rPr>
        <w:t xml:space="preserve">Investigating </w:t>
      </w:r>
      <w:r w:rsidR="00B94503" w:rsidRPr="00BB5B9B">
        <w:rPr>
          <w:rFonts w:asciiTheme="majorBidi" w:hAnsiTheme="majorBidi" w:cstheme="majorBidi"/>
          <w:b/>
          <w:bCs/>
          <w:color w:val="9A8644"/>
          <w:sz w:val="28"/>
          <w:szCs w:val="28"/>
          <w:lang w:bidi="fa-IR"/>
        </w:rPr>
        <w:t xml:space="preserve">human serum albumin interaction with </w:t>
      </w:r>
      <w:r w:rsidR="00D95435" w:rsidRPr="00BB5B9B">
        <w:rPr>
          <w:rFonts w:asciiTheme="majorBidi" w:hAnsiTheme="majorBidi" w:cstheme="majorBidi"/>
          <w:b/>
          <w:bCs/>
          <w:color w:val="9A8644"/>
          <w:sz w:val="28"/>
          <w:szCs w:val="28"/>
          <w:lang w:bidi="fa-IR"/>
        </w:rPr>
        <w:t>H</w:t>
      </w:r>
      <w:r w:rsidR="00D95435" w:rsidRPr="00BB5B9B">
        <w:rPr>
          <w:rFonts w:asciiTheme="majorBidi" w:hAnsiTheme="majorBidi" w:cstheme="majorBidi"/>
          <w:b/>
          <w:bCs/>
          <w:color w:val="9A8644"/>
          <w:sz w:val="28"/>
          <w:szCs w:val="28"/>
          <w:vertAlign w:val="subscript"/>
          <w:lang w:bidi="fa-IR"/>
        </w:rPr>
        <w:t>2</w:t>
      </w:r>
      <w:r w:rsidR="00D95435" w:rsidRPr="00BB5B9B">
        <w:rPr>
          <w:rFonts w:asciiTheme="majorBidi" w:hAnsiTheme="majorBidi" w:cstheme="majorBidi"/>
          <w:b/>
          <w:bCs/>
          <w:color w:val="9A8644"/>
          <w:sz w:val="28"/>
          <w:szCs w:val="28"/>
          <w:lang w:bidi="fa-IR"/>
        </w:rPr>
        <w:t>bpb:</w:t>
      </w:r>
      <w:r w:rsidR="00D95435" w:rsidRPr="00BB5B9B">
        <w:rPr>
          <w:rFonts w:asciiTheme="majorBidi" w:hAnsiTheme="majorBidi" w:cstheme="majorBidi"/>
          <w:color w:val="9A8644"/>
          <w:sz w:val="28"/>
          <w:szCs w:val="28"/>
        </w:rPr>
        <w:t xml:space="preserve"> </w:t>
      </w:r>
      <w:r w:rsidR="00D95435" w:rsidRPr="00BB5B9B">
        <w:rPr>
          <w:rFonts w:asciiTheme="majorBidi" w:hAnsiTheme="majorBidi" w:cstheme="majorBidi"/>
          <w:b/>
          <w:bCs/>
          <w:color w:val="9A8644"/>
          <w:sz w:val="28"/>
          <w:szCs w:val="28"/>
          <w:lang w:bidi="fa-IR"/>
        </w:rPr>
        <w:t xml:space="preserve">Spectroscopic </w:t>
      </w:r>
      <w:r w:rsidR="00B94503" w:rsidRPr="00BB5B9B">
        <w:rPr>
          <w:rFonts w:asciiTheme="majorBidi" w:hAnsiTheme="majorBidi" w:cstheme="majorBidi"/>
          <w:b/>
          <w:bCs/>
          <w:color w:val="9A8644"/>
          <w:sz w:val="28"/>
          <w:szCs w:val="28"/>
          <w:lang w:bidi="fa-IR"/>
        </w:rPr>
        <w:t>analysis and molecular docking approaches</w:t>
      </w:r>
    </w:p>
    <w:p w14:paraId="7C983324" w14:textId="568A63D8" w:rsidR="00D95435" w:rsidRPr="00D95435" w:rsidRDefault="00D95435" w:rsidP="00BB5B9B">
      <w:pPr>
        <w:spacing w:line="240" w:lineRule="auto"/>
        <w:jc w:val="center"/>
        <w:rPr>
          <w:rFonts w:asciiTheme="majorBidi" w:hAnsiTheme="majorBidi" w:cstheme="majorBidi"/>
          <w:sz w:val="24"/>
          <w:szCs w:val="24"/>
          <w:lang w:bidi="fa-IR"/>
        </w:rPr>
      </w:pPr>
      <w:r w:rsidRPr="009C60C6">
        <w:rPr>
          <w:rFonts w:asciiTheme="majorBidi" w:hAnsiTheme="majorBidi" w:cstheme="majorBidi"/>
          <w:sz w:val="24"/>
          <w:szCs w:val="24"/>
          <w:lang w:bidi="fa-IR"/>
        </w:rPr>
        <w:t>Dorsa Jamali, Ahmad Amiri*</w:t>
      </w:r>
    </w:p>
    <w:p w14:paraId="75EEE190" w14:textId="127F5BE1" w:rsidR="00D95435" w:rsidRPr="00BB5B9B" w:rsidRDefault="00D95435" w:rsidP="00162BA3">
      <w:pPr>
        <w:pStyle w:val="brown"/>
        <w:rPr>
          <w:b/>
          <w:bCs/>
        </w:rPr>
      </w:pPr>
      <w:r w:rsidRPr="00BB5B9B">
        <w:rPr>
          <w:b/>
          <w:bCs/>
          <w:color w:val="9A8644"/>
        </w:rPr>
        <w:t>Abstrac</w:t>
      </w:r>
      <w:ins w:id="924" w:author="elmira rezaei pajouhesh" w:date="2025-03-01T10:29:00Z" w16du:dateUtc="2025-03-01T06:59:00Z">
        <w:r w:rsidR="00952B2A" w:rsidRPr="00BB5B9B">
          <w:rPr>
            <w:b/>
            <w:bCs/>
            <w:color w:val="9A8644"/>
          </w:rPr>
          <w:t>t</w:t>
        </w:r>
      </w:ins>
      <w:del w:id="925" w:author="elmira rezaei pajouhesh" w:date="2025-03-01T10:29:00Z" w16du:dateUtc="2025-03-01T06:59:00Z">
        <w:r w:rsidRPr="00BB5B9B" w:rsidDel="00952B2A">
          <w:rPr>
            <w:b/>
            <w:bCs/>
          </w:rPr>
          <w:delText xml:space="preserve">t </w:delText>
        </w:r>
      </w:del>
    </w:p>
    <w:p w14:paraId="3FC6A83F" w14:textId="1AD6D2C7" w:rsidR="00952B2A" w:rsidRPr="00D95435" w:rsidRDefault="00952B2A" w:rsidP="00BB5B9B">
      <w:pPr>
        <w:pStyle w:val="brown"/>
      </w:pPr>
      <w:ins w:id="926" w:author="elmira rezaei pajouhesh" w:date="2025-03-01T10:29:00Z" w16du:dateUtc="2025-03-01T06:59:00Z">
        <w:r>
          <w:t>H</w:t>
        </w:r>
      </w:ins>
      <w:del w:id="927" w:author="elmira rezaei pajouhesh" w:date="2025-03-01T10:29:00Z" w16du:dateUtc="2025-03-01T06:59:00Z">
        <w:r w:rsidR="00D95435" w:rsidRPr="00D95435" w:rsidDel="00952B2A">
          <w:rPr>
            <w:rtl/>
          </w:rPr>
          <w:delText xml:space="preserve"> </w:delText>
        </w:r>
        <w:bookmarkStart w:id="928" w:name="_Hlk181703386"/>
        <w:r w:rsidR="00D95435" w:rsidRPr="00D95435" w:rsidDel="00952B2A">
          <w:delText>H</w:delText>
        </w:r>
      </w:del>
      <w:r w:rsidR="00D95435" w:rsidRPr="00D95435">
        <w:t xml:space="preserve">uman Serum Albumin </w:t>
      </w:r>
      <w:bookmarkEnd w:id="928"/>
      <w:r w:rsidR="00D95435" w:rsidRPr="00D95435">
        <w:t xml:space="preserve">(HSA), as one of the main plasma proteins, is crucial in transporting drugs and biomolecules throughout the body </w:t>
      </w:r>
      <w:commentRangeStart w:id="929"/>
      <w:r w:rsidR="00D95435" w:rsidRPr="00D95435">
        <w:t xml:space="preserve">[1]. </w:t>
      </w:r>
      <w:commentRangeEnd w:id="929"/>
      <w:r>
        <w:rPr>
          <w:rStyle w:val="CommentReference"/>
        </w:rPr>
        <w:commentReference w:id="929"/>
      </w:r>
      <w:r w:rsidR="00D95435" w:rsidRPr="00D95435">
        <w:t xml:space="preserve">Its interactions with pharmaceutical compounds, such as carboxamides, can significantly impact the bioavailability and efficacy of these compounds. This study investigates the interaction between HSA and a specific Carboxamide. For this purpose, N, N'-(1,2-phenylene) </w:t>
      </w:r>
      <w:proofErr w:type="spellStart"/>
      <w:r w:rsidR="00D95435" w:rsidRPr="00D95435">
        <w:t>dipicolinamide</w:t>
      </w:r>
      <w:proofErr w:type="spellEnd"/>
      <w:r w:rsidR="00D95435" w:rsidRPr="00D95435">
        <w:t xml:space="preserve"> (H</w:t>
      </w:r>
      <w:r w:rsidR="00D95435" w:rsidRPr="00D95435">
        <w:rPr>
          <w:vertAlign w:val="subscript"/>
        </w:rPr>
        <w:t>2</w:t>
      </w:r>
      <w:r w:rsidR="00D95435" w:rsidRPr="00D95435">
        <w:t xml:space="preserve">bpb), was synthesized via </w:t>
      </w:r>
      <w:proofErr w:type="spellStart"/>
      <w:r w:rsidR="00D95435" w:rsidRPr="00D95435">
        <w:t>triphenylphosphite</w:t>
      </w:r>
      <w:proofErr w:type="spellEnd"/>
      <w:r w:rsidR="00D95435" w:rsidRPr="00D95435">
        <w:t xml:space="preserve"> (TPP) and tetrabutylammonium bromide (TBAB) and characterized with Fourier-transform infrared (FT-IR) spectroscopy [2]. Spectroscopic techniques, including absorbance titration and Circular Dichroism spectroscopy, were employed to analyze this interaction and determine the binding mechanisms. Using </w:t>
      </w:r>
      <w:bookmarkStart w:id="930" w:name="_Hlk181704436"/>
      <w:r w:rsidR="00D95435" w:rsidRPr="00D95435">
        <w:t>Molecular Docking</w:t>
      </w:r>
      <w:bookmarkEnd w:id="930"/>
      <w:r w:rsidR="00D95435" w:rsidRPr="00D95435">
        <w:t>, the binding site on HSA was identified IIA. The results reveal that the bonding between HSA and the studied Carboxamide is primarily mediated by van der Waals forces and π-π stacking interactions, which lead to slight conformational changes in the protein’s secondary structure. These findings offer valuable information for designing new drugs and optimizing existing ones, ultimately enhancing drug delivery methods mediated by HSA.</w:t>
      </w:r>
    </w:p>
    <w:p w14:paraId="1420F058" w14:textId="77777777" w:rsidR="00D95435" w:rsidRPr="00BB5B9B" w:rsidRDefault="00D95435" w:rsidP="00162BA3">
      <w:pPr>
        <w:pStyle w:val="brown"/>
        <w:rPr>
          <w:b/>
          <w:bCs/>
          <w:color w:val="9A8644"/>
        </w:rPr>
      </w:pPr>
      <w:r w:rsidRPr="00BB5B9B">
        <w:rPr>
          <w:b/>
          <w:bCs/>
          <w:i/>
          <w:iCs/>
          <w:color w:val="9A8644"/>
        </w:rPr>
        <w:t>Keywords:</w:t>
      </w:r>
      <w:r w:rsidRPr="00BB5B9B">
        <w:rPr>
          <w:b/>
          <w:bCs/>
          <w:color w:val="9A8644"/>
        </w:rPr>
        <w:t xml:space="preserve"> </w:t>
      </w:r>
      <w:r w:rsidRPr="00BB5B9B">
        <w:rPr>
          <w:color w:val="9A8644"/>
        </w:rPr>
        <w:t>Human Serum Albumin, Carboxamides, Binding Affinity, Molecular Docking</w:t>
      </w:r>
      <w:del w:id="931" w:author="elmira rezaei pajouhesh" w:date="2025-03-01T10:28:00Z" w16du:dateUtc="2025-03-01T06:58:00Z">
        <w:r w:rsidRPr="00BB5B9B" w:rsidDel="00952B2A">
          <w:rPr>
            <w:b/>
            <w:bCs/>
            <w:color w:val="9A8644"/>
          </w:rPr>
          <w:delText>.</w:delText>
        </w:r>
      </w:del>
    </w:p>
    <w:p w14:paraId="06AF4FA6" w14:textId="77777777" w:rsidR="00BB5B9B" w:rsidRDefault="009C60C6" w:rsidP="003A7A77">
      <w:pPr>
        <w:spacing w:after="0" w:line="240" w:lineRule="auto"/>
        <w:jc w:val="both"/>
        <w:rPr>
          <w:sz w:val="20"/>
          <w:szCs w:val="20"/>
        </w:rPr>
      </w:pPr>
      <w:r w:rsidRPr="00BB5B9B">
        <w:rPr>
          <w:rFonts w:asciiTheme="majorBidi" w:hAnsiTheme="majorBidi" w:cstheme="majorBidi"/>
          <w:sz w:val="20"/>
          <w:szCs w:val="20"/>
          <w:lang w:bidi="fa-IR"/>
        </w:rPr>
        <w:t>*</w:t>
      </w:r>
      <w:del w:id="932" w:author="elmira rezaei pajouhesh" w:date="2025-02-25T12:59:00Z" w16du:dateUtc="2025-02-25T09:29:00Z">
        <w:r w:rsidRPr="00BB5B9B" w:rsidDel="008E06DB">
          <w:rPr>
            <w:rFonts w:asciiTheme="majorBidi" w:hAnsiTheme="majorBidi" w:cstheme="majorBidi"/>
            <w:sz w:val="20"/>
            <w:szCs w:val="20"/>
            <w:lang w:bidi="fa-IR"/>
          </w:rPr>
          <w:delText>Corresponding author E-mail:</w:delText>
        </w:r>
        <w:r w:rsidRPr="00BB5B9B" w:rsidDel="008E06DB">
          <w:rPr>
            <w:sz w:val="20"/>
            <w:szCs w:val="20"/>
          </w:rPr>
          <w:delText xml:space="preserve"> </w:delText>
        </w:r>
      </w:del>
      <w:ins w:id="933" w:author="elmira rezaei pajouhesh" w:date="2025-02-25T12:59:00Z" w16du:dateUtc="2025-02-25T09:29:00Z">
        <w:r w:rsidR="008E06DB" w:rsidRPr="00BB5B9B">
          <w:rPr>
            <w:rFonts w:asciiTheme="majorBidi" w:hAnsiTheme="majorBidi" w:cstheme="majorBidi"/>
            <w:sz w:val="20"/>
            <w:szCs w:val="20"/>
            <w:lang w:bidi="fa-IR"/>
          </w:rPr>
          <w:t>E-mail address:</w:t>
        </w:r>
      </w:ins>
      <w:ins w:id="934" w:author="elmira rezaei pajouhesh" w:date="2025-03-01T10:28:00Z" w16du:dateUtc="2025-03-01T06:58:00Z">
        <w:r w:rsidR="00952B2A" w:rsidRPr="00BB5B9B">
          <w:rPr>
            <w:rFonts w:asciiTheme="majorBidi" w:hAnsiTheme="majorBidi" w:cstheme="majorBidi"/>
            <w:sz w:val="20"/>
            <w:szCs w:val="20"/>
            <w:lang w:bidi="fa-IR"/>
          </w:rPr>
          <w:t xml:space="preserve"> </w:t>
        </w:r>
      </w:ins>
      <w:hyperlink r:id="rId29" w:history="1">
        <w:r w:rsidRPr="00BB5B9B">
          <w:rPr>
            <w:rFonts w:asciiTheme="majorBidi" w:hAnsiTheme="majorBidi" w:cstheme="majorBidi"/>
            <w:color w:val="0563C1"/>
            <w:sz w:val="20"/>
            <w:szCs w:val="20"/>
            <w:u w:val="single"/>
          </w:rPr>
          <w:t>Ahmadamiri@ut.ac.ir</w:t>
        </w:r>
      </w:hyperlink>
    </w:p>
    <w:p w14:paraId="0E8F56AB" w14:textId="77777777" w:rsidR="00BB5B9B" w:rsidRPr="00BB5B9B" w:rsidRDefault="00BB5B9B" w:rsidP="003A7A77">
      <w:pPr>
        <w:spacing w:after="0" w:line="240" w:lineRule="auto"/>
        <w:jc w:val="both"/>
        <w:rPr>
          <w:rFonts w:asciiTheme="majorBidi" w:hAnsiTheme="majorBidi" w:cstheme="majorBidi"/>
          <w:sz w:val="20"/>
          <w:szCs w:val="20"/>
        </w:rPr>
      </w:pPr>
      <w:del w:id="935" w:author="elmira rezaei pajouhesh" w:date="2025-03-01T10:28:00Z" w16du:dateUtc="2025-03-01T06:58:00Z">
        <w:r w:rsidRPr="00BB5B9B" w:rsidDel="00952B2A">
          <w:rPr>
            <w:rFonts w:asciiTheme="majorBidi" w:hAnsiTheme="majorBidi" w:cstheme="majorBidi"/>
            <w:sz w:val="20"/>
            <w:szCs w:val="20"/>
            <w:vertAlign w:val="superscript"/>
          </w:rPr>
          <w:delText>a</w:delText>
        </w:r>
      </w:del>
      <w:r w:rsidRPr="00BB5B9B">
        <w:rPr>
          <w:rFonts w:asciiTheme="majorBidi" w:hAnsiTheme="majorBidi" w:cstheme="majorBidi"/>
          <w:sz w:val="20"/>
          <w:szCs w:val="20"/>
        </w:rPr>
        <w:t>Department of Chemistry, College of Science, University of Tehran, Tehran</w:t>
      </w:r>
      <w:del w:id="936" w:author="elmira rezaei pajouhesh" w:date="2025-03-01T10:30:00Z" w16du:dateUtc="2025-03-01T07:00:00Z">
        <w:r w:rsidRPr="00BB5B9B" w:rsidDel="0006481C">
          <w:rPr>
            <w:rFonts w:asciiTheme="majorBidi" w:hAnsiTheme="majorBidi" w:cstheme="majorBidi"/>
            <w:sz w:val="20"/>
            <w:szCs w:val="20"/>
          </w:rPr>
          <w:delText xml:space="preserve"> 14155-6455</w:delText>
        </w:r>
      </w:del>
      <w:r w:rsidRPr="00BB5B9B">
        <w:rPr>
          <w:rFonts w:asciiTheme="majorBidi" w:hAnsiTheme="majorBidi" w:cstheme="majorBidi"/>
          <w:sz w:val="20"/>
          <w:szCs w:val="20"/>
        </w:rPr>
        <w:t>, Iran</w:t>
      </w:r>
    </w:p>
    <w:p w14:paraId="7A270F60" w14:textId="2DD2AFCE" w:rsidR="00D95435" w:rsidRPr="00BB5B9B" w:rsidRDefault="00D95435" w:rsidP="006A21E5">
      <w:pPr>
        <w:spacing w:after="160" w:line="240" w:lineRule="auto"/>
        <w:jc w:val="both"/>
        <w:rPr>
          <w:rFonts w:asciiTheme="majorBidi" w:hAnsiTheme="majorBidi" w:cstheme="majorBidi"/>
          <w:sz w:val="20"/>
          <w:szCs w:val="20"/>
          <w:lang w:bidi="fa-IR"/>
        </w:rPr>
      </w:pPr>
      <w:r w:rsidRPr="00BB5B9B">
        <w:rPr>
          <w:rFonts w:asciiTheme="majorBidi" w:hAnsiTheme="majorBidi" w:cstheme="majorBidi"/>
          <w:sz w:val="20"/>
          <w:szCs w:val="20"/>
          <w:lang w:bidi="fa-IR"/>
        </w:rPr>
        <w:br w:type="page"/>
      </w:r>
    </w:p>
    <w:p w14:paraId="2A1BA1F4" w14:textId="77777777" w:rsidR="000B3E00" w:rsidRDefault="000B3E00" w:rsidP="009C60C6">
      <w:pPr>
        <w:widowControl w:val="0"/>
        <w:autoSpaceDE w:val="0"/>
        <w:autoSpaceDN w:val="0"/>
        <w:spacing w:before="407" w:after="0" w:line="240" w:lineRule="auto"/>
        <w:ind w:hanging="1"/>
        <w:jc w:val="center"/>
        <w:rPr>
          <w:rFonts w:asciiTheme="majorBidi" w:eastAsia="Arial" w:hAnsiTheme="majorBidi" w:cstheme="majorBidi"/>
          <w:b/>
          <w:bCs/>
          <w:sz w:val="28"/>
          <w:szCs w:val="28"/>
        </w:rPr>
      </w:pPr>
    </w:p>
    <w:p w14:paraId="5F1C04F5" w14:textId="4B9EE748" w:rsidR="009C60C6" w:rsidRPr="000B3E00" w:rsidRDefault="00D95435" w:rsidP="009C60C6">
      <w:pPr>
        <w:widowControl w:val="0"/>
        <w:autoSpaceDE w:val="0"/>
        <w:autoSpaceDN w:val="0"/>
        <w:spacing w:before="407" w:after="0" w:line="240" w:lineRule="auto"/>
        <w:ind w:hanging="1"/>
        <w:jc w:val="center"/>
        <w:rPr>
          <w:rFonts w:asciiTheme="majorBidi" w:eastAsia="Arial" w:hAnsiTheme="majorBidi" w:cstheme="majorBidi"/>
          <w:b/>
          <w:bCs/>
          <w:color w:val="9A8644"/>
          <w:sz w:val="28"/>
          <w:szCs w:val="28"/>
        </w:rPr>
      </w:pPr>
      <w:r w:rsidRPr="000B3E00">
        <w:rPr>
          <w:rFonts w:asciiTheme="majorBidi" w:eastAsia="Arial" w:hAnsiTheme="majorBidi" w:cstheme="majorBidi"/>
          <w:b/>
          <w:bCs/>
          <w:color w:val="9A8644"/>
          <w:sz w:val="28"/>
          <w:szCs w:val="28"/>
        </w:rPr>
        <w:t>Predicting osteoarthritis (OA) using deep convolutional</w:t>
      </w:r>
      <w:r w:rsidRPr="000B3E00">
        <w:rPr>
          <w:rFonts w:asciiTheme="majorBidi" w:eastAsia="Arial" w:hAnsiTheme="majorBidi" w:cstheme="majorBidi"/>
          <w:b/>
          <w:bCs/>
          <w:color w:val="9A8644"/>
          <w:spacing w:val="-8"/>
          <w:sz w:val="28"/>
          <w:szCs w:val="28"/>
        </w:rPr>
        <w:t xml:space="preserve"> </w:t>
      </w:r>
      <w:r w:rsidRPr="000B3E00">
        <w:rPr>
          <w:rFonts w:asciiTheme="majorBidi" w:eastAsia="Arial" w:hAnsiTheme="majorBidi" w:cstheme="majorBidi"/>
          <w:b/>
          <w:bCs/>
          <w:color w:val="9A8644"/>
          <w:sz w:val="28"/>
          <w:szCs w:val="28"/>
        </w:rPr>
        <w:t>neural</w:t>
      </w:r>
      <w:r w:rsidRPr="000B3E00">
        <w:rPr>
          <w:rFonts w:asciiTheme="majorBidi" w:eastAsia="Arial" w:hAnsiTheme="majorBidi" w:cstheme="majorBidi"/>
          <w:b/>
          <w:bCs/>
          <w:color w:val="9A8644"/>
          <w:spacing w:val="-8"/>
          <w:sz w:val="28"/>
          <w:szCs w:val="28"/>
        </w:rPr>
        <w:t xml:space="preserve"> </w:t>
      </w:r>
      <w:r w:rsidRPr="000B3E00">
        <w:rPr>
          <w:rFonts w:asciiTheme="majorBidi" w:eastAsia="Arial" w:hAnsiTheme="majorBidi" w:cstheme="majorBidi"/>
          <w:b/>
          <w:bCs/>
          <w:color w:val="9A8644"/>
          <w:sz w:val="28"/>
          <w:szCs w:val="28"/>
        </w:rPr>
        <w:t>network</w:t>
      </w:r>
      <w:r w:rsidRPr="000B3E00">
        <w:rPr>
          <w:rFonts w:asciiTheme="majorBidi" w:eastAsia="Arial" w:hAnsiTheme="majorBidi" w:cstheme="majorBidi"/>
          <w:b/>
          <w:bCs/>
          <w:color w:val="9A8644"/>
          <w:spacing w:val="-7"/>
          <w:sz w:val="28"/>
          <w:szCs w:val="28"/>
        </w:rPr>
        <w:t xml:space="preserve"> </w:t>
      </w:r>
      <w:r w:rsidRPr="000B3E00">
        <w:rPr>
          <w:rFonts w:asciiTheme="majorBidi" w:eastAsia="Arial" w:hAnsiTheme="majorBidi" w:cstheme="majorBidi"/>
          <w:b/>
          <w:bCs/>
          <w:color w:val="9A8644"/>
          <w:sz w:val="28"/>
          <w:szCs w:val="28"/>
        </w:rPr>
        <w:t>(DCNN)</w:t>
      </w:r>
      <w:r w:rsidRPr="000B3E00">
        <w:rPr>
          <w:rFonts w:asciiTheme="majorBidi" w:eastAsia="Arial" w:hAnsiTheme="majorBidi" w:cstheme="majorBidi"/>
          <w:b/>
          <w:bCs/>
          <w:color w:val="9A8644"/>
          <w:spacing w:val="-8"/>
          <w:sz w:val="28"/>
          <w:szCs w:val="28"/>
        </w:rPr>
        <w:t xml:space="preserve"> </w:t>
      </w:r>
      <w:r w:rsidRPr="000B3E00">
        <w:rPr>
          <w:rFonts w:asciiTheme="majorBidi" w:eastAsia="Arial" w:hAnsiTheme="majorBidi" w:cstheme="majorBidi"/>
          <w:b/>
          <w:bCs/>
          <w:color w:val="9A8644"/>
          <w:sz w:val="28"/>
          <w:szCs w:val="28"/>
        </w:rPr>
        <w:t>and transcriptome profile</w:t>
      </w:r>
    </w:p>
    <w:p w14:paraId="74CE8ADF" w14:textId="35539B3E" w:rsidR="00D95435" w:rsidRPr="009C60C6" w:rsidRDefault="000B3E00" w:rsidP="009C60C6">
      <w:pPr>
        <w:widowControl w:val="0"/>
        <w:autoSpaceDE w:val="0"/>
        <w:autoSpaceDN w:val="0"/>
        <w:spacing w:before="407" w:after="0" w:line="240" w:lineRule="auto"/>
        <w:ind w:hanging="1"/>
        <w:jc w:val="center"/>
        <w:rPr>
          <w:rFonts w:asciiTheme="majorBidi" w:eastAsia="Arial" w:hAnsiTheme="majorBidi" w:cstheme="majorBidi"/>
          <w:sz w:val="24"/>
          <w:szCs w:val="24"/>
        </w:rPr>
      </w:pPr>
      <w:ins w:id="937"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30080" behindDoc="0" locked="0" layoutInCell="1" allowOverlap="1" wp14:anchorId="25232E7B" wp14:editId="0878DEEB">
                  <wp:simplePos x="0" y="0"/>
                  <wp:positionH relativeFrom="column">
                    <wp:posOffset>-54429</wp:posOffset>
                  </wp:positionH>
                  <wp:positionV relativeFrom="paragraph">
                    <wp:posOffset>148590</wp:posOffset>
                  </wp:positionV>
                  <wp:extent cx="6156960" cy="0"/>
                  <wp:effectExtent l="0" t="0" r="0" b="0"/>
                  <wp:wrapNone/>
                  <wp:docPr id="764514053"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406ECFD7" id="Straight Connector 4" o:spid="_x0000_s1026" style="position:absolute;z-index:251630080;visibility:visible;mso-wrap-style:square;mso-wrap-distance-left:9pt;mso-wrap-distance-top:0;mso-wrap-distance-right:9pt;mso-wrap-distance-bottom:0;mso-position-horizontal:absolute;mso-position-horizontal-relative:text;mso-position-vertical:absolute;mso-position-vertical-relative:text" from="-4.3pt,11.7pt" to="480.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" strokecolor="windowText">
                  <v:stroke joinstyle="miter"/>
                </v:line>
              </w:pict>
            </mc:Fallback>
          </mc:AlternateContent>
        </w:r>
      </w:ins>
      <w:r w:rsidR="00D95435" w:rsidRPr="009C60C6">
        <w:rPr>
          <w:rFonts w:asciiTheme="majorBidi" w:eastAsia="Times New Roman" w:hAnsiTheme="majorBidi" w:cstheme="majorBidi"/>
          <w:sz w:val="24"/>
          <w:szCs w:val="24"/>
        </w:rPr>
        <w:t>Moslem</w:t>
      </w:r>
      <w:r w:rsidR="00D95435" w:rsidRPr="009C60C6">
        <w:rPr>
          <w:rFonts w:asciiTheme="majorBidi" w:eastAsia="Times New Roman" w:hAnsiTheme="majorBidi" w:cstheme="majorBidi"/>
          <w:spacing w:val="-3"/>
          <w:sz w:val="24"/>
          <w:szCs w:val="24"/>
        </w:rPr>
        <w:t xml:space="preserve"> </w:t>
      </w:r>
      <w:r w:rsidR="00D95435" w:rsidRPr="009C60C6">
        <w:rPr>
          <w:rFonts w:asciiTheme="majorBidi" w:eastAsia="Times New Roman" w:hAnsiTheme="majorBidi" w:cstheme="majorBidi"/>
          <w:spacing w:val="-4"/>
          <w:sz w:val="24"/>
          <w:szCs w:val="24"/>
        </w:rPr>
        <w:t>Momen</w:t>
      </w:r>
    </w:p>
    <w:p w14:paraId="61A71CC7" w14:textId="07F3AC32" w:rsidR="00D95435" w:rsidRPr="00D95435" w:rsidRDefault="00D95435" w:rsidP="006A21E5">
      <w:pPr>
        <w:widowControl w:val="0"/>
        <w:autoSpaceDE w:val="0"/>
        <w:autoSpaceDN w:val="0"/>
        <w:spacing w:before="45" w:after="0" w:line="240" w:lineRule="auto"/>
        <w:jc w:val="both"/>
        <w:rPr>
          <w:rFonts w:asciiTheme="majorBidi" w:eastAsia="Times New Roman" w:hAnsiTheme="majorBidi" w:cstheme="majorBidi"/>
          <w:sz w:val="24"/>
          <w:szCs w:val="24"/>
        </w:rPr>
      </w:pPr>
    </w:p>
    <w:p w14:paraId="6307DDAD" w14:textId="2925CF5A" w:rsidR="00D95435" w:rsidRPr="000B3E00" w:rsidRDefault="00D95435" w:rsidP="00162BA3">
      <w:pPr>
        <w:pStyle w:val="brown"/>
        <w:rPr>
          <w:b/>
          <w:bCs/>
          <w:color w:val="9A8644"/>
        </w:rPr>
      </w:pPr>
      <w:r w:rsidRPr="000B3E00">
        <w:rPr>
          <w:b/>
          <w:bCs/>
          <w:color w:val="9A8644"/>
        </w:rPr>
        <w:t>Abstract</w:t>
      </w:r>
    </w:p>
    <w:p w14:paraId="3FD01874" w14:textId="6E5E5E46" w:rsidR="00D95435" w:rsidRPr="00D95435" w:rsidRDefault="00D95435" w:rsidP="00162BA3">
      <w:pPr>
        <w:pStyle w:val="brown"/>
      </w:pPr>
      <w:r w:rsidRPr="00D95435">
        <w:t>Osteoarthritis (OA) is a progressive joint disease characterized by cartilage degradation, bone remodeling, and inflammation, leading to pain and loss of mobility. Accurate prediction and early diagnosis of OA remain critical for effective intervention. Recent advancements in deep learning, particularly Deep Convolutional Neural Networks (DCNNs), have revolutionized the field of medical imaging by enabling precise pattern recognition in complex data such as MRI and X-ray scans. Additionally,</w:t>
      </w:r>
      <w:r w:rsidRPr="00D95435">
        <w:rPr>
          <w:spacing w:val="-6"/>
        </w:rPr>
        <w:t xml:space="preserve"> </w:t>
      </w:r>
      <w:r w:rsidRPr="00D95435">
        <w:t>transcriptome</w:t>
      </w:r>
      <w:r w:rsidRPr="00D95435">
        <w:rPr>
          <w:spacing w:val="-7"/>
        </w:rPr>
        <w:t xml:space="preserve"> </w:t>
      </w:r>
      <w:r w:rsidRPr="00D95435">
        <w:t>analysis</w:t>
      </w:r>
      <w:r w:rsidRPr="00D95435">
        <w:rPr>
          <w:spacing w:val="-7"/>
        </w:rPr>
        <w:t xml:space="preserve"> </w:t>
      </w:r>
      <w:r w:rsidRPr="00D95435">
        <w:t>provides</w:t>
      </w:r>
      <w:r w:rsidRPr="00D95435">
        <w:rPr>
          <w:spacing w:val="-7"/>
        </w:rPr>
        <w:t xml:space="preserve"> </w:t>
      </w:r>
      <w:r w:rsidRPr="00D95435">
        <w:t>valuable</w:t>
      </w:r>
      <w:r w:rsidRPr="00D95435">
        <w:rPr>
          <w:spacing w:val="-7"/>
        </w:rPr>
        <w:t xml:space="preserve"> </w:t>
      </w:r>
      <w:r w:rsidRPr="00D95435">
        <w:t>molecular</w:t>
      </w:r>
      <w:r w:rsidRPr="00D95435">
        <w:rPr>
          <w:spacing w:val="-7"/>
        </w:rPr>
        <w:t xml:space="preserve"> </w:t>
      </w:r>
      <w:r w:rsidRPr="00D95435">
        <w:t>insights</w:t>
      </w:r>
      <w:r w:rsidRPr="00D95435">
        <w:rPr>
          <w:spacing w:val="-7"/>
        </w:rPr>
        <w:t xml:space="preserve"> </w:t>
      </w:r>
      <w:r w:rsidRPr="00D95435">
        <w:t>into</w:t>
      </w:r>
      <w:r w:rsidRPr="00D95435">
        <w:rPr>
          <w:spacing w:val="-7"/>
        </w:rPr>
        <w:t xml:space="preserve"> </w:t>
      </w:r>
      <w:r w:rsidRPr="00D95435">
        <w:t>gene</w:t>
      </w:r>
      <w:r w:rsidRPr="00D95435">
        <w:rPr>
          <w:spacing w:val="-7"/>
        </w:rPr>
        <w:t xml:space="preserve"> </w:t>
      </w:r>
      <w:r w:rsidRPr="00D95435">
        <w:t>expression</w:t>
      </w:r>
      <w:r w:rsidRPr="00D95435">
        <w:rPr>
          <w:spacing w:val="-7"/>
        </w:rPr>
        <w:t xml:space="preserve"> </w:t>
      </w:r>
      <w:r w:rsidRPr="00D95435">
        <w:t>changes associated with OA progression. In this study, we attempted to predict OA by enriching DCNN-based models</w:t>
      </w:r>
      <w:r w:rsidRPr="00D95435">
        <w:rPr>
          <w:spacing w:val="-6"/>
        </w:rPr>
        <w:t xml:space="preserve"> </w:t>
      </w:r>
      <w:r w:rsidRPr="00D95435">
        <w:t>with</w:t>
      </w:r>
      <w:r w:rsidRPr="00D95435">
        <w:rPr>
          <w:spacing w:val="-6"/>
        </w:rPr>
        <w:t xml:space="preserve"> </w:t>
      </w:r>
      <w:r w:rsidRPr="00D95435">
        <w:t>transcriptome</w:t>
      </w:r>
      <w:r w:rsidRPr="00D95435">
        <w:rPr>
          <w:spacing w:val="-6"/>
        </w:rPr>
        <w:t xml:space="preserve"> </w:t>
      </w:r>
      <w:r w:rsidRPr="00D95435">
        <w:t>data</w:t>
      </w:r>
      <w:r w:rsidRPr="00D95435">
        <w:rPr>
          <w:spacing w:val="-6"/>
        </w:rPr>
        <w:t xml:space="preserve"> </w:t>
      </w:r>
      <w:r w:rsidRPr="00D95435">
        <w:t>to</w:t>
      </w:r>
      <w:r w:rsidRPr="00D95435">
        <w:rPr>
          <w:spacing w:val="-6"/>
        </w:rPr>
        <w:t xml:space="preserve"> </w:t>
      </w:r>
      <w:r w:rsidRPr="00D95435">
        <w:t>improve</w:t>
      </w:r>
      <w:r w:rsidRPr="00D95435">
        <w:rPr>
          <w:spacing w:val="-6"/>
        </w:rPr>
        <w:t xml:space="preserve"> </w:t>
      </w:r>
      <w:r w:rsidRPr="00D95435">
        <w:t>prediction</w:t>
      </w:r>
      <w:r w:rsidRPr="00D95435">
        <w:rPr>
          <w:spacing w:val="-6"/>
        </w:rPr>
        <w:t xml:space="preserve"> </w:t>
      </w:r>
      <w:r w:rsidRPr="00D95435">
        <w:t>accuracy</w:t>
      </w:r>
      <w:r w:rsidRPr="00D95435">
        <w:rPr>
          <w:spacing w:val="-6"/>
        </w:rPr>
        <w:t xml:space="preserve"> </w:t>
      </w:r>
      <w:r w:rsidRPr="00D95435">
        <w:t>and</w:t>
      </w:r>
      <w:r w:rsidRPr="00D95435">
        <w:rPr>
          <w:spacing w:val="-6"/>
        </w:rPr>
        <w:t xml:space="preserve"> </w:t>
      </w:r>
      <w:r w:rsidRPr="00D95435">
        <w:t>diagnosis.</w:t>
      </w:r>
      <w:r w:rsidRPr="00D95435">
        <w:rPr>
          <w:spacing w:val="-6"/>
        </w:rPr>
        <w:t xml:space="preserve"> </w:t>
      </w:r>
      <w:r w:rsidRPr="00D95435">
        <w:t>We</w:t>
      </w:r>
      <w:r w:rsidRPr="00D95435">
        <w:rPr>
          <w:spacing w:val="-5"/>
        </w:rPr>
        <w:t xml:space="preserve"> </w:t>
      </w:r>
      <w:r w:rsidRPr="00D95435">
        <w:t>hypothesized</w:t>
      </w:r>
      <w:r w:rsidRPr="00D95435">
        <w:rPr>
          <w:spacing w:val="-7"/>
        </w:rPr>
        <w:t xml:space="preserve"> </w:t>
      </w:r>
      <w:r w:rsidRPr="00D95435">
        <w:t>that</w:t>
      </w:r>
      <w:r w:rsidRPr="00D95435">
        <w:rPr>
          <w:spacing w:val="-6"/>
        </w:rPr>
        <w:t xml:space="preserve"> </w:t>
      </w:r>
      <w:r w:rsidRPr="00D95435">
        <w:t xml:space="preserve">by leveraging both </w:t>
      </w:r>
      <w:commentRangeStart w:id="938"/>
      <w:r w:rsidRPr="00D95435">
        <w:t xml:space="preserve">DL </w:t>
      </w:r>
      <w:commentRangeEnd w:id="938"/>
      <w:r w:rsidR="0006481C">
        <w:rPr>
          <w:rStyle w:val="CommentReference"/>
        </w:rPr>
        <w:commentReference w:id="938"/>
      </w:r>
      <w:r w:rsidRPr="00D95435">
        <w:t>techniques and gene expression molecular information, we could offer a comprehensive solution for identifying OA at its early stages and guiding personalized treatment strategies. Our results demonstrate that it is possible to accurately predict OA using gene expression data and deep neural networks, even with a limited sample size.</w:t>
      </w:r>
    </w:p>
    <w:p w14:paraId="7573F21E" w14:textId="5AB84012" w:rsidR="009C60C6" w:rsidRPr="000B3E00" w:rsidRDefault="006A21E5" w:rsidP="00162BA3">
      <w:pPr>
        <w:pStyle w:val="brown"/>
        <w:rPr>
          <w:b/>
          <w:bCs/>
          <w:color w:val="9A8644"/>
        </w:rPr>
      </w:pPr>
      <w:r w:rsidRPr="000B3E00">
        <w:rPr>
          <w:b/>
          <w:bCs/>
          <w:i/>
          <w:iCs/>
          <w:color w:val="9A8644"/>
        </w:rPr>
        <w:t>Keywords</w:t>
      </w:r>
      <w:r w:rsidR="00D95435" w:rsidRPr="000B3E00">
        <w:rPr>
          <w:b/>
          <w:bCs/>
          <w:i/>
          <w:iCs/>
          <w:color w:val="9A8644"/>
        </w:rPr>
        <w:t>:</w:t>
      </w:r>
      <w:r w:rsidR="00D95435" w:rsidRPr="000B3E00">
        <w:rPr>
          <w:b/>
          <w:bCs/>
          <w:color w:val="9A8644"/>
          <w:spacing w:val="-14"/>
        </w:rPr>
        <w:t xml:space="preserve"> </w:t>
      </w:r>
      <w:ins w:id="939" w:author="elmira rezaei pajouhesh" w:date="2025-03-01T10:32:00Z" w16du:dateUtc="2025-03-01T07:02:00Z">
        <w:r w:rsidR="0006481C" w:rsidRPr="000B3E00">
          <w:rPr>
            <w:color w:val="9A8644"/>
          </w:rPr>
          <w:t>O</w:t>
        </w:r>
      </w:ins>
      <w:del w:id="940" w:author="elmira rezaei pajouhesh" w:date="2025-03-01T10:32:00Z" w16du:dateUtc="2025-03-01T07:02:00Z">
        <w:r w:rsidR="0006481C" w:rsidRPr="000B3E00" w:rsidDel="0006481C">
          <w:rPr>
            <w:color w:val="9A8644"/>
          </w:rPr>
          <w:delText>o</w:delText>
        </w:r>
      </w:del>
      <w:r w:rsidR="0006481C" w:rsidRPr="000B3E00">
        <w:rPr>
          <w:color w:val="9A8644"/>
        </w:rPr>
        <w:t>steoarthritis,</w:t>
      </w:r>
      <w:r w:rsidR="0006481C" w:rsidRPr="000B3E00">
        <w:rPr>
          <w:color w:val="9A8644"/>
          <w:spacing w:val="-4"/>
        </w:rPr>
        <w:t xml:space="preserve"> </w:t>
      </w:r>
      <w:ins w:id="941" w:author="elmira rezaei pajouhesh" w:date="2025-03-01T10:33:00Z" w16du:dateUtc="2025-03-01T07:03:00Z">
        <w:r w:rsidR="0006481C" w:rsidRPr="000B3E00">
          <w:rPr>
            <w:color w:val="9A8644"/>
          </w:rPr>
          <w:t>D</w:t>
        </w:r>
      </w:ins>
      <w:del w:id="942" w:author="elmira rezaei pajouhesh" w:date="2025-03-01T10:33:00Z" w16du:dateUtc="2025-03-01T07:03:00Z">
        <w:r w:rsidR="0006481C" w:rsidRPr="000B3E00" w:rsidDel="0006481C">
          <w:rPr>
            <w:color w:val="9A8644"/>
          </w:rPr>
          <w:delText>d</w:delText>
        </w:r>
      </w:del>
      <w:r w:rsidR="0006481C" w:rsidRPr="000B3E00">
        <w:rPr>
          <w:color w:val="9A8644"/>
        </w:rPr>
        <w:t>eep</w:t>
      </w:r>
      <w:r w:rsidR="0006481C" w:rsidRPr="000B3E00">
        <w:rPr>
          <w:color w:val="9A8644"/>
          <w:spacing w:val="-5"/>
        </w:rPr>
        <w:t xml:space="preserve"> </w:t>
      </w:r>
      <w:r w:rsidR="0006481C" w:rsidRPr="000B3E00">
        <w:rPr>
          <w:color w:val="9A8644"/>
        </w:rPr>
        <w:t>convolutional</w:t>
      </w:r>
      <w:r w:rsidR="0006481C" w:rsidRPr="000B3E00">
        <w:rPr>
          <w:color w:val="9A8644"/>
          <w:spacing w:val="-5"/>
        </w:rPr>
        <w:t xml:space="preserve"> </w:t>
      </w:r>
      <w:r w:rsidR="0006481C" w:rsidRPr="000B3E00">
        <w:rPr>
          <w:color w:val="9A8644"/>
        </w:rPr>
        <w:t>neural</w:t>
      </w:r>
      <w:r w:rsidR="0006481C" w:rsidRPr="000B3E00">
        <w:rPr>
          <w:color w:val="9A8644"/>
          <w:spacing w:val="-5"/>
        </w:rPr>
        <w:t xml:space="preserve"> </w:t>
      </w:r>
      <w:r w:rsidR="0006481C" w:rsidRPr="000B3E00">
        <w:rPr>
          <w:color w:val="9A8644"/>
        </w:rPr>
        <w:t>networks,</w:t>
      </w:r>
      <w:r w:rsidR="0006481C" w:rsidRPr="000B3E00">
        <w:rPr>
          <w:color w:val="9A8644"/>
          <w:spacing w:val="-4"/>
        </w:rPr>
        <w:t xml:space="preserve"> </w:t>
      </w:r>
      <w:ins w:id="943" w:author="elmira rezaei pajouhesh" w:date="2025-03-01T10:33:00Z" w16du:dateUtc="2025-03-01T07:03:00Z">
        <w:r w:rsidR="0006481C" w:rsidRPr="000B3E00">
          <w:rPr>
            <w:color w:val="9A8644"/>
          </w:rPr>
          <w:t>T</w:t>
        </w:r>
      </w:ins>
      <w:del w:id="944" w:author="elmira rezaei pajouhesh" w:date="2025-03-01T10:33:00Z" w16du:dateUtc="2025-03-01T07:03:00Z">
        <w:r w:rsidR="0006481C" w:rsidRPr="000B3E00" w:rsidDel="0006481C">
          <w:rPr>
            <w:color w:val="9A8644"/>
          </w:rPr>
          <w:delText>t</w:delText>
        </w:r>
      </w:del>
      <w:r w:rsidR="0006481C" w:rsidRPr="000B3E00">
        <w:rPr>
          <w:color w:val="9A8644"/>
        </w:rPr>
        <w:t>ranscriptome</w:t>
      </w:r>
      <w:r w:rsidR="0006481C" w:rsidRPr="000B3E00">
        <w:rPr>
          <w:color w:val="9A8644"/>
          <w:spacing w:val="-5"/>
        </w:rPr>
        <w:t xml:space="preserve"> </w:t>
      </w:r>
      <w:r w:rsidR="0006481C" w:rsidRPr="000B3E00">
        <w:rPr>
          <w:color w:val="9A8644"/>
        </w:rPr>
        <w:t xml:space="preserve">analysis, </w:t>
      </w:r>
      <w:ins w:id="945" w:author="elmira rezaei pajouhesh" w:date="2025-03-01T10:33:00Z" w16du:dateUtc="2025-03-01T07:03:00Z">
        <w:r w:rsidR="0006481C" w:rsidRPr="000B3E00">
          <w:rPr>
            <w:color w:val="9A8644"/>
          </w:rPr>
          <w:t>P</w:t>
        </w:r>
      </w:ins>
      <w:del w:id="946" w:author="elmira rezaei pajouhesh" w:date="2025-03-01T10:33:00Z" w16du:dateUtc="2025-03-01T07:03:00Z">
        <w:r w:rsidR="0006481C" w:rsidRPr="000B3E00" w:rsidDel="0006481C">
          <w:rPr>
            <w:color w:val="9A8644"/>
          </w:rPr>
          <w:delText>p</w:delText>
        </w:r>
      </w:del>
      <w:r w:rsidR="0006481C" w:rsidRPr="000B3E00">
        <w:rPr>
          <w:color w:val="9A8644"/>
        </w:rPr>
        <w:t xml:space="preserve">rediction accuracy, </w:t>
      </w:r>
      <w:ins w:id="947" w:author="elmira rezaei pajouhesh" w:date="2025-03-01T10:33:00Z" w16du:dateUtc="2025-03-01T07:03:00Z">
        <w:r w:rsidR="0006481C" w:rsidRPr="000B3E00">
          <w:rPr>
            <w:color w:val="9A8644"/>
          </w:rPr>
          <w:t>P</w:t>
        </w:r>
      </w:ins>
      <w:del w:id="948" w:author="elmira rezaei pajouhesh" w:date="2025-03-01T10:33:00Z" w16du:dateUtc="2025-03-01T07:03:00Z">
        <w:r w:rsidR="0006481C" w:rsidRPr="000B3E00" w:rsidDel="0006481C">
          <w:rPr>
            <w:color w:val="9A8644"/>
          </w:rPr>
          <w:delText>p</w:delText>
        </w:r>
      </w:del>
      <w:r w:rsidR="0006481C" w:rsidRPr="000B3E00">
        <w:rPr>
          <w:color w:val="9A8644"/>
        </w:rPr>
        <w:t>ersonalized treatment strategies</w:t>
      </w:r>
    </w:p>
    <w:p w14:paraId="30C9B02B" w14:textId="4AA36234" w:rsidR="00853F15" w:rsidRPr="003A7A77" w:rsidDel="0006481C" w:rsidRDefault="009C60C6" w:rsidP="003A7A77">
      <w:pPr>
        <w:spacing w:after="0" w:line="240" w:lineRule="auto"/>
        <w:ind w:right="218"/>
        <w:jc w:val="both"/>
        <w:rPr>
          <w:del w:id="949" w:author="elmira rezaei pajouhesh" w:date="2025-03-01T10:33:00Z" w16du:dateUtc="2025-03-01T07:03:00Z"/>
          <w:sz w:val="20"/>
          <w:szCs w:val="20"/>
        </w:rPr>
      </w:pPr>
      <w:commentRangeStart w:id="950"/>
      <w:r w:rsidRPr="003A7A77">
        <w:rPr>
          <w:rFonts w:asciiTheme="majorBidi" w:hAnsiTheme="majorBidi" w:cstheme="majorBidi"/>
          <w:sz w:val="20"/>
          <w:szCs w:val="20"/>
          <w:lang w:bidi="fa-IR"/>
        </w:rPr>
        <w:t>*</w:t>
      </w:r>
      <w:del w:id="951" w:author="elmira rezaei pajouhesh" w:date="2025-02-25T12:59:00Z" w16du:dateUtc="2025-02-25T09:29:00Z">
        <w:r w:rsidRPr="003A7A77" w:rsidDel="008E06DB">
          <w:rPr>
            <w:rFonts w:asciiTheme="majorBidi" w:hAnsiTheme="majorBidi" w:cstheme="majorBidi"/>
            <w:sz w:val="20"/>
            <w:szCs w:val="20"/>
            <w:lang w:bidi="fa-IR"/>
          </w:rPr>
          <w:delText>Corresponding author E-mail:</w:delText>
        </w:r>
        <w:r w:rsidRPr="003A7A77" w:rsidDel="008E06DB">
          <w:rPr>
            <w:sz w:val="20"/>
            <w:szCs w:val="20"/>
          </w:rPr>
          <w:delText xml:space="preserve"> </w:delText>
        </w:r>
      </w:del>
      <w:ins w:id="952" w:author="elmira rezaei pajouhesh" w:date="2025-02-25T12:59:00Z" w16du:dateUtc="2025-02-25T09:29:00Z">
        <w:r w:rsidR="008E06DB" w:rsidRPr="003A7A77">
          <w:rPr>
            <w:rFonts w:asciiTheme="majorBidi" w:hAnsiTheme="majorBidi" w:cstheme="majorBidi"/>
            <w:sz w:val="20"/>
            <w:szCs w:val="20"/>
            <w:lang w:bidi="fa-IR"/>
          </w:rPr>
          <w:t>E-mail address:</w:t>
        </w:r>
      </w:ins>
      <w:ins w:id="953" w:author="elmira rezaei pajouhesh" w:date="2025-03-01T10:33:00Z" w16du:dateUtc="2025-03-01T07:03:00Z">
        <w:r w:rsidR="0006481C" w:rsidRPr="003A7A77">
          <w:rPr>
            <w:sz w:val="20"/>
            <w:szCs w:val="20"/>
          </w:rPr>
          <w:t xml:space="preserve"> </w:t>
        </w:r>
        <w:commentRangeEnd w:id="950"/>
        <w:r w:rsidR="0006481C" w:rsidRPr="003A7A77">
          <w:rPr>
            <w:rStyle w:val="CommentReference"/>
            <w:sz w:val="20"/>
            <w:szCs w:val="20"/>
          </w:rPr>
          <w:commentReference w:id="950"/>
        </w:r>
      </w:ins>
    </w:p>
    <w:p w14:paraId="516FB1C3" w14:textId="7AE2894F" w:rsidR="00D95435" w:rsidRPr="003A7A77" w:rsidRDefault="0006481C" w:rsidP="003A7A77">
      <w:pPr>
        <w:spacing w:after="0" w:line="240" w:lineRule="auto"/>
        <w:ind w:right="218"/>
        <w:jc w:val="both"/>
        <w:rPr>
          <w:rFonts w:asciiTheme="majorBidi" w:hAnsiTheme="majorBidi" w:cstheme="majorBidi"/>
          <w:spacing w:val="-2"/>
          <w:sz w:val="20"/>
          <w:szCs w:val="20"/>
        </w:rPr>
      </w:pPr>
      <w:r w:rsidRPr="003A7A77">
        <w:rPr>
          <w:rFonts w:asciiTheme="majorBidi" w:hAnsiTheme="majorBidi" w:cstheme="majorBidi"/>
          <w:spacing w:val="-2"/>
          <w:sz w:val="20"/>
          <w:szCs w:val="20"/>
        </w:rPr>
        <w:fldChar w:fldCharType="begin"/>
      </w:r>
      <w:r w:rsidRPr="003A7A77">
        <w:rPr>
          <w:rFonts w:asciiTheme="majorBidi" w:hAnsiTheme="majorBidi" w:cstheme="majorBidi"/>
          <w:spacing w:val="-2"/>
          <w:sz w:val="20"/>
          <w:szCs w:val="20"/>
        </w:rPr>
        <w:instrText>HYPERLINK "mailto:moslemmomen97@gmail.com"</w:instrText>
      </w:r>
      <w:r w:rsidRPr="003A7A77">
        <w:rPr>
          <w:rFonts w:asciiTheme="majorBidi" w:hAnsiTheme="majorBidi" w:cstheme="majorBidi"/>
          <w:spacing w:val="-2"/>
          <w:sz w:val="20"/>
          <w:szCs w:val="20"/>
        </w:rPr>
      </w:r>
      <w:r w:rsidRPr="003A7A77">
        <w:rPr>
          <w:rFonts w:asciiTheme="majorBidi" w:hAnsiTheme="majorBidi" w:cstheme="majorBidi"/>
          <w:spacing w:val="-2"/>
          <w:sz w:val="20"/>
          <w:szCs w:val="20"/>
        </w:rPr>
        <w:fldChar w:fldCharType="separate"/>
      </w:r>
      <w:r w:rsidRPr="003A7A77">
        <w:rPr>
          <w:rStyle w:val="Hyperlink"/>
          <w:rFonts w:asciiTheme="majorBidi" w:hAnsiTheme="majorBidi" w:cstheme="majorBidi"/>
          <w:spacing w:val="-2"/>
          <w:sz w:val="20"/>
          <w:szCs w:val="20"/>
        </w:rPr>
        <w:t>moslemmomen97@gmail.com</w:t>
      </w:r>
      <w:ins w:id="954" w:author="elmira rezaei pajouhesh" w:date="2025-03-01T10:33:00Z" w16du:dateUtc="2025-03-01T07:03:00Z">
        <w:r w:rsidRPr="003A7A77">
          <w:rPr>
            <w:rFonts w:asciiTheme="majorBidi" w:hAnsiTheme="majorBidi" w:cstheme="majorBidi"/>
            <w:spacing w:val="-2"/>
            <w:sz w:val="20"/>
            <w:szCs w:val="20"/>
          </w:rPr>
          <w:fldChar w:fldCharType="end"/>
        </w:r>
      </w:ins>
    </w:p>
    <w:p w14:paraId="32AD6537" w14:textId="77777777" w:rsidR="000B3E00" w:rsidRPr="003A7A77" w:rsidRDefault="000B3E00" w:rsidP="003A7A77">
      <w:pPr>
        <w:spacing w:after="0" w:line="240" w:lineRule="auto"/>
        <w:jc w:val="both"/>
        <w:rPr>
          <w:rFonts w:asciiTheme="majorBidi" w:hAnsiTheme="majorBidi" w:cstheme="majorBidi"/>
          <w:sz w:val="20"/>
          <w:szCs w:val="20"/>
        </w:rPr>
      </w:pPr>
      <w:r w:rsidRPr="003A7A77">
        <w:rPr>
          <w:rFonts w:asciiTheme="majorBidi" w:hAnsiTheme="majorBidi" w:cstheme="majorBidi"/>
          <w:sz w:val="20"/>
          <w:szCs w:val="20"/>
        </w:rPr>
        <w:t>Computer</w:t>
      </w:r>
      <w:r w:rsidRPr="003A7A77">
        <w:rPr>
          <w:rFonts w:asciiTheme="majorBidi" w:hAnsiTheme="majorBidi" w:cstheme="majorBidi"/>
          <w:spacing w:val="-3"/>
          <w:sz w:val="20"/>
          <w:szCs w:val="20"/>
        </w:rPr>
        <w:t xml:space="preserve"> </w:t>
      </w:r>
      <w:r w:rsidRPr="003A7A77">
        <w:rPr>
          <w:rFonts w:asciiTheme="majorBidi" w:hAnsiTheme="majorBidi" w:cstheme="majorBidi"/>
          <w:sz w:val="20"/>
          <w:szCs w:val="20"/>
        </w:rPr>
        <w:t>Engineering</w:t>
      </w:r>
      <w:r w:rsidRPr="003A7A77">
        <w:rPr>
          <w:rFonts w:asciiTheme="majorBidi" w:hAnsiTheme="majorBidi" w:cstheme="majorBidi"/>
          <w:spacing w:val="-3"/>
          <w:sz w:val="20"/>
          <w:szCs w:val="20"/>
        </w:rPr>
        <w:t xml:space="preserve"> </w:t>
      </w:r>
      <w:r w:rsidRPr="003A7A77">
        <w:rPr>
          <w:rFonts w:asciiTheme="majorBidi" w:hAnsiTheme="majorBidi" w:cstheme="majorBidi"/>
          <w:sz w:val="20"/>
          <w:szCs w:val="20"/>
        </w:rPr>
        <w:t>Department,</w:t>
      </w:r>
      <w:r w:rsidRPr="003A7A77">
        <w:rPr>
          <w:rFonts w:asciiTheme="majorBidi" w:hAnsiTheme="majorBidi" w:cstheme="majorBidi"/>
          <w:spacing w:val="-3"/>
          <w:sz w:val="20"/>
          <w:szCs w:val="20"/>
        </w:rPr>
        <w:t xml:space="preserve"> </w:t>
      </w:r>
      <w:r w:rsidRPr="003A7A77">
        <w:rPr>
          <w:rFonts w:asciiTheme="majorBidi" w:hAnsiTheme="majorBidi" w:cstheme="majorBidi"/>
          <w:sz w:val="20"/>
          <w:szCs w:val="20"/>
        </w:rPr>
        <w:t>Islamic</w:t>
      </w:r>
      <w:r w:rsidRPr="003A7A77">
        <w:rPr>
          <w:rFonts w:asciiTheme="majorBidi" w:hAnsiTheme="majorBidi" w:cstheme="majorBidi"/>
          <w:spacing w:val="-3"/>
          <w:sz w:val="20"/>
          <w:szCs w:val="20"/>
        </w:rPr>
        <w:t xml:space="preserve"> </w:t>
      </w:r>
      <w:r w:rsidRPr="003A7A77">
        <w:rPr>
          <w:rFonts w:asciiTheme="majorBidi" w:hAnsiTheme="majorBidi" w:cstheme="majorBidi"/>
          <w:sz w:val="20"/>
          <w:szCs w:val="20"/>
        </w:rPr>
        <w:t>Azad</w:t>
      </w:r>
      <w:r w:rsidRPr="003A7A77">
        <w:rPr>
          <w:rFonts w:asciiTheme="majorBidi" w:hAnsiTheme="majorBidi" w:cstheme="majorBidi"/>
          <w:spacing w:val="-3"/>
          <w:sz w:val="20"/>
          <w:szCs w:val="20"/>
        </w:rPr>
        <w:t xml:space="preserve"> </w:t>
      </w:r>
      <w:r w:rsidRPr="003A7A77">
        <w:rPr>
          <w:rFonts w:asciiTheme="majorBidi" w:hAnsiTheme="majorBidi" w:cstheme="majorBidi"/>
          <w:sz w:val="20"/>
          <w:szCs w:val="20"/>
        </w:rPr>
        <w:t>University</w:t>
      </w:r>
      <w:r w:rsidRPr="003A7A77">
        <w:rPr>
          <w:rFonts w:asciiTheme="majorBidi" w:hAnsiTheme="majorBidi" w:cstheme="majorBidi"/>
          <w:spacing w:val="-3"/>
          <w:sz w:val="20"/>
          <w:szCs w:val="20"/>
        </w:rPr>
        <w:t xml:space="preserve"> </w:t>
      </w:r>
      <w:r w:rsidRPr="003A7A77">
        <w:rPr>
          <w:rFonts w:asciiTheme="majorBidi" w:hAnsiTheme="majorBidi" w:cstheme="majorBidi"/>
          <w:sz w:val="20"/>
          <w:szCs w:val="20"/>
        </w:rPr>
        <w:t>-</w:t>
      </w:r>
      <w:r w:rsidRPr="003A7A77">
        <w:rPr>
          <w:rFonts w:asciiTheme="majorBidi" w:hAnsiTheme="majorBidi" w:cstheme="majorBidi"/>
          <w:spacing w:val="-3"/>
          <w:sz w:val="20"/>
          <w:szCs w:val="20"/>
        </w:rPr>
        <w:t xml:space="preserve"> </w:t>
      </w:r>
      <w:r w:rsidRPr="003A7A77">
        <w:rPr>
          <w:rFonts w:asciiTheme="majorBidi" w:hAnsiTheme="majorBidi" w:cstheme="majorBidi"/>
          <w:sz w:val="20"/>
          <w:szCs w:val="20"/>
        </w:rPr>
        <w:t>Bandar</w:t>
      </w:r>
      <w:r w:rsidRPr="003A7A77">
        <w:rPr>
          <w:rFonts w:asciiTheme="majorBidi" w:hAnsiTheme="majorBidi" w:cstheme="majorBidi"/>
          <w:spacing w:val="-3"/>
          <w:sz w:val="20"/>
          <w:szCs w:val="20"/>
        </w:rPr>
        <w:t xml:space="preserve"> </w:t>
      </w:r>
      <w:r w:rsidRPr="003A7A77">
        <w:rPr>
          <w:rFonts w:asciiTheme="majorBidi" w:hAnsiTheme="majorBidi" w:cstheme="majorBidi"/>
          <w:sz w:val="20"/>
          <w:szCs w:val="20"/>
        </w:rPr>
        <w:t>Abbas</w:t>
      </w:r>
      <w:r w:rsidRPr="003A7A77">
        <w:rPr>
          <w:rFonts w:asciiTheme="majorBidi" w:hAnsiTheme="majorBidi" w:cstheme="majorBidi"/>
          <w:spacing w:val="-3"/>
          <w:sz w:val="20"/>
          <w:szCs w:val="20"/>
        </w:rPr>
        <w:t xml:space="preserve"> </w:t>
      </w:r>
      <w:r w:rsidRPr="003A7A77">
        <w:rPr>
          <w:rFonts w:asciiTheme="majorBidi" w:hAnsiTheme="majorBidi" w:cstheme="majorBidi"/>
          <w:sz w:val="20"/>
          <w:szCs w:val="20"/>
        </w:rPr>
        <w:t>Branch,</w:t>
      </w:r>
      <w:r w:rsidRPr="003A7A77">
        <w:rPr>
          <w:rFonts w:asciiTheme="majorBidi" w:hAnsiTheme="majorBidi" w:cstheme="majorBidi"/>
          <w:spacing w:val="-3"/>
          <w:sz w:val="20"/>
          <w:szCs w:val="20"/>
        </w:rPr>
        <w:t xml:space="preserve"> </w:t>
      </w:r>
      <w:r w:rsidRPr="003A7A77">
        <w:rPr>
          <w:rFonts w:asciiTheme="majorBidi" w:hAnsiTheme="majorBidi" w:cstheme="majorBidi"/>
          <w:sz w:val="20"/>
          <w:szCs w:val="20"/>
        </w:rPr>
        <w:t>Hormozgan,</w:t>
      </w:r>
      <w:r w:rsidRPr="003A7A77">
        <w:rPr>
          <w:rFonts w:asciiTheme="majorBidi" w:hAnsiTheme="majorBidi" w:cstheme="majorBidi"/>
          <w:spacing w:val="-3"/>
          <w:sz w:val="20"/>
          <w:szCs w:val="20"/>
        </w:rPr>
        <w:t xml:space="preserve"> </w:t>
      </w:r>
      <w:r w:rsidRPr="003A7A77">
        <w:rPr>
          <w:rFonts w:asciiTheme="majorBidi" w:hAnsiTheme="majorBidi" w:cstheme="majorBidi"/>
          <w:sz w:val="20"/>
          <w:szCs w:val="20"/>
        </w:rPr>
        <w:t>Iran</w:t>
      </w:r>
    </w:p>
    <w:p w14:paraId="353E50C5" w14:textId="77777777" w:rsidR="000B3E00" w:rsidRDefault="000B3E00" w:rsidP="0006481C">
      <w:pPr>
        <w:spacing w:line="240" w:lineRule="auto"/>
        <w:ind w:right="218"/>
        <w:jc w:val="both"/>
      </w:pPr>
    </w:p>
    <w:p w14:paraId="32F65F03" w14:textId="77777777" w:rsidR="00853F15" w:rsidRDefault="00853F15" w:rsidP="009C60C6">
      <w:pPr>
        <w:spacing w:line="240" w:lineRule="auto"/>
        <w:ind w:right="218"/>
        <w:jc w:val="both"/>
      </w:pPr>
    </w:p>
    <w:p w14:paraId="33D2BE91" w14:textId="77777777" w:rsidR="009C60C6" w:rsidRPr="009C60C6" w:rsidRDefault="009C60C6" w:rsidP="009C60C6">
      <w:pPr>
        <w:spacing w:line="240" w:lineRule="auto"/>
        <w:ind w:right="218"/>
        <w:jc w:val="both"/>
        <w:rPr>
          <w:rFonts w:asciiTheme="majorBidi" w:hAnsiTheme="majorBidi" w:cstheme="majorBidi"/>
          <w:sz w:val="24"/>
          <w:szCs w:val="24"/>
        </w:rPr>
      </w:pPr>
    </w:p>
    <w:p w14:paraId="4838ECAD" w14:textId="77777777" w:rsidR="009C60C6" w:rsidRDefault="009C60C6" w:rsidP="006A21E5">
      <w:pPr>
        <w:spacing w:line="240" w:lineRule="auto"/>
        <w:contextualSpacing/>
        <w:jc w:val="both"/>
      </w:pPr>
    </w:p>
    <w:p w14:paraId="080D2870" w14:textId="77777777" w:rsidR="009C60C6" w:rsidRDefault="009C60C6" w:rsidP="006A21E5">
      <w:pPr>
        <w:spacing w:line="240" w:lineRule="auto"/>
        <w:contextualSpacing/>
        <w:jc w:val="both"/>
      </w:pPr>
    </w:p>
    <w:p w14:paraId="33AC2C59" w14:textId="77777777" w:rsidR="009C60C6" w:rsidRDefault="009C60C6" w:rsidP="006A21E5">
      <w:pPr>
        <w:spacing w:line="240" w:lineRule="auto"/>
        <w:contextualSpacing/>
        <w:jc w:val="both"/>
      </w:pPr>
    </w:p>
    <w:p w14:paraId="5808752D" w14:textId="77777777" w:rsidR="009C60C6" w:rsidRDefault="009C60C6" w:rsidP="006A21E5">
      <w:pPr>
        <w:spacing w:line="240" w:lineRule="auto"/>
        <w:contextualSpacing/>
        <w:jc w:val="both"/>
      </w:pPr>
    </w:p>
    <w:p w14:paraId="2A5B0CB3" w14:textId="77777777" w:rsidR="009C60C6" w:rsidRDefault="009C60C6" w:rsidP="006A21E5">
      <w:pPr>
        <w:spacing w:line="240" w:lineRule="auto"/>
        <w:contextualSpacing/>
        <w:jc w:val="both"/>
      </w:pPr>
    </w:p>
    <w:p w14:paraId="7FC94E1D" w14:textId="77777777" w:rsidR="009C60C6" w:rsidRPr="00D95435" w:rsidRDefault="009C60C6" w:rsidP="006A21E5">
      <w:pPr>
        <w:spacing w:line="240" w:lineRule="auto"/>
        <w:contextualSpacing/>
        <w:jc w:val="both"/>
        <w:rPr>
          <w:rFonts w:asciiTheme="majorBidi" w:hAnsiTheme="majorBidi" w:cstheme="majorBidi"/>
          <w:sz w:val="24"/>
          <w:szCs w:val="24"/>
          <w:lang w:bidi="fa-IR"/>
        </w:rPr>
      </w:pPr>
    </w:p>
    <w:p w14:paraId="45035B8F" w14:textId="3C5D334F" w:rsidR="00D95435" w:rsidRPr="00BB24E6" w:rsidRDefault="00D95435" w:rsidP="006A21E5">
      <w:pPr>
        <w:spacing w:after="160" w:line="240" w:lineRule="auto"/>
        <w:jc w:val="both"/>
        <w:rPr>
          <w:rFonts w:asciiTheme="majorBidi" w:hAnsiTheme="majorBidi" w:cstheme="majorBidi"/>
          <w:color w:val="9A8644"/>
          <w:sz w:val="24"/>
          <w:szCs w:val="24"/>
          <w:lang w:bidi="fa-IR"/>
        </w:rPr>
      </w:pPr>
    </w:p>
    <w:p w14:paraId="7D7EF475" w14:textId="77777777" w:rsidR="003367B2" w:rsidRDefault="003367B2" w:rsidP="00871486">
      <w:pPr>
        <w:spacing w:line="240" w:lineRule="auto"/>
        <w:ind w:left="284"/>
        <w:jc w:val="center"/>
        <w:rPr>
          <w:rFonts w:asciiTheme="majorBidi" w:hAnsiTheme="majorBidi" w:cstheme="majorBidi"/>
          <w:b/>
          <w:bCs/>
          <w:color w:val="9A8644"/>
          <w:sz w:val="28"/>
          <w:szCs w:val="28"/>
          <w:lang w:bidi="fa-IR"/>
        </w:rPr>
      </w:pPr>
    </w:p>
    <w:p w14:paraId="2CDC4EFF" w14:textId="5C9F2043" w:rsidR="00D95435" w:rsidRPr="00BB24E6" w:rsidRDefault="00BB24E6" w:rsidP="00871486">
      <w:pPr>
        <w:spacing w:line="240" w:lineRule="auto"/>
        <w:ind w:left="284"/>
        <w:jc w:val="center"/>
        <w:rPr>
          <w:rFonts w:asciiTheme="majorBidi" w:hAnsiTheme="majorBidi" w:cstheme="majorBidi"/>
          <w:b/>
          <w:bCs/>
          <w:color w:val="9A8644"/>
          <w:sz w:val="28"/>
          <w:szCs w:val="28"/>
          <w:lang w:bidi="fa-IR"/>
        </w:rPr>
      </w:pPr>
      <w:ins w:id="955"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31104" behindDoc="0" locked="0" layoutInCell="1" allowOverlap="1" wp14:anchorId="5975DD9D" wp14:editId="70459808">
                  <wp:simplePos x="0" y="0"/>
                  <wp:positionH relativeFrom="column">
                    <wp:posOffset>-64770</wp:posOffset>
                  </wp:positionH>
                  <wp:positionV relativeFrom="paragraph">
                    <wp:posOffset>442685</wp:posOffset>
                  </wp:positionV>
                  <wp:extent cx="6156960" cy="0"/>
                  <wp:effectExtent l="0" t="0" r="0" b="0"/>
                  <wp:wrapNone/>
                  <wp:docPr id="217153334"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666381D8" id="Straight Connector 4" o:spid="_x0000_s1026" style="position:absolute;z-index:251631104;visibility:visible;mso-wrap-style:square;mso-wrap-distance-left:9pt;mso-wrap-distance-top:0;mso-wrap-distance-right:9pt;mso-wrap-distance-bottom:0;mso-position-horizontal:absolute;mso-position-horizontal-relative:text;mso-position-vertical:absolute;mso-position-vertical-relative:text" from="-5.1pt,34.85pt" to="479.7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" strokecolor="windowText">
                  <v:stroke joinstyle="miter"/>
                </v:line>
              </w:pict>
            </mc:Fallback>
          </mc:AlternateContent>
        </w:r>
      </w:ins>
      <w:r w:rsidR="002D781D" w:rsidRPr="002D781D">
        <w:rPr>
          <w:rFonts w:asciiTheme="majorBidi" w:hAnsiTheme="majorBidi" w:cstheme="majorBidi"/>
          <w:b/>
          <w:bCs/>
          <w:color w:val="9A8644"/>
          <w:sz w:val="28"/>
          <w:szCs w:val="28"/>
          <w:lang w:bidi="fa-IR"/>
        </w:rPr>
        <w:t>The effect of mutations caused by DNA oxidation on binding of mitoxantrone to the G-quadruplex</w:t>
      </w:r>
    </w:p>
    <w:p w14:paraId="12D577BF" w14:textId="04879F4E" w:rsidR="00D95435" w:rsidRPr="00BB24E6" w:rsidRDefault="00D95435" w:rsidP="00BB24E6">
      <w:pPr>
        <w:spacing w:line="240" w:lineRule="auto"/>
        <w:ind w:left="284"/>
        <w:jc w:val="center"/>
        <w:rPr>
          <w:rFonts w:asciiTheme="majorBidi" w:hAnsiTheme="majorBidi" w:cstheme="majorBidi"/>
          <w:sz w:val="24"/>
          <w:szCs w:val="24"/>
          <w:vertAlign w:val="superscript"/>
          <w:lang w:bidi="fa-IR"/>
        </w:rPr>
      </w:pPr>
      <w:r w:rsidRPr="00FB6F74">
        <w:rPr>
          <w:rFonts w:asciiTheme="majorBidi" w:hAnsiTheme="majorBidi" w:cstheme="majorBidi"/>
          <w:sz w:val="24"/>
          <w:szCs w:val="24"/>
          <w:lang w:bidi="fa-IR"/>
        </w:rPr>
        <w:t xml:space="preserve">Masoud </w:t>
      </w:r>
      <w:proofErr w:type="spellStart"/>
      <w:r w:rsidRPr="00FB6F74">
        <w:rPr>
          <w:rFonts w:asciiTheme="majorBidi" w:hAnsiTheme="majorBidi" w:cstheme="majorBidi"/>
          <w:sz w:val="24"/>
          <w:szCs w:val="24"/>
          <w:lang w:bidi="fa-IR"/>
        </w:rPr>
        <w:t>Rahimpor</w:t>
      </w:r>
      <w:proofErr w:type="spellEnd"/>
      <w:r w:rsidRPr="00FB6F74">
        <w:rPr>
          <w:rFonts w:asciiTheme="majorBidi" w:hAnsiTheme="majorBidi" w:cstheme="majorBidi"/>
          <w:sz w:val="24"/>
          <w:szCs w:val="24"/>
          <w:lang w:bidi="fa-IR"/>
        </w:rPr>
        <w:t xml:space="preserve"> </w:t>
      </w:r>
      <w:proofErr w:type="spellStart"/>
      <w:r w:rsidRPr="00FB6F74">
        <w:rPr>
          <w:rFonts w:asciiTheme="majorBidi" w:hAnsiTheme="majorBidi" w:cstheme="majorBidi"/>
          <w:sz w:val="24"/>
          <w:szCs w:val="24"/>
          <w:lang w:bidi="fa-IR"/>
        </w:rPr>
        <w:t>Ghadim</w:t>
      </w:r>
      <w:r w:rsidR="00FB6F74">
        <w:rPr>
          <w:rFonts w:asciiTheme="majorBidi" w:hAnsiTheme="majorBidi" w:cstheme="majorBidi"/>
          <w:sz w:val="24"/>
          <w:szCs w:val="24"/>
          <w:vertAlign w:val="superscript"/>
          <w:lang w:bidi="fa-IR"/>
        </w:rPr>
        <w:t>a</w:t>
      </w:r>
      <w:proofErr w:type="spellEnd"/>
      <w:r w:rsidRPr="00FB6F74">
        <w:rPr>
          <w:rFonts w:asciiTheme="majorBidi" w:hAnsiTheme="majorBidi" w:cstheme="majorBidi"/>
          <w:sz w:val="24"/>
          <w:szCs w:val="24"/>
          <w:lang w:bidi="fa-IR"/>
        </w:rPr>
        <w:t xml:space="preserve">, Leila </w:t>
      </w:r>
      <w:proofErr w:type="spellStart"/>
      <w:proofErr w:type="gramStart"/>
      <w:r w:rsidRPr="00FB6F74">
        <w:rPr>
          <w:rFonts w:asciiTheme="majorBidi" w:hAnsiTheme="majorBidi" w:cstheme="majorBidi"/>
          <w:sz w:val="24"/>
          <w:szCs w:val="24"/>
          <w:lang w:bidi="fa-IR"/>
        </w:rPr>
        <w:t>Hassani</w:t>
      </w:r>
      <w:bookmarkStart w:id="956" w:name="_Hlk181366286"/>
      <w:r w:rsidR="00871486">
        <w:rPr>
          <w:rFonts w:asciiTheme="majorBidi" w:hAnsiTheme="majorBidi" w:cstheme="majorBidi"/>
          <w:sz w:val="24"/>
          <w:szCs w:val="24"/>
          <w:vertAlign w:val="superscript"/>
          <w:lang w:bidi="fa-IR"/>
        </w:rPr>
        <w:t>a</w:t>
      </w:r>
      <w:bookmarkEnd w:id="956"/>
      <w:proofErr w:type="spellEnd"/>
      <w:ins w:id="957" w:author="elmira rezaei pajouhesh" w:date="2025-03-01T10:36:00Z" w16du:dateUtc="2025-03-01T07:06:00Z">
        <w:r w:rsidR="0006481C">
          <w:rPr>
            <w:rFonts w:asciiTheme="majorBidi" w:hAnsiTheme="majorBidi" w:cstheme="majorBidi"/>
            <w:sz w:val="24"/>
            <w:szCs w:val="24"/>
            <w:vertAlign w:val="superscript"/>
            <w:lang w:bidi="fa-IR"/>
          </w:rPr>
          <w:t>,</w:t>
        </w:r>
      </w:ins>
      <w:r w:rsidR="00853F15">
        <w:rPr>
          <w:rFonts w:asciiTheme="majorBidi" w:hAnsiTheme="majorBidi" w:cstheme="majorBidi"/>
          <w:sz w:val="24"/>
          <w:szCs w:val="24"/>
          <w:lang w:bidi="fa-IR"/>
        </w:rPr>
        <w:t>*</w:t>
      </w:r>
      <w:proofErr w:type="gramEnd"/>
      <w:r w:rsidRPr="00FB6F74">
        <w:rPr>
          <w:rFonts w:asciiTheme="majorBidi" w:hAnsiTheme="majorBidi" w:cstheme="majorBidi"/>
          <w:sz w:val="24"/>
          <w:szCs w:val="24"/>
          <w:lang w:bidi="fa-IR"/>
        </w:rPr>
        <w:t>,</w:t>
      </w:r>
      <w:proofErr w:type="spellStart"/>
      <w:r w:rsidRPr="00FB6F74">
        <w:rPr>
          <w:rFonts w:asciiTheme="majorBidi" w:hAnsiTheme="majorBidi" w:cstheme="majorBidi"/>
          <w:sz w:val="24"/>
          <w:szCs w:val="24"/>
          <w:lang w:bidi="fa-IR"/>
        </w:rPr>
        <w:t>Zeinb</w:t>
      </w:r>
      <w:proofErr w:type="spellEnd"/>
      <w:r w:rsidRPr="00FB6F74">
        <w:rPr>
          <w:rFonts w:asciiTheme="majorBidi" w:hAnsiTheme="majorBidi" w:cstheme="majorBidi"/>
          <w:sz w:val="24"/>
          <w:szCs w:val="24"/>
          <w:lang w:bidi="fa-IR"/>
        </w:rPr>
        <w:t xml:space="preserve"> </w:t>
      </w:r>
      <w:proofErr w:type="spellStart"/>
      <w:r w:rsidRPr="00FB6F74">
        <w:rPr>
          <w:rFonts w:asciiTheme="majorBidi" w:hAnsiTheme="majorBidi" w:cstheme="majorBidi"/>
          <w:sz w:val="24"/>
          <w:szCs w:val="24"/>
          <w:lang w:bidi="fa-IR"/>
        </w:rPr>
        <w:t>Hatami</w:t>
      </w:r>
      <w:r w:rsidR="00871486">
        <w:rPr>
          <w:rFonts w:asciiTheme="majorBidi" w:hAnsiTheme="majorBidi" w:cstheme="majorBidi"/>
          <w:sz w:val="24"/>
          <w:szCs w:val="24"/>
          <w:vertAlign w:val="superscript"/>
          <w:lang w:bidi="fa-IR"/>
        </w:rPr>
        <w:t>b</w:t>
      </w:r>
      <w:proofErr w:type="spellEnd"/>
    </w:p>
    <w:p w14:paraId="225F91E9" w14:textId="3C0EA6DE" w:rsidR="00D95435" w:rsidRPr="00BB24E6" w:rsidRDefault="00D95435" w:rsidP="00BE6CB1">
      <w:pPr>
        <w:pStyle w:val="brown"/>
        <w:rPr>
          <w:b/>
          <w:bCs/>
          <w:color w:val="9A8644"/>
        </w:rPr>
      </w:pPr>
      <w:r w:rsidRPr="00BB24E6">
        <w:rPr>
          <w:b/>
          <w:bCs/>
          <w:color w:val="9A8644"/>
        </w:rPr>
        <w:t xml:space="preserve">Abstract </w:t>
      </w:r>
    </w:p>
    <w:p w14:paraId="7AD4FA4E" w14:textId="77777777" w:rsidR="00BB24E6" w:rsidRDefault="00D95435" w:rsidP="00BB24E6">
      <w:pPr>
        <w:pStyle w:val="brown"/>
      </w:pPr>
      <w:r w:rsidRPr="00D95435">
        <w:t>G-quadruplexes are unique DNA structures formed by sequences rich in guanine that play a role in regulating gene expression. 8- oxo-</w:t>
      </w:r>
      <w:proofErr w:type="spellStart"/>
      <w:r w:rsidRPr="00D95435">
        <w:t>dG</w:t>
      </w:r>
      <w:proofErr w:type="spellEnd"/>
      <w:r w:rsidRPr="00D95435">
        <w:t xml:space="preserve"> is the most prevalent oxidized form of the nucleotides that causes G &gt; T transversion. This mutation is involved in the pathogenicity of ROS-related diseases. This research investigates the effect of guanine to thymine mutations on the interaction </w:t>
      </w:r>
      <w:r w:rsidR="00C00534" w:rsidRPr="00D95435">
        <w:t xml:space="preserve">between </w:t>
      </w:r>
      <w:r w:rsidR="00C00534">
        <w:t>the</w:t>
      </w:r>
      <w:r w:rsidRPr="00D95435">
        <w:t xml:space="preserve"> anticancer drug mitoxantrone and the four-stranded DNA structure, known as a G-quadruplex, in the promoter region of the c-</w:t>
      </w:r>
      <w:proofErr w:type="spellStart"/>
      <w:r w:rsidRPr="00D95435">
        <w:t>Myc</w:t>
      </w:r>
      <w:proofErr w:type="spellEnd"/>
      <w:r w:rsidRPr="00D95435">
        <w:t xml:space="preserve"> gene. Mitoxantrone is a topoisomerase II inhibitor that disrupts DNA replication and repair in cancer cells, thereby hindering cell proliferation. Utilizing absorption and fluorescence spectrometry along with gel electrophoresis, we investigated how G to T mutations on the tetrad planes influence on the binding of mitoxantrone</w:t>
      </w:r>
      <w:r w:rsidRPr="00D95435">
        <w:rPr>
          <w:i/>
          <w:iCs/>
        </w:rPr>
        <w:t xml:space="preserve"> </w:t>
      </w:r>
      <w:r w:rsidRPr="00D95435">
        <w:t>to c-</w:t>
      </w:r>
      <w:proofErr w:type="spellStart"/>
      <w:r w:rsidRPr="00D95435">
        <w:t>Myc</w:t>
      </w:r>
      <w:proofErr w:type="spellEnd"/>
      <w:r w:rsidRPr="00D95435">
        <w:t xml:space="preserve"> G-quadruplex. The results of native PAGE indicated that the mutations change migration pattern and electrophoretic mobility of the G-quadruplex structure implying conformational change of the structure upon the </w:t>
      </w:r>
      <w:del w:id="958" w:author="elmira rezaei pajouhesh" w:date="2025-03-01T10:37:00Z" w16du:dateUtc="2025-03-01T07:07:00Z">
        <w:r w:rsidRPr="00D95435" w:rsidDel="0006481C">
          <w:delText>mutatins</w:delText>
        </w:r>
      </w:del>
      <w:ins w:id="959" w:author="elmira rezaei pajouhesh" w:date="2025-03-01T10:37:00Z" w16du:dateUtc="2025-03-01T07:07:00Z">
        <w:r w:rsidR="0006481C" w:rsidRPr="00D95435">
          <w:t>mutations</w:t>
        </w:r>
      </w:ins>
      <w:r w:rsidRPr="00D95435">
        <w:t xml:space="preserve">. The percentage of </w:t>
      </w:r>
      <w:proofErr w:type="spellStart"/>
      <w:r w:rsidRPr="00D95435">
        <w:t>hypochromicity</w:t>
      </w:r>
      <w:proofErr w:type="spellEnd"/>
      <w:r w:rsidRPr="00D95435">
        <w:t xml:space="preserve"> and Stern-Volmer quenching constant of mitoxantrone changes upon the mutations. In addition, the mutations influence on the stability of the interaction in the presence of urea. In conclusion, our findings reveal that specific mutations in guanine caused by oxidative stress alter interaction between the anticancer drug and non-B DNA G-quadruplex structure.   These results provide valuable insights for targeted drug design against G-quadruplexes, with implications for enhancing therapeutic approaches in the oxidative stress condition of the cancer cells.</w:t>
      </w:r>
    </w:p>
    <w:p w14:paraId="241F93DE" w14:textId="5A549B41" w:rsidR="00D95435" w:rsidRPr="00BB24E6" w:rsidRDefault="006A21E5" w:rsidP="00BB24E6">
      <w:pPr>
        <w:pStyle w:val="brown"/>
        <w:rPr>
          <w:b/>
          <w:bCs/>
          <w:color w:val="9A8644"/>
        </w:rPr>
      </w:pPr>
      <w:r w:rsidRPr="00BB24E6">
        <w:rPr>
          <w:b/>
          <w:bCs/>
          <w:i/>
          <w:iCs/>
          <w:color w:val="9A8644"/>
        </w:rPr>
        <w:t>Keywords</w:t>
      </w:r>
      <w:r w:rsidR="00D95435" w:rsidRPr="00BB24E6">
        <w:rPr>
          <w:b/>
          <w:bCs/>
          <w:i/>
          <w:iCs/>
          <w:color w:val="9A8644"/>
        </w:rPr>
        <w:t>:</w:t>
      </w:r>
      <w:r w:rsidR="00D95435" w:rsidRPr="00BB24E6">
        <w:rPr>
          <w:b/>
          <w:bCs/>
          <w:color w:val="9A8644"/>
        </w:rPr>
        <w:t xml:space="preserve"> </w:t>
      </w:r>
      <w:r w:rsidR="00D95435" w:rsidRPr="00BB24E6">
        <w:rPr>
          <w:color w:val="9A8644"/>
        </w:rPr>
        <w:t>G-quadruplexes, c-</w:t>
      </w:r>
      <w:proofErr w:type="spellStart"/>
      <w:r w:rsidR="00D95435" w:rsidRPr="00BB24E6">
        <w:rPr>
          <w:color w:val="9A8644"/>
        </w:rPr>
        <w:t>Myc</w:t>
      </w:r>
      <w:proofErr w:type="spellEnd"/>
      <w:r w:rsidR="00D95435" w:rsidRPr="00BB24E6">
        <w:rPr>
          <w:color w:val="9A8644"/>
        </w:rPr>
        <w:t>, Mitoxantrone, Absorption spectroscopy, Fluorescence spectroscopy, Gel electrophoresis</w:t>
      </w:r>
    </w:p>
    <w:p w14:paraId="16156ACD" w14:textId="0C59CB22" w:rsidR="00871486" w:rsidRPr="00BB24E6" w:rsidRDefault="00871486" w:rsidP="003A7A77">
      <w:pPr>
        <w:spacing w:after="0" w:line="240" w:lineRule="auto"/>
        <w:contextualSpacing/>
        <w:jc w:val="both"/>
        <w:rPr>
          <w:rFonts w:asciiTheme="majorBidi" w:hAnsiTheme="majorBidi" w:cstheme="majorBidi"/>
          <w:sz w:val="20"/>
          <w:szCs w:val="20"/>
          <w:lang w:bidi="fa-IR"/>
        </w:rPr>
      </w:pPr>
      <w:r w:rsidRPr="00BB24E6">
        <w:rPr>
          <w:rFonts w:asciiTheme="majorBidi" w:hAnsiTheme="majorBidi" w:cstheme="majorBidi"/>
          <w:sz w:val="20"/>
          <w:szCs w:val="20"/>
          <w:lang w:bidi="fa-IR"/>
        </w:rPr>
        <w:t>*</w:t>
      </w:r>
      <w:del w:id="960" w:author="elmira rezaei pajouhesh" w:date="2025-02-25T12:59:00Z" w16du:dateUtc="2025-02-25T09:29:00Z">
        <w:r w:rsidRPr="00BB24E6" w:rsidDel="008E06DB">
          <w:rPr>
            <w:rFonts w:asciiTheme="majorBidi" w:hAnsiTheme="majorBidi" w:cstheme="majorBidi"/>
            <w:sz w:val="20"/>
            <w:szCs w:val="20"/>
            <w:lang w:bidi="fa-IR"/>
          </w:rPr>
          <w:delText xml:space="preserve">Corresponding author E-mail: </w:delText>
        </w:r>
      </w:del>
      <w:ins w:id="961" w:author="elmira rezaei pajouhesh" w:date="2025-02-25T12:59:00Z" w16du:dateUtc="2025-02-25T09:29:00Z">
        <w:r w:rsidR="008E06DB" w:rsidRPr="00BB24E6">
          <w:rPr>
            <w:rFonts w:asciiTheme="majorBidi" w:hAnsiTheme="majorBidi" w:cstheme="majorBidi"/>
            <w:sz w:val="20"/>
            <w:szCs w:val="20"/>
            <w:lang w:bidi="fa-IR"/>
          </w:rPr>
          <w:t>E-mail address:</w:t>
        </w:r>
      </w:ins>
      <w:ins w:id="962" w:author="elmira rezaei pajouhesh" w:date="2025-03-01T10:37:00Z" w16du:dateUtc="2025-03-01T07:07:00Z">
        <w:r w:rsidR="0006481C" w:rsidRPr="00BB24E6">
          <w:rPr>
            <w:rFonts w:asciiTheme="majorBidi" w:hAnsiTheme="majorBidi" w:cstheme="majorBidi"/>
            <w:sz w:val="20"/>
            <w:szCs w:val="20"/>
            <w:lang w:bidi="fa-IR"/>
          </w:rPr>
          <w:t xml:space="preserve"> </w:t>
        </w:r>
      </w:ins>
      <w:r w:rsidR="0006481C" w:rsidRPr="00BB24E6">
        <w:rPr>
          <w:rFonts w:asciiTheme="majorBidi" w:hAnsiTheme="majorBidi" w:cstheme="majorBidi"/>
          <w:sz w:val="20"/>
          <w:szCs w:val="20"/>
          <w:lang w:bidi="fa-IR"/>
        </w:rPr>
        <w:fldChar w:fldCharType="begin"/>
      </w:r>
      <w:r w:rsidR="0006481C" w:rsidRPr="00BB24E6">
        <w:rPr>
          <w:rFonts w:asciiTheme="majorBidi" w:hAnsiTheme="majorBidi" w:cstheme="majorBidi"/>
          <w:sz w:val="20"/>
          <w:szCs w:val="20"/>
          <w:lang w:bidi="fa-IR"/>
        </w:rPr>
        <w:instrText>HYPERLINK "mailto:hasani@iasbs.ac.ir"</w:instrText>
      </w:r>
      <w:r w:rsidR="0006481C" w:rsidRPr="00BB24E6">
        <w:rPr>
          <w:rFonts w:asciiTheme="majorBidi" w:hAnsiTheme="majorBidi" w:cstheme="majorBidi"/>
          <w:sz w:val="20"/>
          <w:szCs w:val="20"/>
          <w:lang w:bidi="fa-IR"/>
        </w:rPr>
      </w:r>
      <w:r w:rsidR="0006481C" w:rsidRPr="00BB24E6">
        <w:rPr>
          <w:rFonts w:asciiTheme="majorBidi" w:hAnsiTheme="majorBidi" w:cstheme="majorBidi"/>
          <w:sz w:val="20"/>
          <w:szCs w:val="20"/>
          <w:lang w:bidi="fa-IR"/>
        </w:rPr>
        <w:fldChar w:fldCharType="separate"/>
      </w:r>
      <w:r w:rsidR="0006481C" w:rsidRPr="00BB24E6">
        <w:rPr>
          <w:rStyle w:val="Hyperlink"/>
          <w:rFonts w:asciiTheme="majorBidi" w:hAnsiTheme="majorBidi" w:cstheme="majorBidi"/>
          <w:sz w:val="20"/>
          <w:szCs w:val="20"/>
          <w:lang w:bidi="fa-IR"/>
        </w:rPr>
        <w:t>hasani@iasbs.ac.ir</w:t>
      </w:r>
      <w:ins w:id="963" w:author="elmira rezaei pajouhesh" w:date="2025-03-01T10:37:00Z" w16du:dateUtc="2025-03-01T07:07:00Z">
        <w:r w:rsidR="0006481C" w:rsidRPr="00BB24E6">
          <w:rPr>
            <w:rFonts w:asciiTheme="majorBidi" w:hAnsiTheme="majorBidi" w:cstheme="majorBidi"/>
            <w:sz w:val="20"/>
            <w:szCs w:val="20"/>
            <w:lang w:bidi="fa-IR"/>
          </w:rPr>
          <w:fldChar w:fldCharType="end"/>
        </w:r>
      </w:ins>
    </w:p>
    <w:p w14:paraId="5BFE4178" w14:textId="77777777" w:rsidR="00BB24E6" w:rsidRPr="00BB24E6" w:rsidRDefault="00BB24E6" w:rsidP="003A7A77">
      <w:pPr>
        <w:spacing w:after="0" w:line="240" w:lineRule="auto"/>
        <w:contextualSpacing/>
        <w:jc w:val="both"/>
        <w:rPr>
          <w:rFonts w:asciiTheme="majorBidi" w:hAnsiTheme="majorBidi" w:cstheme="majorBidi"/>
          <w:sz w:val="20"/>
          <w:szCs w:val="20"/>
          <w:lang w:bidi="fa-IR"/>
        </w:rPr>
      </w:pPr>
      <w:proofErr w:type="spellStart"/>
      <w:r w:rsidRPr="00BB24E6">
        <w:rPr>
          <w:rFonts w:asciiTheme="majorBidi" w:hAnsiTheme="majorBidi" w:cstheme="majorBidi"/>
          <w:sz w:val="20"/>
          <w:szCs w:val="20"/>
          <w:vertAlign w:val="superscript"/>
          <w:lang w:bidi="fa-IR"/>
        </w:rPr>
        <w:t>a</w:t>
      </w:r>
      <w:r w:rsidRPr="00BB24E6">
        <w:rPr>
          <w:rFonts w:asciiTheme="majorBidi" w:hAnsiTheme="majorBidi" w:cstheme="majorBidi"/>
          <w:sz w:val="20"/>
          <w:szCs w:val="20"/>
          <w:lang w:bidi="fa-IR"/>
        </w:rPr>
        <w:t>Department</w:t>
      </w:r>
      <w:proofErr w:type="spellEnd"/>
      <w:r w:rsidRPr="00BB24E6">
        <w:rPr>
          <w:rFonts w:asciiTheme="majorBidi" w:hAnsiTheme="majorBidi" w:cstheme="majorBidi"/>
          <w:sz w:val="20"/>
          <w:szCs w:val="20"/>
          <w:lang w:bidi="fa-IR"/>
        </w:rPr>
        <w:t xml:space="preserve"> of Biological Sciences, Institute for Advanced Studies in Basic Sciences, Zanjan</w:t>
      </w:r>
      <w:del w:id="964" w:author="elmira rezaei pajouhesh" w:date="2025-03-01T10:36:00Z" w16du:dateUtc="2025-03-01T07:06:00Z">
        <w:r w:rsidRPr="00BB24E6" w:rsidDel="0006481C">
          <w:rPr>
            <w:rFonts w:asciiTheme="majorBidi" w:hAnsiTheme="majorBidi" w:cstheme="majorBidi"/>
            <w:sz w:val="20"/>
            <w:szCs w:val="20"/>
            <w:lang w:bidi="fa-IR"/>
          </w:rPr>
          <w:delText xml:space="preserve"> 45137-66731</w:delText>
        </w:r>
      </w:del>
      <w:r w:rsidRPr="00BB24E6">
        <w:rPr>
          <w:rFonts w:asciiTheme="majorBidi" w:hAnsiTheme="majorBidi" w:cstheme="majorBidi"/>
          <w:sz w:val="20"/>
          <w:szCs w:val="20"/>
          <w:lang w:bidi="fa-IR"/>
        </w:rPr>
        <w:t>, Iran</w:t>
      </w:r>
    </w:p>
    <w:p w14:paraId="44227A13" w14:textId="77777777" w:rsidR="00BB24E6" w:rsidRPr="00BB24E6" w:rsidRDefault="00BB24E6" w:rsidP="003A7A77">
      <w:pPr>
        <w:spacing w:after="0" w:line="240" w:lineRule="auto"/>
        <w:contextualSpacing/>
        <w:jc w:val="both"/>
        <w:rPr>
          <w:rFonts w:asciiTheme="majorBidi" w:hAnsiTheme="majorBidi" w:cstheme="majorBidi"/>
          <w:sz w:val="20"/>
          <w:szCs w:val="20"/>
          <w:lang w:bidi="fa-IR"/>
        </w:rPr>
      </w:pPr>
      <w:proofErr w:type="spellStart"/>
      <w:r w:rsidRPr="00BB24E6">
        <w:rPr>
          <w:rFonts w:asciiTheme="majorBidi" w:hAnsiTheme="majorBidi" w:cstheme="majorBidi"/>
          <w:sz w:val="20"/>
          <w:szCs w:val="20"/>
          <w:vertAlign w:val="superscript"/>
          <w:lang w:bidi="fa-IR"/>
        </w:rPr>
        <w:t>c</w:t>
      </w:r>
      <w:r w:rsidRPr="00BB24E6">
        <w:rPr>
          <w:rFonts w:asciiTheme="majorBidi" w:hAnsiTheme="majorBidi" w:cstheme="majorBidi"/>
          <w:sz w:val="20"/>
          <w:szCs w:val="20"/>
          <w:lang w:bidi="fa-IR"/>
        </w:rPr>
        <w:t>Department</w:t>
      </w:r>
      <w:proofErr w:type="spellEnd"/>
      <w:r w:rsidRPr="00BB24E6">
        <w:rPr>
          <w:rFonts w:asciiTheme="majorBidi" w:hAnsiTheme="majorBidi" w:cstheme="majorBidi"/>
          <w:sz w:val="20"/>
          <w:szCs w:val="20"/>
          <w:lang w:bidi="fa-IR"/>
        </w:rPr>
        <w:t xml:space="preserve"> of Engineering Sciences, faculty of advanced Technologies, University of </w:t>
      </w:r>
      <w:proofErr w:type="spellStart"/>
      <w:r w:rsidRPr="00BB24E6">
        <w:rPr>
          <w:rFonts w:asciiTheme="majorBidi" w:hAnsiTheme="majorBidi" w:cstheme="majorBidi"/>
          <w:sz w:val="20"/>
          <w:szCs w:val="20"/>
          <w:lang w:bidi="fa-IR"/>
        </w:rPr>
        <w:t>Mohaghegh</w:t>
      </w:r>
      <w:proofErr w:type="spellEnd"/>
      <w:r w:rsidRPr="00BB24E6">
        <w:rPr>
          <w:rFonts w:asciiTheme="majorBidi" w:hAnsiTheme="majorBidi" w:cstheme="majorBidi"/>
          <w:sz w:val="20"/>
          <w:szCs w:val="20"/>
          <w:lang w:bidi="fa-IR"/>
        </w:rPr>
        <w:t xml:space="preserve"> </w:t>
      </w:r>
      <w:proofErr w:type="spellStart"/>
      <w:r w:rsidRPr="00BB24E6">
        <w:rPr>
          <w:rFonts w:asciiTheme="majorBidi" w:hAnsiTheme="majorBidi" w:cstheme="majorBidi"/>
          <w:sz w:val="20"/>
          <w:szCs w:val="20"/>
          <w:lang w:bidi="fa-IR"/>
        </w:rPr>
        <w:t>Ardabili</w:t>
      </w:r>
      <w:proofErr w:type="spellEnd"/>
      <w:r w:rsidRPr="00BB24E6">
        <w:rPr>
          <w:rFonts w:asciiTheme="majorBidi" w:hAnsiTheme="majorBidi" w:cstheme="majorBidi"/>
          <w:sz w:val="20"/>
          <w:szCs w:val="20"/>
          <w:lang w:bidi="fa-IR"/>
        </w:rPr>
        <w:t xml:space="preserve">, </w:t>
      </w:r>
      <w:proofErr w:type="spellStart"/>
      <w:r w:rsidRPr="00BB24E6">
        <w:rPr>
          <w:rFonts w:asciiTheme="majorBidi" w:hAnsiTheme="majorBidi" w:cstheme="majorBidi"/>
          <w:sz w:val="20"/>
          <w:szCs w:val="20"/>
          <w:lang w:bidi="fa-IR"/>
        </w:rPr>
        <w:t>Namin</w:t>
      </w:r>
      <w:proofErr w:type="spellEnd"/>
      <w:r w:rsidRPr="00BB24E6">
        <w:rPr>
          <w:rFonts w:asciiTheme="majorBidi" w:hAnsiTheme="majorBidi" w:cstheme="majorBidi"/>
          <w:sz w:val="20"/>
          <w:szCs w:val="20"/>
          <w:lang w:bidi="fa-IR"/>
        </w:rPr>
        <w:t>, Iran</w:t>
      </w:r>
    </w:p>
    <w:p w14:paraId="33CBF026" w14:textId="77777777" w:rsidR="00871486" w:rsidRPr="00D95435" w:rsidRDefault="00871486" w:rsidP="006A21E5">
      <w:pPr>
        <w:spacing w:line="240" w:lineRule="auto"/>
        <w:contextualSpacing/>
        <w:jc w:val="both"/>
        <w:rPr>
          <w:rFonts w:asciiTheme="majorBidi" w:hAnsiTheme="majorBidi" w:cstheme="majorBidi"/>
          <w:sz w:val="24"/>
          <w:szCs w:val="24"/>
          <w:lang w:bidi="fa-IR"/>
        </w:rPr>
      </w:pPr>
    </w:p>
    <w:p w14:paraId="6A78790C" w14:textId="77777777" w:rsidR="00D95435" w:rsidRPr="00D95435" w:rsidRDefault="00D95435" w:rsidP="006A21E5">
      <w:pPr>
        <w:spacing w:line="240" w:lineRule="auto"/>
        <w:contextualSpacing/>
        <w:jc w:val="both"/>
        <w:rPr>
          <w:rFonts w:asciiTheme="majorBidi" w:hAnsiTheme="majorBidi" w:cstheme="majorBidi"/>
          <w:sz w:val="24"/>
          <w:szCs w:val="24"/>
          <w:lang w:bidi="fa-IR"/>
        </w:rPr>
      </w:pPr>
    </w:p>
    <w:p w14:paraId="2AC8B38D" w14:textId="77777777" w:rsidR="00D95435" w:rsidRPr="00D95435" w:rsidRDefault="00D95435" w:rsidP="006A21E5">
      <w:pPr>
        <w:spacing w:after="160" w:line="240" w:lineRule="auto"/>
        <w:jc w:val="both"/>
        <w:rPr>
          <w:rFonts w:asciiTheme="majorBidi" w:hAnsiTheme="majorBidi" w:cstheme="majorBidi"/>
          <w:sz w:val="24"/>
          <w:szCs w:val="24"/>
          <w:lang w:bidi="fa-IR"/>
        </w:rPr>
      </w:pPr>
      <w:r w:rsidRPr="00D95435">
        <w:rPr>
          <w:rFonts w:asciiTheme="majorBidi" w:hAnsiTheme="majorBidi" w:cstheme="majorBidi"/>
          <w:sz w:val="24"/>
          <w:szCs w:val="24"/>
          <w:lang w:bidi="fa-IR"/>
        </w:rPr>
        <w:br w:type="page"/>
      </w:r>
    </w:p>
    <w:p w14:paraId="08D193AB" w14:textId="77777777" w:rsidR="00237E25" w:rsidRDefault="00237E25" w:rsidP="006D283F">
      <w:pPr>
        <w:spacing w:line="240" w:lineRule="auto"/>
        <w:jc w:val="center"/>
        <w:rPr>
          <w:rFonts w:asciiTheme="majorBidi" w:hAnsiTheme="majorBidi" w:cstheme="majorBidi"/>
          <w:b/>
          <w:bCs/>
          <w:sz w:val="28"/>
          <w:szCs w:val="28"/>
          <w:lang w:bidi="fa-IR"/>
        </w:rPr>
      </w:pPr>
    </w:p>
    <w:p w14:paraId="709CFB2A" w14:textId="29B63261" w:rsidR="00D95435" w:rsidRPr="00237E25" w:rsidRDefault="00237E25" w:rsidP="006D283F">
      <w:pPr>
        <w:spacing w:line="240" w:lineRule="auto"/>
        <w:jc w:val="center"/>
        <w:rPr>
          <w:rFonts w:asciiTheme="majorBidi" w:hAnsiTheme="majorBidi" w:cstheme="majorBidi"/>
          <w:b/>
          <w:bCs/>
          <w:color w:val="9A8644"/>
          <w:sz w:val="28"/>
          <w:szCs w:val="28"/>
          <w:lang w:bidi="fa-IR"/>
        </w:rPr>
      </w:pPr>
      <w:ins w:id="965"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32128" behindDoc="0" locked="0" layoutInCell="1" allowOverlap="1" wp14:anchorId="5B6E007A" wp14:editId="55E910D7">
                  <wp:simplePos x="0" y="0"/>
                  <wp:positionH relativeFrom="column">
                    <wp:posOffset>-65314</wp:posOffset>
                  </wp:positionH>
                  <wp:positionV relativeFrom="paragraph">
                    <wp:posOffset>470807</wp:posOffset>
                  </wp:positionV>
                  <wp:extent cx="6156960" cy="0"/>
                  <wp:effectExtent l="0" t="0" r="0" b="0"/>
                  <wp:wrapNone/>
                  <wp:docPr id="1931972080"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53F4FF95" id="Straight Connector 4" o:spid="_x0000_s1026" style="position:absolute;z-index:251632128;visibility:visible;mso-wrap-style:square;mso-wrap-distance-left:9pt;mso-wrap-distance-top:0;mso-wrap-distance-right:9pt;mso-wrap-distance-bottom:0;mso-position-horizontal:absolute;mso-position-horizontal-relative:text;mso-position-vertical:absolute;mso-position-vertical-relative:text" from="-5.15pt,37.05pt" to="479.6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" strokecolor="windowText">
                  <v:stroke joinstyle="miter"/>
                </v:line>
              </w:pict>
            </mc:Fallback>
          </mc:AlternateContent>
        </w:r>
      </w:ins>
      <w:r w:rsidR="00D95435" w:rsidRPr="00237E25">
        <w:rPr>
          <w:rFonts w:asciiTheme="majorBidi" w:hAnsiTheme="majorBidi" w:cstheme="majorBidi"/>
          <w:b/>
          <w:bCs/>
          <w:color w:val="9A8644"/>
          <w:sz w:val="28"/>
          <w:szCs w:val="28"/>
          <w:lang w:bidi="fa-IR"/>
        </w:rPr>
        <w:t xml:space="preserve">Using HSA </w:t>
      </w:r>
      <w:del w:id="966" w:author="elmira rezaei pajouhesh" w:date="2025-03-01T10:39:00Z" w16du:dateUtc="2025-03-01T07:09:00Z">
        <w:r w:rsidR="00D95435" w:rsidRPr="00237E25" w:rsidDel="0006481C">
          <w:rPr>
            <w:rFonts w:asciiTheme="majorBidi" w:hAnsiTheme="majorBidi" w:cstheme="majorBidi"/>
            <w:b/>
            <w:bCs/>
            <w:color w:val="9A8644"/>
            <w:sz w:val="28"/>
            <w:szCs w:val="28"/>
            <w:lang w:bidi="fa-IR"/>
          </w:rPr>
          <w:delText>intraction</w:delText>
        </w:r>
      </w:del>
      <w:ins w:id="967" w:author="elmira rezaei pajouhesh" w:date="2025-03-01T10:39:00Z" w16du:dateUtc="2025-03-01T07:09:00Z">
        <w:r w:rsidR="0006481C" w:rsidRPr="00237E25">
          <w:rPr>
            <w:rFonts w:asciiTheme="majorBidi" w:hAnsiTheme="majorBidi" w:cstheme="majorBidi"/>
            <w:b/>
            <w:bCs/>
            <w:color w:val="9A8644"/>
            <w:sz w:val="28"/>
            <w:szCs w:val="28"/>
            <w:lang w:bidi="fa-IR"/>
          </w:rPr>
          <w:t>interaction</w:t>
        </w:r>
      </w:ins>
      <w:r w:rsidR="00D95435" w:rsidRPr="00237E25">
        <w:rPr>
          <w:rFonts w:asciiTheme="majorBidi" w:hAnsiTheme="majorBidi" w:cstheme="majorBidi"/>
          <w:b/>
          <w:bCs/>
          <w:color w:val="9A8644"/>
          <w:sz w:val="28"/>
          <w:szCs w:val="28"/>
          <w:lang w:bidi="fa-IR"/>
        </w:rPr>
        <w:t xml:space="preserve"> to investigate the synthesis, characterization, and anti-cancer properties of a </w:t>
      </w:r>
      <w:proofErr w:type="spellStart"/>
      <w:r w:rsidR="00D95435" w:rsidRPr="00237E25">
        <w:rPr>
          <w:rFonts w:asciiTheme="majorBidi" w:hAnsiTheme="majorBidi" w:cstheme="majorBidi"/>
          <w:b/>
          <w:bCs/>
          <w:color w:val="9A8644"/>
          <w:sz w:val="28"/>
          <w:szCs w:val="28"/>
          <w:lang w:bidi="fa-IR"/>
        </w:rPr>
        <w:t>Co</w:t>
      </w:r>
      <w:r w:rsidR="00D95435" w:rsidRPr="00237E25">
        <w:rPr>
          <w:rFonts w:asciiTheme="majorBidi" w:hAnsiTheme="majorBidi" w:cstheme="majorBidi"/>
          <w:b/>
          <w:bCs/>
          <w:color w:val="9A8644"/>
          <w:sz w:val="28"/>
          <w:szCs w:val="28"/>
          <w:vertAlign w:val="superscript"/>
          <w:lang w:bidi="fa-IR"/>
        </w:rPr>
        <w:t>III</w:t>
      </w:r>
      <w:proofErr w:type="spellEnd"/>
      <w:r w:rsidR="00D95435" w:rsidRPr="00237E25">
        <w:rPr>
          <w:rFonts w:asciiTheme="majorBidi" w:hAnsiTheme="majorBidi" w:cstheme="majorBidi"/>
          <w:b/>
          <w:bCs/>
          <w:color w:val="9A8644"/>
          <w:sz w:val="28"/>
          <w:szCs w:val="28"/>
          <w:lang w:bidi="fa-IR"/>
        </w:rPr>
        <w:t xml:space="preserve"> complex</w:t>
      </w:r>
    </w:p>
    <w:p w14:paraId="64F332E7" w14:textId="15947CCB" w:rsidR="00D95435" w:rsidRPr="00D95435" w:rsidRDefault="00D95435" w:rsidP="00237E25">
      <w:pPr>
        <w:spacing w:line="240" w:lineRule="auto"/>
        <w:jc w:val="center"/>
        <w:rPr>
          <w:rFonts w:asciiTheme="majorBidi" w:hAnsiTheme="majorBidi" w:cstheme="majorBidi"/>
          <w:sz w:val="24"/>
          <w:szCs w:val="24"/>
          <w:lang w:bidi="fa-IR"/>
        </w:rPr>
      </w:pPr>
      <w:r w:rsidRPr="006D283F">
        <w:rPr>
          <w:rFonts w:asciiTheme="majorBidi" w:hAnsiTheme="majorBidi" w:cstheme="majorBidi"/>
          <w:sz w:val="24"/>
          <w:szCs w:val="24"/>
          <w:lang w:bidi="fa-IR"/>
        </w:rPr>
        <w:t xml:space="preserve">Melika </w:t>
      </w:r>
      <w:proofErr w:type="spellStart"/>
      <w:r w:rsidRPr="006D283F">
        <w:rPr>
          <w:rFonts w:asciiTheme="majorBidi" w:hAnsiTheme="majorBidi" w:cstheme="majorBidi"/>
          <w:sz w:val="24"/>
          <w:szCs w:val="24"/>
          <w:lang w:bidi="fa-IR"/>
        </w:rPr>
        <w:t>Nikseresht</w:t>
      </w:r>
      <w:proofErr w:type="spellEnd"/>
      <w:r w:rsidRPr="006D283F">
        <w:rPr>
          <w:rFonts w:asciiTheme="majorBidi" w:hAnsiTheme="majorBidi" w:cstheme="majorBidi"/>
          <w:sz w:val="24"/>
          <w:szCs w:val="24"/>
          <w:lang w:bidi="fa-IR"/>
        </w:rPr>
        <w:t>, Ahmad Amiri*</w:t>
      </w:r>
    </w:p>
    <w:p w14:paraId="60F4BC35" w14:textId="68FEAE75" w:rsidR="00D95435" w:rsidRPr="00237E25" w:rsidRDefault="00D95435" w:rsidP="00BE6CB1">
      <w:pPr>
        <w:pStyle w:val="brown"/>
        <w:rPr>
          <w:b/>
          <w:bCs/>
          <w:color w:val="9A8644"/>
        </w:rPr>
      </w:pPr>
      <w:r w:rsidRPr="00237E25">
        <w:rPr>
          <w:b/>
          <w:bCs/>
          <w:color w:val="9A8644"/>
        </w:rPr>
        <w:t xml:space="preserve">Abstract </w:t>
      </w:r>
    </w:p>
    <w:p w14:paraId="3B32FFB8" w14:textId="46763999" w:rsidR="00237E25" w:rsidRDefault="00D95435" w:rsidP="00237E25">
      <w:pPr>
        <w:pStyle w:val="brown"/>
        <w:rPr>
          <w:rFonts w:eastAsia="Times New Roman"/>
        </w:rPr>
      </w:pPr>
      <w:r w:rsidRPr="00D95435">
        <w:rPr>
          <w:rFonts w:eastAsia="Times New Roman"/>
        </w:rPr>
        <w:t>Schiff bases are promising biologically intriguing substances that have a variety of medicinal applications, such as antibacterial, anti-inflammatory, and antipyretic effects. FT</w:t>
      </w:r>
      <w:r w:rsidRPr="00D95435">
        <w:rPr>
          <w:rFonts w:eastAsia="Times New Roman"/>
          <w:rtl/>
        </w:rPr>
        <w:t>-</w:t>
      </w:r>
      <w:r w:rsidRPr="00D95435">
        <w:rPr>
          <w:rFonts w:eastAsia="Times New Roman"/>
        </w:rPr>
        <w:t>IR, UV-Vis, and elemental analysis are among the spectroscopic methods which are used in this study to synthesize and analyze the [Co</w:t>
      </w:r>
      <w:ins w:id="968" w:author="elmira rezaei pajouhesh" w:date="2025-03-01T10:39:00Z" w16du:dateUtc="2025-03-01T07:09:00Z">
        <w:r w:rsidR="0006481C">
          <w:rPr>
            <w:rFonts w:eastAsia="Times New Roman"/>
          </w:rPr>
          <w:t xml:space="preserve"> </w:t>
        </w:r>
      </w:ins>
      <w:r w:rsidRPr="00D95435">
        <w:rPr>
          <w:rFonts w:eastAsia="Times New Roman"/>
        </w:rPr>
        <w:t>(III)(H</w:t>
      </w:r>
      <w:r w:rsidRPr="00D95435">
        <w:rPr>
          <w:rFonts w:eastAsia="Times New Roman"/>
          <w:vertAlign w:val="subscript"/>
        </w:rPr>
        <w:t>2</w:t>
      </w:r>
      <w:r w:rsidRPr="00D95435">
        <w:rPr>
          <w:rFonts w:eastAsia="Times New Roman"/>
        </w:rPr>
        <w:t>L) (1-MeIm)</w:t>
      </w:r>
      <w:r w:rsidRPr="00D95435">
        <w:rPr>
          <w:rFonts w:eastAsia="Times New Roman"/>
          <w:vertAlign w:val="subscript"/>
        </w:rPr>
        <w:t>2</w:t>
      </w:r>
      <w:r w:rsidRPr="00D95435">
        <w:rPr>
          <w:rFonts w:eastAsia="Times New Roman"/>
        </w:rPr>
        <w:t>]</w:t>
      </w:r>
      <w:ins w:id="969" w:author="elmira rezaei pajouhesh" w:date="2025-03-01T10:39:00Z" w16du:dateUtc="2025-03-01T07:09:00Z">
        <w:r w:rsidR="0006481C">
          <w:rPr>
            <w:rFonts w:eastAsia="Times New Roman"/>
          </w:rPr>
          <w:t xml:space="preserve"> </w:t>
        </w:r>
      </w:ins>
      <w:r w:rsidRPr="00D95435">
        <w:rPr>
          <w:rFonts w:eastAsia="Times New Roman"/>
        </w:rPr>
        <w:t>Clo</w:t>
      </w:r>
      <w:r w:rsidRPr="00D95435">
        <w:rPr>
          <w:rFonts w:eastAsia="Times New Roman"/>
          <w:vertAlign w:val="subscript"/>
        </w:rPr>
        <w:t>4</w:t>
      </w:r>
      <w:r w:rsidRPr="00D95435">
        <w:rPr>
          <w:rFonts w:eastAsia="Times New Roman"/>
        </w:rPr>
        <w:t xml:space="preserve"> Schiff base complex. One of our Schiff-bases molecules was found to attach to human serum albumin (HSA) via fluorescence quenching experiments. The binding affinity of the matching complex to HSA has been examined using fluorescence titration studies. It was determined that the computed </w:t>
      </w:r>
      <w:proofErr w:type="spellStart"/>
      <w:r w:rsidRPr="00D95435">
        <w:rPr>
          <w:rFonts w:eastAsia="Times New Roman"/>
        </w:rPr>
        <w:t>Kq</w:t>
      </w:r>
      <w:proofErr w:type="spellEnd"/>
      <w:r w:rsidRPr="00D95435">
        <w:rPr>
          <w:rFonts w:eastAsia="Times New Roman"/>
        </w:rPr>
        <w:t xml:space="preserve"> values were 8.2×10</w:t>
      </w:r>
      <w:r w:rsidRPr="00D95435">
        <w:rPr>
          <w:rFonts w:eastAsia="Times New Roman"/>
          <w:vertAlign w:val="superscript"/>
        </w:rPr>
        <w:t>11</w:t>
      </w:r>
      <w:r w:rsidRPr="00D95435">
        <w:rPr>
          <w:rFonts w:eastAsia="Times New Roman"/>
        </w:rPr>
        <w:t xml:space="preserve">. Worth noting that these compounds' </w:t>
      </w:r>
      <w:proofErr w:type="spellStart"/>
      <w:r w:rsidRPr="00D95435">
        <w:rPr>
          <w:rFonts w:eastAsia="Times New Roman"/>
        </w:rPr>
        <w:t>Kq</w:t>
      </w:r>
      <w:proofErr w:type="spellEnd"/>
      <w:r w:rsidRPr="00D95435">
        <w:rPr>
          <w:rFonts w:eastAsia="Times New Roman"/>
        </w:rPr>
        <w:t xml:space="preserve"> values are higher than 2.0×10</w:t>
      </w:r>
      <w:r w:rsidRPr="00D95435">
        <w:rPr>
          <w:rFonts w:eastAsia="Times New Roman"/>
          <w:vertAlign w:val="superscript"/>
        </w:rPr>
        <w:t>10</w:t>
      </w:r>
      <w:r w:rsidRPr="00D95435">
        <w:rPr>
          <w:rFonts w:eastAsia="Times New Roman"/>
        </w:rPr>
        <w:t xml:space="preserve"> M</w:t>
      </w:r>
      <w:r w:rsidRPr="00D95435">
        <w:rPr>
          <w:rFonts w:eastAsia="Times New Roman"/>
          <w:vertAlign w:val="superscript"/>
        </w:rPr>
        <w:t>−1</w:t>
      </w:r>
      <w:r w:rsidRPr="00D95435">
        <w:rPr>
          <w:rFonts w:eastAsia="Times New Roman"/>
        </w:rPr>
        <w:t>s</w:t>
      </w:r>
      <w:r w:rsidRPr="00D95435">
        <w:rPr>
          <w:rFonts w:eastAsia="Times New Roman"/>
          <w:vertAlign w:val="superscript"/>
        </w:rPr>
        <w:t>−1</w:t>
      </w:r>
      <w:r w:rsidRPr="00D95435">
        <w:rPr>
          <w:rFonts w:eastAsia="Times New Roman"/>
        </w:rPr>
        <w:t>.</w:t>
      </w:r>
      <w:r w:rsidR="00EE3EA6">
        <w:rPr>
          <w:rFonts w:eastAsia="Times New Roman"/>
        </w:rPr>
        <w:t xml:space="preserve"> </w:t>
      </w:r>
      <w:r w:rsidRPr="00D95435">
        <w:rPr>
          <w:rFonts w:eastAsia="Times New Roman"/>
        </w:rPr>
        <w:t xml:space="preserve">We can infer that static quenching is the main reason of the fluorescence quenching for these Schiff bases. Additionally, we may utilize Scatchard's equation to get the number of binding sites and the binding constant for static quenching. The </w:t>
      </w:r>
      <w:r w:rsidR="008D2E2B" w:rsidRPr="008D2E2B">
        <w:rPr>
          <w:rFonts w:eastAsia="Times New Roman"/>
          <w:iCs/>
        </w:rPr>
        <w:t>in- vitro</w:t>
      </w:r>
      <w:r w:rsidRPr="00D95435">
        <w:rPr>
          <w:rFonts w:eastAsia="Times New Roman"/>
        </w:rPr>
        <w:t xml:space="preserve"> cytotoxicity of the metal complex on the SW-480 cancer cell line was evaluated using the MTT test. The complex exhibited more activity against SW-480 than fluorouracil (FU), with an IC50 value of 0.006μM. </w:t>
      </w:r>
    </w:p>
    <w:p w14:paraId="37E13991" w14:textId="4A4F8F22" w:rsidR="00B80A20" w:rsidRPr="00237E25" w:rsidRDefault="006A21E5" w:rsidP="00237E25">
      <w:pPr>
        <w:pStyle w:val="brown"/>
        <w:rPr>
          <w:rFonts w:eastAsia="Times New Roman"/>
          <w:b/>
          <w:bCs/>
          <w:color w:val="9A8644"/>
        </w:rPr>
      </w:pPr>
      <w:r w:rsidRPr="00237E25">
        <w:rPr>
          <w:b/>
          <w:bCs/>
          <w:i/>
          <w:iCs/>
          <w:color w:val="9A8644"/>
        </w:rPr>
        <w:t>Keywords</w:t>
      </w:r>
      <w:r w:rsidR="00D95435" w:rsidRPr="00237E25">
        <w:rPr>
          <w:b/>
          <w:bCs/>
          <w:i/>
          <w:iCs/>
          <w:color w:val="9A8644"/>
        </w:rPr>
        <w:t>:</w:t>
      </w:r>
      <w:r w:rsidR="00D95435" w:rsidRPr="00237E25">
        <w:rPr>
          <w:b/>
          <w:bCs/>
          <w:color w:val="9A8644"/>
        </w:rPr>
        <w:t xml:space="preserve"> </w:t>
      </w:r>
      <w:r w:rsidR="00D95435" w:rsidRPr="00237E25">
        <w:rPr>
          <w:color w:val="9A8644"/>
        </w:rPr>
        <w:t>Schiff Base, HSA, Anticancer, Fluorescence</w:t>
      </w:r>
    </w:p>
    <w:p w14:paraId="6AB59C6C" w14:textId="5AE2DECB" w:rsidR="006D283F" w:rsidRDefault="006D283F" w:rsidP="003A7A77">
      <w:pPr>
        <w:spacing w:after="0" w:line="240" w:lineRule="auto"/>
        <w:jc w:val="both"/>
        <w:rPr>
          <w:rFonts w:asciiTheme="majorBidi" w:hAnsiTheme="majorBidi" w:cstheme="majorBidi"/>
          <w:sz w:val="20"/>
          <w:szCs w:val="20"/>
          <w:lang w:bidi="fa-IR"/>
        </w:rPr>
      </w:pPr>
      <w:r w:rsidRPr="00237E25">
        <w:rPr>
          <w:rFonts w:asciiTheme="majorBidi" w:hAnsiTheme="majorBidi" w:cstheme="majorBidi"/>
          <w:sz w:val="20"/>
          <w:szCs w:val="20"/>
          <w:lang w:bidi="fa-IR"/>
        </w:rPr>
        <w:t>*</w:t>
      </w:r>
      <w:del w:id="970" w:author="elmira rezaei pajouhesh" w:date="2025-02-25T12:59:00Z" w16du:dateUtc="2025-02-25T09:29:00Z">
        <w:r w:rsidRPr="00237E25" w:rsidDel="008E06DB">
          <w:rPr>
            <w:rFonts w:asciiTheme="majorBidi" w:hAnsiTheme="majorBidi" w:cstheme="majorBidi"/>
            <w:sz w:val="20"/>
            <w:szCs w:val="20"/>
            <w:lang w:bidi="fa-IR"/>
          </w:rPr>
          <w:delText xml:space="preserve">Corresponding author E-mail: </w:delText>
        </w:r>
      </w:del>
      <w:ins w:id="971" w:author="elmira rezaei pajouhesh" w:date="2025-02-25T12:59:00Z" w16du:dateUtc="2025-02-25T09:29:00Z">
        <w:r w:rsidR="008E06DB" w:rsidRPr="00237E25">
          <w:rPr>
            <w:rFonts w:asciiTheme="majorBidi" w:hAnsiTheme="majorBidi" w:cstheme="majorBidi"/>
            <w:sz w:val="20"/>
            <w:szCs w:val="20"/>
            <w:lang w:bidi="fa-IR"/>
          </w:rPr>
          <w:t>E-mail address:</w:t>
        </w:r>
      </w:ins>
      <w:ins w:id="972" w:author="elmira rezaei pajouhesh" w:date="2025-03-01T10:40:00Z" w16du:dateUtc="2025-03-01T07:10:00Z">
        <w:r w:rsidR="00B80A20" w:rsidRPr="00237E25">
          <w:rPr>
            <w:rFonts w:asciiTheme="majorBidi" w:hAnsiTheme="majorBidi" w:cstheme="majorBidi"/>
            <w:sz w:val="20"/>
            <w:szCs w:val="20"/>
            <w:lang w:bidi="fa-IR"/>
          </w:rPr>
          <w:t xml:space="preserve"> </w:t>
        </w:r>
      </w:ins>
      <w:r w:rsidR="00B80A20" w:rsidRPr="00237E25">
        <w:rPr>
          <w:rFonts w:asciiTheme="majorBidi" w:hAnsiTheme="majorBidi" w:cstheme="majorBidi"/>
          <w:sz w:val="20"/>
          <w:szCs w:val="20"/>
          <w:lang w:bidi="fa-IR"/>
        </w:rPr>
        <w:fldChar w:fldCharType="begin"/>
      </w:r>
      <w:r w:rsidR="00B80A20" w:rsidRPr="00237E25">
        <w:rPr>
          <w:rFonts w:asciiTheme="majorBidi" w:hAnsiTheme="majorBidi" w:cstheme="majorBidi"/>
          <w:sz w:val="20"/>
          <w:szCs w:val="20"/>
          <w:lang w:bidi="fa-IR"/>
        </w:rPr>
        <w:instrText>HYPERLINK "mailto:Ahmadamiri@ut.ac.ir"</w:instrText>
      </w:r>
      <w:r w:rsidR="00B80A20" w:rsidRPr="00237E25">
        <w:rPr>
          <w:rFonts w:asciiTheme="majorBidi" w:hAnsiTheme="majorBidi" w:cstheme="majorBidi"/>
          <w:sz w:val="20"/>
          <w:szCs w:val="20"/>
          <w:lang w:bidi="fa-IR"/>
        </w:rPr>
      </w:r>
      <w:r w:rsidR="00B80A20" w:rsidRPr="00237E25">
        <w:rPr>
          <w:rFonts w:asciiTheme="majorBidi" w:hAnsiTheme="majorBidi" w:cstheme="majorBidi"/>
          <w:sz w:val="20"/>
          <w:szCs w:val="20"/>
          <w:lang w:bidi="fa-IR"/>
        </w:rPr>
        <w:fldChar w:fldCharType="separate"/>
      </w:r>
      <w:r w:rsidR="00B80A20" w:rsidRPr="00237E25">
        <w:rPr>
          <w:rStyle w:val="Hyperlink"/>
          <w:rFonts w:asciiTheme="majorBidi" w:hAnsiTheme="majorBidi" w:cstheme="majorBidi"/>
          <w:sz w:val="20"/>
          <w:szCs w:val="20"/>
          <w:lang w:bidi="fa-IR"/>
        </w:rPr>
        <w:t>Ahmadamiri@ut.ac.ir</w:t>
      </w:r>
      <w:ins w:id="973" w:author="elmira rezaei pajouhesh" w:date="2025-03-01T10:40:00Z" w16du:dateUtc="2025-03-01T07:10:00Z">
        <w:r w:rsidR="00B80A20" w:rsidRPr="00237E25">
          <w:rPr>
            <w:rFonts w:asciiTheme="majorBidi" w:hAnsiTheme="majorBidi" w:cstheme="majorBidi"/>
            <w:sz w:val="20"/>
            <w:szCs w:val="20"/>
            <w:lang w:bidi="fa-IR"/>
          </w:rPr>
          <w:fldChar w:fldCharType="end"/>
        </w:r>
      </w:ins>
    </w:p>
    <w:p w14:paraId="495AD298" w14:textId="77777777" w:rsidR="00237E25" w:rsidRPr="00237E25" w:rsidRDefault="00237E25" w:rsidP="003A7A77">
      <w:pPr>
        <w:spacing w:after="0" w:line="240" w:lineRule="auto"/>
        <w:contextualSpacing/>
        <w:jc w:val="both"/>
        <w:rPr>
          <w:rFonts w:asciiTheme="majorBidi" w:hAnsiTheme="majorBidi" w:cstheme="majorBidi"/>
          <w:sz w:val="20"/>
          <w:szCs w:val="20"/>
          <w:lang w:bidi="fa-IR"/>
        </w:rPr>
      </w:pPr>
      <w:r w:rsidRPr="00237E25">
        <w:rPr>
          <w:rFonts w:asciiTheme="majorBidi" w:hAnsiTheme="majorBidi" w:cstheme="majorBidi"/>
          <w:sz w:val="20"/>
          <w:szCs w:val="20"/>
        </w:rPr>
        <w:t>Department of Chemistry, College of Science, University of Tehran</w:t>
      </w:r>
      <w:r w:rsidRPr="00237E25">
        <w:rPr>
          <w:rFonts w:asciiTheme="majorBidi" w:hAnsiTheme="majorBidi" w:cstheme="majorBidi"/>
          <w:sz w:val="20"/>
          <w:szCs w:val="20"/>
          <w:lang w:bidi="fa-IR"/>
        </w:rPr>
        <w:t>,</w:t>
      </w:r>
      <w:r w:rsidRPr="00237E25">
        <w:rPr>
          <w:rFonts w:asciiTheme="majorBidi" w:hAnsiTheme="majorBidi" w:cstheme="majorBidi"/>
          <w:sz w:val="20"/>
          <w:szCs w:val="20"/>
        </w:rPr>
        <w:t xml:space="preserve"> Tehran</w:t>
      </w:r>
      <w:del w:id="974" w:author="elmira rezaei pajouhesh" w:date="2025-03-01T10:39:00Z" w16du:dateUtc="2025-03-01T07:09:00Z">
        <w:r w:rsidRPr="00237E25" w:rsidDel="0006481C">
          <w:rPr>
            <w:rFonts w:asciiTheme="majorBidi" w:hAnsiTheme="majorBidi" w:cstheme="majorBidi"/>
            <w:sz w:val="20"/>
            <w:szCs w:val="20"/>
          </w:rPr>
          <w:delText xml:space="preserve"> 14155-6455</w:delText>
        </w:r>
      </w:del>
      <w:r w:rsidRPr="00237E25">
        <w:rPr>
          <w:rFonts w:asciiTheme="majorBidi" w:hAnsiTheme="majorBidi" w:cstheme="majorBidi"/>
          <w:sz w:val="20"/>
          <w:szCs w:val="20"/>
        </w:rPr>
        <w:t>, Iran</w:t>
      </w:r>
      <w:del w:id="975" w:author="elmira rezaei pajouhesh" w:date="2025-03-01T10:39:00Z" w16du:dateUtc="2025-03-01T07:09:00Z">
        <w:r w:rsidRPr="00237E25" w:rsidDel="0006481C">
          <w:rPr>
            <w:rFonts w:asciiTheme="majorBidi" w:hAnsiTheme="majorBidi" w:cstheme="majorBidi"/>
            <w:sz w:val="20"/>
            <w:szCs w:val="20"/>
          </w:rPr>
          <w:delText>.</w:delText>
        </w:r>
      </w:del>
    </w:p>
    <w:p w14:paraId="600560AE" w14:textId="77777777" w:rsidR="00237E25" w:rsidRPr="00237E25" w:rsidRDefault="00237E25" w:rsidP="006A21E5">
      <w:pPr>
        <w:spacing w:after="160" w:line="240" w:lineRule="auto"/>
        <w:jc w:val="both"/>
        <w:rPr>
          <w:rFonts w:asciiTheme="majorBidi" w:hAnsiTheme="majorBidi" w:cstheme="majorBidi"/>
          <w:sz w:val="20"/>
          <w:szCs w:val="20"/>
          <w:lang w:bidi="fa-IR"/>
        </w:rPr>
      </w:pPr>
    </w:p>
    <w:p w14:paraId="459F2709" w14:textId="333DF390" w:rsidR="00D95435" w:rsidRPr="00D95435" w:rsidRDefault="00D95435" w:rsidP="006A21E5">
      <w:pPr>
        <w:spacing w:after="160" w:line="240" w:lineRule="auto"/>
        <w:jc w:val="both"/>
        <w:rPr>
          <w:rFonts w:asciiTheme="majorBidi" w:hAnsiTheme="majorBidi" w:cstheme="majorBidi"/>
          <w:sz w:val="24"/>
          <w:szCs w:val="24"/>
          <w:lang w:bidi="fa-IR"/>
        </w:rPr>
      </w:pPr>
      <w:r w:rsidRPr="00D95435">
        <w:rPr>
          <w:rFonts w:asciiTheme="majorBidi" w:hAnsiTheme="majorBidi" w:cstheme="majorBidi"/>
          <w:sz w:val="24"/>
          <w:szCs w:val="24"/>
          <w:lang w:bidi="fa-IR"/>
        </w:rPr>
        <w:br w:type="page"/>
      </w:r>
    </w:p>
    <w:p w14:paraId="2A18BD1E" w14:textId="77777777" w:rsidR="00980A9C" w:rsidRDefault="00980A9C" w:rsidP="00D844E9">
      <w:pPr>
        <w:spacing w:line="240" w:lineRule="auto"/>
        <w:jc w:val="center"/>
        <w:rPr>
          <w:rFonts w:asciiTheme="majorBidi" w:hAnsiTheme="majorBidi" w:cstheme="majorBidi"/>
          <w:b/>
          <w:bCs/>
          <w:sz w:val="28"/>
          <w:szCs w:val="28"/>
          <w:lang w:bidi="fa-IR"/>
        </w:rPr>
      </w:pPr>
    </w:p>
    <w:p w14:paraId="05A96767" w14:textId="269AC615" w:rsidR="00D95435" w:rsidRPr="00980A9C" w:rsidRDefault="00793831" w:rsidP="00D844E9">
      <w:pPr>
        <w:spacing w:line="240" w:lineRule="auto"/>
        <w:jc w:val="center"/>
        <w:rPr>
          <w:rFonts w:asciiTheme="majorBidi" w:hAnsiTheme="majorBidi" w:cstheme="majorBidi"/>
          <w:b/>
          <w:bCs/>
          <w:color w:val="9A8644"/>
          <w:sz w:val="28"/>
          <w:szCs w:val="28"/>
          <w:lang w:bidi="fa-IR"/>
        </w:rPr>
      </w:pPr>
      <w:r>
        <w:rPr>
          <w:rFonts w:asciiTheme="majorBidi" w:hAnsiTheme="majorBidi" w:cstheme="majorBidi"/>
          <w:b/>
          <w:bCs/>
          <w:color w:val="9A8644"/>
          <w:sz w:val="28"/>
          <w:szCs w:val="28"/>
          <w:lang w:bidi="fa-IR"/>
        </w:rPr>
        <w:t>O</w:t>
      </w:r>
      <w:r w:rsidRPr="00980A9C">
        <w:rPr>
          <w:rFonts w:asciiTheme="majorBidi" w:hAnsiTheme="majorBidi" w:cstheme="majorBidi"/>
          <w:b/>
          <w:bCs/>
          <w:color w:val="9A8644"/>
          <w:sz w:val="28"/>
          <w:szCs w:val="28"/>
          <w:lang w:bidi="fa-IR"/>
        </w:rPr>
        <w:t xml:space="preserve">ptimization </w:t>
      </w:r>
      <w:r w:rsidR="00CE0A1D" w:rsidRPr="00CE0A1D">
        <w:rPr>
          <w:rFonts w:asciiTheme="majorBidi" w:hAnsiTheme="majorBidi" w:cstheme="majorBidi"/>
          <w:b/>
          <w:bCs/>
          <w:color w:val="9A8644"/>
          <w:sz w:val="28"/>
          <w:szCs w:val="28"/>
          <w:lang w:bidi="fa-IR"/>
        </w:rPr>
        <w:t xml:space="preserve">of Bioactive Peptide Production from Soy Protein Using Recombinant Protease </w:t>
      </w:r>
      <w:proofErr w:type="gramStart"/>
      <w:r w:rsidR="00CE0A1D" w:rsidRPr="00CE0A1D">
        <w:rPr>
          <w:rFonts w:asciiTheme="majorBidi" w:hAnsiTheme="majorBidi" w:cstheme="majorBidi"/>
          <w:b/>
          <w:bCs/>
          <w:color w:val="9A8644"/>
          <w:sz w:val="28"/>
          <w:szCs w:val="28"/>
          <w:lang w:bidi="fa-IR"/>
        </w:rPr>
        <w:t>For</w:t>
      </w:r>
      <w:proofErr w:type="gramEnd"/>
      <w:r w:rsidR="00CE0A1D" w:rsidRPr="00CE0A1D">
        <w:rPr>
          <w:rFonts w:asciiTheme="majorBidi" w:hAnsiTheme="majorBidi" w:cstheme="majorBidi"/>
          <w:b/>
          <w:bCs/>
          <w:color w:val="9A8644"/>
          <w:sz w:val="28"/>
          <w:szCs w:val="28"/>
          <w:lang w:bidi="fa-IR"/>
        </w:rPr>
        <w:t xml:space="preserve"> Functional Properties </w:t>
      </w:r>
    </w:p>
    <w:p w14:paraId="4DB1E2F7" w14:textId="4EF59E8C" w:rsidR="00D95435" w:rsidRPr="00D95435" w:rsidRDefault="00D95435" w:rsidP="00980A9C">
      <w:pPr>
        <w:spacing w:line="240" w:lineRule="auto"/>
        <w:jc w:val="center"/>
        <w:rPr>
          <w:rFonts w:asciiTheme="majorBidi" w:hAnsiTheme="majorBidi" w:cstheme="majorBidi"/>
          <w:sz w:val="24"/>
          <w:szCs w:val="24"/>
          <w:lang w:bidi="fa-IR"/>
        </w:rPr>
      </w:pPr>
      <w:r w:rsidRPr="00D844E9">
        <w:rPr>
          <w:rFonts w:asciiTheme="majorBidi" w:hAnsiTheme="majorBidi" w:cstheme="majorBidi"/>
          <w:sz w:val="24"/>
          <w:szCs w:val="24"/>
          <w:lang w:bidi="fa-IR"/>
        </w:rPr>
        <w:t xml:space="preserve">Yasaman </w:t>
      </w:r>
      <w:proofErr w:type="spellStart"/>
      <w:r w:rsidRPr="00D844E9">
        <w:rPr>
          <w:rFonts w:asciiTheme="majorBidi" w:hAnsiTheme="majorBidi" w:cstheme="majorBidi"/>
          <w:sz w:val="24"/>
          <w:szCs w:val="24"/>
          <w:lang w:bidi="fa-IR"/>
        </w:rPr>
        <w:t>Zandieh</w:t>
      </w:r>
      <w:r w:rsidR="00D844E9" w:rsidRPr="00D844E9">
        <w:rPr>
          <w:rFonts w:asciiTheme="majorBidi" w:hAnsiTheme="majorBidi" w:cstheme="majorBidi"/>
          <w:sz w:val="24"/>
          <w:szCs w:val="24"/>
          <w:vertAlign w:val="superscript"/>
          <w:lang w:bidi="fa-IR"/>
        </w:rPr>
        <w:t>a</w:t>
      </w:r>
      <w:proofErr w:type="spellEnd"/>
      <w:r w:rsidRPr="00D844E9">
        <w:rPr>
          <w:rFonts w:asciiTheme="majorBidi" w:hAnsiTheme="majorBidi" w:cstheme="majorBidi"/>
          <w:sz w:val="24"/>
          <w:szCs w:val="24"/>
          <w:lang w:bidi="fa-IR"/>
        </w:rPr>
        <w:t xml:space="preserve">, Kimia </w:t>
      </w:r>
      <w:proofErr w:type="spellStart"/>
      <w:r w:rsidRPr="00D844E9">
        <w:rPr>
          <w:rFonts w:asciiTheme="majorBidi" w:hAnsiTheme="majorBidi" w:cstheme="majorBidi"/>
          <w:sz w:val="24"/>
          <w:szCs w:val="24"/>
          <w:lang w:bidi="fa-IR"/>
        </w:rPr>
        <w:t>Aliverdi-Nasab</w:t>
      </w:r>
      <w:r w:rsidR="00D844E9" w:rsidRPr="00D844E9">
        <w:rPr>
          <w:rFonts w:asciiTheme="majorBidi" w:hAnsiTheme="majorBidi" w:cstheme="majorBidi"/>
          <w:sz w:val="24"/>
          <w:szCs w:val="24"/>
          <w:vertAlign w:val="superscript"/>
          <w:lang w:bidi="fa-IR"/>
        </w:rPr>
        <w:t>b</w:t>
      </w:r>
      <w:proofErr w:type="spellEnd"/>
      <w:r w:rsidRPr="00D844E9">
        <w:rPr>
          <w:rFonts w:asciiTheme="majorBidi" w:hAnsiTheme="majorBidi" w:cstheme="majorBidi"/>
          <w:sz w:val="24"/>
          <w:szCs w:val="24"/>
          <w:lang w:bidi="fa-IR"/>
        </w:rPr>
        <w:t>,</w:t>
      </w:r>
      <w:r w:rsidR="00D844E9" w:rsidRPr="00D844E9">
        <w:rPr>
          <w:rFonts w:asciiTheme="majorBidi" w:hAnsiTheme="majorBidi" w:cstheme="majorBidi"/>
          <w:sz w:val="24"/>
          <w:szCs w:val="24"/>
          <w:lang w:bidi="fa-IR"/>
        </w:rPr>
        <w:t xml:space="preserve"> </w:t>
      </w:r>
      <w:r w:rsidRPr="00D844E9">
        <w:rPr>
          <w:rFonts w:asciiTheme="majorBidi" w:hAnsiTheme="majorBidi" w:cstheme="majorBidi"/>
          <w:sz w:val="24"/>
          <w:szCs w:val="24"/>
          <w:lang w:bidi="fa-IR"/>
        </w:rPr>
        <w:t xml:space="preserve">Elahe </w:t>
      </w:r>
      <w:proofErr w:type="spellStart"/>
      <w:r w:rsidRPr="00D844E9">
        <w:rPr>
          <w:rFonts w:asciiTheme="majorBidi" w:hAnsiTheme="majorBidi" w:cstheme="majorBidi"/>
          <w:sz w:val="24"/>
          <w:szCs w:val="24"/>
          <w:lang w:bidi="fa-IR"/>
        </w:rPr>
        <w:t>Motamedi</w:t>
      </w:r>
      <w:r w:rsidR="00D844E9" w:rsidRPr="00D844E9">
        <w:rPr>
          <w:rFonts w:asciiTheme="majorBidi" w:hAnsiTheme="majorBidi" w:cstheme="majorBidi"/>
          <w:sz w:val="24"/>
          <w:szCs w:val="24"/>
          <w:vertAlign w:val="superscript"/>
          <w:lang w:bidi="fa-IR"/>
        </w:rPr>
        <w:t>c</w:t>
      </w:r>
      <w:proofErr w:type="spellEnd"/>
      <w:r w:rsidRPr="00D844E9">
        <w:rPr>
          <w:rFonts w:asciiTheme="majorBidi" w:hAnsiTheme="majorBidi" w:cstheme="majorBidi"/>
          <w:sz w:val="24"/>
          <w:szCs w:val="24"/>
          <w:lang w:bidi="fa-IR"/>
        </w:rPr>
        <w:t xml:space="preserve">, Marzieh </w:t>
      </w:r>
      <w:proofErr w:type="spellStart"/>
      <w:proofErr w:type="gramStart"/>
      <w:r w:rsidRPr="00D844E9">
        <w:rPr>
          <w:rFonts w:asciiTheme="majorBidi" w:hAnsiTheme="majorBidi" w:cstheme="majorBidi"/>
          <w:sz w:val="24"/>
          <w:szCs w:val="24"/>
          <w:lang w:bidi="fa-IR"/>
        </w:rPr>
        <w:t>Ghollasi</w:t>
      </w:r>
      <w:r w:rsidR="00D844E9" w:rsidRPr="00D844E9">
        <w:rPr>
          <w:rFonts w:asciiTheme="majorBidi" w:hAnsiTheme="majorBidi" w:cstheme="majorBidi"/>
          <w:sz w:val="24"/>
          <w:szCs w:val="24"/>
          <w:vertAlign w:val="superscript"/>
          <w:lang w:bidi="fa-IR"/>
        </w:rPr>
        <w:t>a</w:t>
      </w:r>
      <w:proofErr w:type="spellEnd"/>
      <w:ins w:id="976" w:author="elmira rezaei pajouhesh" w:date="2025-03-01T10:41:00Z" w16du:dateUtc="2025-03-01T07:11:00Z">
        <w:r w:rsidR="00557468">
          <w:rPr>
            <w:rFonts w:asciiTheme="majorBidi" w:hAnsiTheme="majorBidi" w:cstheme="majorBidi"/>
            <w:sz w:val="24"/>
            <w:szCs w:val="24"/>
            <w:vertAlign w:val="superscript"/>
            <w:lang w:bidi="fa-IR"/>
          </w:rPr>
          <w:t>,</w:t>
        </w:r>
      </w:ins>
      <w:r w:rsidRPr="00D844E9">
        <w:rPr>
          <w:rFonts w:asciiTheme="majorBidi" w:hAnsiTheme="majorBidi" w:cstheme="majorBidi"/>
          <w:sz w:val="24"/>
          <w:szCs w:val="24"/>
          <w:lang w:bidi="fa-IR"/>
        </w:rPr>
        <w:t>*</w:t>
      </w:r>
      <w:proofErr w:type="gramEnd"/>
      <w:r w:rsidRPr="00D844E9">
        <w:rPr>
          <w:rFonts w:asciiTheme="majorBidi" w:hAnsiTheme="majorBidi" w:cstheme="majorBidi"/>
          <w:sz w:val="24"/>
          <w:szCs w:val="24"/>
          <w:lang w:bidi="fa-IR"/>
        </w:rPr>
        <w:t xml:space="preserve">, Shohreh </w:t>
      </w:r>
      <w:proofErr w:type="spellStart"/>
      <w:proofErr w:type="gramStart"/>
      <w:r w:rsidRPr="00D844E9">
        <w:rPr>
          <w:rFonts w:asciiTheme="majorBidi" w:hAnsiTheme="majorBidi" w:cstheme="majorBidi"/>
          <w:sz w:val="24"/>
          <w:szCs w:val="24"/>
          <w:lang w:bidi="fa-IR"/>
        </w:rPr>
        <w:t>Ariaeenejad</w:t>
      </w:r>
      <w:r w:rsidR="00D844E9" w:rsidRPr="00D844E9">
        <w:rPr>
          <w:rFonts w:asciiTheme="majorBidi" w:hAnsiTheme="majorBidi" w:cstheme="majorBidi"/>
          <w:sz w:val="24"/>
          <w:szCs w:val="24"/>
          <w:vertAlign w:val="superscript"/>
          <w:lang w:bidi="fa-IR"/>
        </w:rPr>
        <w:t>d</w:t>
      </w:r>
      <w:proofErr w:type="spellEnd"/>
      <w:ins w:id="977" w:author="elmira rezaei pajouhesh" w:date="2025-03-01T10:41:00Z" w16du:dateUtc="2025-03-01T07:11:00Z">
        <w:r w:rsidR="00557468">
          <w:rPr>
            <w:rFonts w:asciiTheme="majorBidi" w:hAnsiTheme="majorBidi" w:cstheme="majorBidi"/>
            <w:sz w:val="24"/>
            <w:szCs w:val="24"/>
            <w:vertAlign w:val="superscript"/>
            <w:lang w:bidi="fa-IR"/>
          </w:rPr>
          <w:t>,</w:t>
        </w:r>
      </w:ins>
      <w:r w:rsidRPr="00D844E9">
        <w:rPr>
          <w:rFonts w:asciiTheme="majorBidi" w:hAnsiTheme="majorBidi" w:cstheme="majorBidi"/>
          <w:sz w:val="24"/>
          <w:szCs w:val="24"/>
          <w:lang w:bidi="fa-IR"/>
        </w:rPr>
        <w:t>*</w:t>
      </w:r>
      <w:proofErr w:type="gramEnd"/>
    </w:p>
    <w:p w14:paraId="3C5CF360" w14:textId="77777777" w:rsidR="00D95435" w:rsidRPr="00980A9C" w:rsidRDefault="00D95435" w:rsidP="00BE6CB1">
      <w:pPr>
        <w:pStyle w:val="brown"/>
        <w:rPr>
          <w:b/>
          <w:bCs/>
          <w:color w:val="9A8644"/>
        </w:rPr>
      </w:pPr>
      <w:r w:rsidRPr="00980A9C">
        <w:rPr>
          <w:b/>
          <w:bCs/>
          <w:color w:val="9A8644"/>
        </w:rPr>
        <w:t xml:space="preserve">Abstract </w:t>
      </w:r>
    </w:p>
    <w:p w14:paraId="0EDE254F" w14:textId="4D8C9E1E" w:rsidR="00980A9C" w:rsidRDefault="00CE0A1D" w:rsidP="00980A9C">
      <w:pPr>
        <w:pStyle w:val="brown"/>
      </w:pPr>
      <w:r w:rsidRPr="00CE0A1D">
        <w:t>Plant-derived proteins and peptides have garnered significant interest owing to their versatile functional properties, which go beyond their basic nutritional value. The enzymatic hydrolysis of plant proteins is a controlled and cost-effective method for enhancing these properties. Additionally, the enzymatic breakdown of indigestible carbohydrate components in feed improves digestibility and bioavailability. In this study, soybeans were defatted with n-hexane and subsequently processed using an alkaline extraction method to isolate soy proteins. The protein concentration was quantified using the Bradford assay. The extracted protein was subjected to enzymatic hydrolysis using varying concentrations of recombinant protease to produce bioactive peptides. The degree of hydrolysis was measured and the antioxidant properties of the peptides were assessed using 2,2'-azino-bis3-ethylbenzothiazoline-6-sulfonic acid (ABTS) radical scavenging and reducing power assays. The results demonstrated a significant increase in antioxidant activity, with up to 74% ABTS radical scavenging activity and a reducing power value of 0.347 at 700 nm. These findings suggest that soy-derived proteins and peptides have the potential to enhance the functional properties of both human and animal feeds. These bioactive components can potentially contribute to the nutritional value and functional performance of both human and animal feeds by improving the bioavailability of essential nutrients, offering protective effects against oxidative stress, and enhancing the overall health and growth performance of livestock</w:t>
      </w:r>
      <w:r w:rsidR="00D95435" w:rsidRPr="00D95435">
        <w:t>.</w:t>
      </w:r>
    </w:p>
    <w:p w14:paraId="4E208EA1" w14:textId="7D21A5AF" w:rsidR="00D95435" w:rsidRPr="00980A9C" w:rsidRDefault="006A21E5" w:rsidP="00980A9C">
      <w:pPr>
        <w:pStyle w:val="brown"/>
        <w:rPr>
          <w:b/>
          <w:bCs/>
          <w:color w:val="9A8644"/>
        </w:rPr>
      </w:pPr>
      <w:r w:rsidRPr="00980A9C">
        <w:rPr>
          <w:b/>
          <w:bCs/>
          <w:i/>
          <w:iCs/>
          <w:color w:val="9A8644"/>
        </w:rPr>
        <w:t>Keywords</w:t>
      </w:r>
      <w:r w:rsidR="00D95435" w:rsidRPr="00980A9C">
        <w:rPr>
          <w:b/>
          <w:bCs/>
          <w:i/>
          <w:iCs/>
          <w:color w:val="9A8644"/>
        </w:rPr>
        <w:t>:</w:t>
      </w:r>
      <w:r w:rsidR="00D95435" w:rsidRPr="00980A9C">
        <w:rPr>
          <w:b/>
          <w:bCs/>
          <w:color w:val="9A8644"/>
        </w:rPr>
        <w:t xml:space="preserve"> </w:t>
      </w:r>
      <w:r w:rsidR="00D95435" w:rsidRPr="00980A9C">
        <w:rPr>
          <w:color w:val="9A8644"/>
        </w:rPr>
        <w:t>Recombinant protease, Soy protein, Bioactive peptides, Antioxidant activity, Reducing power, Enzymatic hydrolysis</w:t>
      </w:r>
    </w:p>
    <w:p w14:paraId="62350B79" w14:textId="3B9F0814" w:rsidR="00D844E9" w:rsidRDefault="00D844E9" w:rsidP="000B66A1">
      <w:pPr>
        <w:spacing w:after="0" w:line="240" w:lineRule="auto"/>
        <w:jc w:val="both"/>
        <w:rPr>
          <w:rFonts w:asciiTheme="majorBidi" w:hAnsiTheme="majorBidi" w:cstheme="majorBidi"/>
          <w:sz w:val="20"/>
          <w:szCs w:val="20"/>
          <w:shd w:val="clear" w:color="auto" w:fill="FFFFFF"/>
        </w:rPr>
      </w:pPr>
      <w:r w:rsidRPr="00980A9C">
        <w:rPr>
          <w:rFonts w:asciiTheme="majorBidi" w:hAnsiTheme="majorBidi" w:cstheme="majorBidi"/>
          <w:sz w:val="20"/>
          <w:szCs w:val="20"/>
          <w:lang w:bidi="fa-IR"/>
        </w:rPr>
        <w:t>*</w:t>
      </w:r>
      <w:del w:id="978" w:author="elmira rezaei pajouhesh" w:date="2025-02-25T12:59:00Z" w16du:dateUtc="2025-02-25T09:29:00Z">
        <w:r w:rsidRPr="00980A9C" w:rsidDel="008E06DB">
          <w:rPr>
            <w:rFonts w:asciiTheme="majorBidi" w:hAnsiTheme="majorBidi" w:cstheme="majorBidi"/>
            <w:sz w:val="20"/>
            <w:szCs w:val="20"/>
            <w:lang w:bidi="fa-IR"/>
          </w:rPr>
          <w:delText>Corresponding author E-mail:</w:delText>
        </w:r>
        <w:r w:rsidRPr="00980A9C" w:rsidDel="008E06DB">
          <w:rPr>
            <w:rFonts w:asciiTheme="majorBidi" w:hAnsiTheme="majorBidi" w:cstheme="majorBidi"/>
            <w:sz w:val="20"/>
            <w:szCs w:val="20"/>
            <w:shd w:val="clear" w:color="auto" w:fill="FFFFFF"/>
          </w:rPr>
          <w:delText xml:space="preserve"> </w:delText>
        </w:r>
      </w:del>
      <w:ins w:id="979" w:author="elmira rezaei pajouhesh" w:date="2025-02-25T12:59:00Z" w16du:dateUtc="2025-02-25T09:29:00Z">
        <w:r w:rsidR="008E06DB" w:rsidRPr="00980A9C">
          <w:rPr>
            <w:rFonts w:asciiTheme="majorBidi" w:hAnsiTheme="majorBidi" w:cstheme="majorBidi"/>
            <w:sz w:val="20"/>
            <w:szCs w:val="20"/>
            <w:lang w:bidi="fa-IR"/>
          </w:rPr>
          <w:t>E-mail address:</w:t>
        </w:r>
      </w:ins>
      <w:ins w:id="980" w:author="elmira rezaei pajouhesh" w:date="2025-03-01T10:44:00Z" w16du:dateUtc="2025-03-01T07:14:00Z">
        <w:r w:rsidR="00557468" w:rsidRPr="00980A9C">
          <w:rPr>
            <w:rFonts w:asciiTheme="majorBidi" w:hAnsiTheme="majorBidi" w:cstheme="majorBidi"/>
            <w:sz w:val="20"/>
            <w:szCs w:val="20"/>
            <w:lang w:bidi="fa-IR"/>
          </w:rPr>
          <w:t xml:space="preserve"> </w:t>
        </w:r>
      </w:ins>
      <w:r w:rsidR="00CE0A1D" w:rsidRPr="00CE0A1D">
        <w:rPr>
          <w:rFonts w:asciiTheme="majorBidi" w:hAnsiTheme="majorBidi" w:cstheme="majorBidi"/>
          <w:sz w:val="20"/>
          <w:szCs w:val="20"/>
          <w:shd w:val="clear" w:color="auto" w:fill="FFFFFF"/>
        </w:rPr>
        <w:t>yasaman.zandie@alumni.khu.ac.ir</w:t>
      </w:r>
    </w:p>
    <w:p w14:paraId="6E24409F" w14:textId="77777777" w:rsidR="00980A9C" w:rsidRPr="00980A9C" w:rsidRDefault="00980A9C" w:rsidP="000B66A1">
      <w:pPr>
        <w:spacing w:after="0" w:line="240" w:lineRule="auto"/>
        <w:contextualSpacing/>
        <w:jc w:val="both"/>
        <w:rPr>
          <w:rFonts w:asciiTheme="majorBidi" w:hAnsiTheme="majorBidi" w:cstheme="majorBidi"/>
          <w:sz w:val="20"/>
          <w:szCs w:val="20"/>
          <w:shd w:val="clear" w:color="auto" w:fill="FFFFFF"/>
        </w:rPr>
      </w:pPr>
      <w:proofErr w:type="spellStart"/>
      <w:r w:rsidRPr="00980A9C">
        <w:rPr>
          <w:rFonts w:asciiTheme="majorBidi" w:hAnsiTheme="majorBidi" w:cstheme="majorBidi"/>
          <w:sz w:val="20"/>
          <w:szCs w:val="20"/>
          <w:shd w:val="clear" w:color="auto" w:fill="FFFFFF"/>
          <w:vertAlign w:val="superscript"/>
        </w:rPr>
        <w:t>a</w:t>
      </w:r>
      <w:r w:rsidRPr="00980A9C">
        <w:rPr>
          <w:rFonts w:asciiTheme="majorBidi" w:hAnsiTheme="majorBidi" w:cstheme="majorBidi"/>
          <w:sz w:val="20"/>
          <w:szCs w:val="20"/>
          <w:shd w:val="clear" w:color="auto" w:fill="FFFFFF"/>
        </w:rPr>
        <w:t>Department</w:t>
      </w:r>
      <w:proofErr w:type="spellEnd"/>
      <w:r w:rsidRPr="00980A9C">
        <w:rPr>
          <w:rFonts w:asciiTheme="majorBidi" w:hAnsiTheme="majorBidi" w:cstheme="majorBidi"/>
          <w:sz w:val="20"/>
          <w:szCs w:val="20"/>
          <w:shd w:val="clear" w:color="auto" w:fill="FFFFFF"/>
        </w:rPr>
        <w:t xml:space="preserve"> of Cell &amp; Molecular Biology, Faculty of Biological Sciences, </w:t>
      </w:r>
      <w:proofErr w:type="spellStart"/>
      <w:r w:rsidRPr="00980A9C">
        <w:rPr>
          <w:rFonts w:asciiTheme="majorBidi" w:hAnsiTheme="majorBidi" w:cstheme="majorBidi"/>
          <w:sz w:val="20"/>
          <w:szCs w:val="20"/>
          <w:shd w:val="clear" w:color="auto" w:fill="FFFFFF"/>
        </w:rPr>
        <w:t>Kharazmi</w:t>
      </w:r>
      <w:proofErr w:type="spellEnd"/>
      <w:r w:rsidRPr="00980A9C">
        <w:rPr>
          <w:rFonts w:asciiTheme="majorBidi" w:hAnsiTheme="majorBidi" w:cstheme="majorBidi"/>
          <w:sz w:val="20"/>
          <w:szCs w:val="20"/>
          <w:shd w:val="clear" w:color="auto" w:fill="FFFFFF"/>
        </w:rPr>
        <w:t xml:space="preserve"> University, Tehran, Iran </w:t>
      </w:r>
    </w:p>
    <w:p w14:paraId="7FCFF863" w14:textId="77777777" w:rsidR="00980A9C" w:rsidRPr="00980A9C" w:rsidRDefault="00980A9C" w:rsidP="000B66A1">
      <w:pPr>
        <w:spacing w:after="0" w:line="240" w:lineRule="auto"/>
        <w:contextualSpacing/>
        <w:jc w:val="both"/>
        <w:rPr>
          <w:rFonts w:asciiTheme="majorBidi" w:hAnsiTheme="majorBidi" w:cstheme="majorBidi"/>
          <w:sz w:val="20"/>
          <w:szCs w:val="20"/>
        </w:rPr>
      </w:pPr>
      <w:proofErr w:type="spellStart"/>
      <w:r w:rsidRPr="00980A9C">
        <w:rPr>
          <w:rFonts w:asciiTheme="majorBidi" w:hAnsiTheme="majorBidi" w:cstheme="majorBidi"/>
          <w:sz w:val="20"/>
          <w:szCs w:val="20"/>
          <w:vertAlign w:val="superscript"/>
        </w:rPr>
        <w:t>b</w:t>
      </w:r>
      <w:r w:rsidRPr="00980A9C">
        <w:rPr>
          <w:rFonts w:asciiTheme="majorBidi" w:hAnsiTheme="majorBidi" w:cstheme="majorBidi"/>
          <w:sz w:val="20"/>
          <w:szCs w:val="20"/>
        </w:rPr>
        <w:t>Department</w:t>
      </w:r>
      <w:proofErr w:type="spellEnd"/>
      <w:r w:rsidRPr="00980A9C">
        <w:rPr>
          <w:rFonts w:asciiTheme="majorBidi" w:hAnsiTheme="majorBidi" w:cstheme="majorBidi"/>
          <w:sz w:val="20"/>
          <w:szCs w:val="20"/>
        </w:rPr>
        <w:t xml:space="preserve"> of Animal Science, College of Agriculture and Natural Resources, University of Tehran, Alborz, Karaj, Iran</w:t>
      </w:r>
    </w:p>
    <w:p w14:paraId="6878EC11" w14:textId="77777777" w:rsidR="00980A9C" w:rsidRPr="00980A9C" w:rsidRDefault="00980A9C" w:rsidP="000B66A1">
      <w:pPr>
        <w:spacing w:after="0" w:line="240" w:lineRule="auto"/>
        <w:contextualSpacing/>
        <w:jc w:val="both"/>
        <w:rPr>
          <w:rFonts w:asciiTheme="majorBidi" w:hAnsiTheme="majorBidi" w:cstheme="majorBidi"/>
          <w:sz w:val="20"/>
          <w:szCs w:val="20"/>
          <w:lang w:bidi="fa-IR"/>
        </w:rPr>
      </w:pPr>
      <w:proofErr w:type="spellStart"/>
      <w:r w:rsidRPr="00980A9C">
        <w:rPr>
          <w:rFonts w:asciiTheme="majorBidi" w:hAnsiTheme="majorBidi" w:cstheme="majorBidi"/>
          <w:sz w:val="20"/>
          <w:szCs w:val="20"/>
          <w:shd w:val="clear" w:color="auto" w:fill="FFFFFF"/>
          <w:vertAlign w:val="superscript"/>
        </w:rPr>
        <w:t>c</w:t>
      </w:r>
      <w:r w:rsidRPr="00980A9C">
        <w:rPr>
          <w:rFonts w:asciiTheme="majorBidi" w:hAnsiTheme="majorBidi" w:cstheme="majorBidi"/>
          <w:sz w:val="20"/>
          <w:szCs w:val="20"/>
          <w:shd w:val="clear" w:color="auto" w:fill="FFFFFF"/>
        </w:rPr>
        <w:t>Department</w:t>
      </w:r>
      <w:proofErr w:type="spellEnd"/>
      <w:r w:rsidRPr="00980A9C">
        <w:rPr>
          <w:rFonts w:asciiTheme="majorBidi" w:hAnsiTheme="majorBidi" w:cstheme="majorBidi"/>
          <w:sz w:val="20"/>
          <w:szCs w:val="20"/>
          <w:shd w:val="clear" w:color="auto" w:fill="FFFFFF"/>
        </w:rPr>
        <w:t xml:space="preserve"> of Nanotechnology, Agricultural Biotechnology Research Institute of Iran (ABRII), Agricultural Research Education and Extension Organization (AREEO), Karaj, Iran</w:t>
      </w:r>
    </w:p>
    <w:p w14:paraId="02053CFE" w14:textId="77777777" w:rsidR="00980A9C" w:rsidRPr="00980A9C" w:rsidRDefault="00980A9C" w:rsidP="000B66A1">
      <w:pPr>
        <w:spacing w:after="0" w:line="240" w:lineRule="auto"/>
        <w:contextualSpacing/>
        <w:jc w:val="both"/>
        <w:rPr>
          <w:rFonts w:asciiTheme="majorBidi" w:hAnsiTheme="majorBidi" w:cstheme="majorBidi"/>
          <w:sz w:val="20"/>
          <w:szCs w:val="20"/>
        </w:rPr>
      </w:pPr>
      <w:proofErr w:type="spellStart"/>
      <w:r w:rsidRPr="00980A9C">
        <w:rPr>
          <w:rFonts w:asciiTheme="majorBidi" w:hAnsiTheme="majorBidi" w:cstheme="majorBidi"/>
          <w:sz w:val="20"/>
          <w:szCs w:val="20"/>
          <w:shd w:val="clear" w:color="auto" w:fill="FFFFFF"/>
          <w:vertAlign w:val="superscript"/>
        </w:rPr>
        <w:t>d</w:t>
      </w:r>
      <w:r w:rsidRPr="00980A9C">
        <w:rPr>
          <w:rFonts w:asciiTheme="majorBidi" w:hAnsiTheme="majorBidi" w:cstheme="majorBidi"/>
          <w:sz w:val="20"/>
          <w:szCs w:val="20"/>
        </w:rPr>
        <w:t>Department</w:t>
      </w:r>
      <w:proofErr w:type="spellEnd"/>
      <w:r w:rsidRPr="00980A9C">
        <w:rPr>
          <w:rFonts w:asciiTheme="majorBidi" w:hAnsiTheme="majorBidi" w:cstheme="majorBidi"/>
          <w:sz w:val="20"/>
          <w:szCs w:val="20"/>
        </w:rPr>
        <w:t xml:space="preserve"> of Systems and Synthetic Biology, Agricultural Biotechnology Research Institute of Iran (ABRII), Karaj, Iran</w:t>
      </w:r>
    </w:p>
    <w:p w14:paraId="275B2196" w14:textId="77777777" w:rsidR="00980A9C" w:rsidRPr="00980A9C" w:rsidRDefault="00980A9C" w:rsidP="00D844E9">
      <w:pPr>
        <w:spacing w:after="160" w:line="240" w:lineRule="auto"/>
        <w:jc w:val="both"/>
        <w:rPr>
          <w:rFonts w:asciiTheme="majorBidi" w:hAnsiTheme="majorBidi" w:cstheme="majorBidi"/>
          <w:sz w:val="20"/>
          <w:szCs w:val="20"/>
          <w:lang w:bidi="fa-IR"/>
        </w:rPr>
      </w:pPr>
    </w:p>
    <w:p w14:paraId="47E70E3B" w14:textId="1E019692" w:rsidR="00D95435" w:rsidRPr="00D95435" w:rsidRDefault="00D95435" w:rsidP="00D844E9">
      <w:pPr>
        <w:spacing w:after="160" w:line="240" w:lineRule="auto"/>
        <w:jc w:val="both"/>
        <w:rPr>
          <w:rFonts w:asciiTheme="majorBidi" w:hAnsiTheme="majorBidi" w:cstheme="majorBidi"/>
          <w:sz w:val="24"/>
          <w:szCs w:val="24"/>
          <w:lang w:bidi="fa-IR"/>
        </w:rPr>
      </w:pPr>
    </w:p>
    <w:p w14:paraId="439D7023" w14:textId="7E228AD6" w:rsidR="009B2CA8" w:rsidRPr="003367B2" w:rsidRDefault="00980A9C" w:rsidP="007074E9">
      <w:pPr>
        <w:spacing w:line="240" w:lineRule="auto"/>
        <w:jc w:val="center"/>
        <w:rPr>
          <w:rFonts w:asciiTheme="majorBidi" w:hAnsiTheme="majorBidi" w:cstheme="majorBidi"/>
          <w:color w:val="9A8644"/>
          <w:sz w:val="28"/>
          <w:szCs w:val="28"/>
          <w:lang w:bidi="fa-IR"/>
        </w:rPr>
      </w:pPr>
      <w:ins w:id="981" w:author="elmira rezaei pajouhesh" w:date="2025-03-04T13:54:00Z" w16du:dateUtc="2025-03-04T10:24:00Z">
        <w:r w:rsidRPr="003367B2">
          <w:rPr>
            <w:rFonts w:asciiTheme="minorHAnsi" w:eastAsiaTheme="minorHAnsi" w:hAnsiTheme="minorHAnsi" w:cstheme="minorBidi"/>
            <w:noProof/>
            <w:color w:val="9A8644"/>
            <w:sz w:val="28"/>
            <w:szCs w:val="28"/>
            <w:rtl/>
            <w:lang w:val="ar-SA"/>
            <w14:ligatures w14:val="standardContextual"/>
          </w:rPr>
          <w:lastRenderedPageBreak/>
          <mc:AlternateContent>
            <mc:Choice Requires="wps">
              <w:drawing>
                <wp:anchor distT="0" distB="0" distL="114300" distR="114300" simplePos="0" relativeHeight="251634176" behindDoc="0" locked="0" layoutInCell="1" allowOverlap="1" wp14:anchorId="3983375B" wp14:editId="2F355B27">
                  <wp:simplePos x="0" y="0"/>
                  <wp:positionH relativeFrom="column">
                    <wp:posOffset>0</wp:posOffset>
                  </wp:positionH>
                  <wp:positionV relativeFrom="paragraph">
                    <wp:posOffset>478336</wp:posOffset>
                  </wp:positionV>
                  <wp:extent cx="6156960" cy="0"/>
                  <wp:effectExtent l="0" t="0" r="0" b="0"/>
                  <wp:wrapNone/>
                  <wp:docPr id="1285789409"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05C98776" id="Straight Connector 4" o:spid="_x0000_s1026" style="position:absolute;z-index:251634176;visibility:visible;mso-wrap-style:square;mso-wrap-distance-left:9pt;mso-wrap-distance-top:0;mso-wrap-distance-right:9pt;mso-wrap-distance-bottom:0;mso-position-horizontal:absolute;mso-position-horizontal-relative:text;mso-position-vertical:absolute;mso-position-vertical-relative:text" from="0,37.65pt" to="484.8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" strokecolor="windowText">
                  <v:stroke joinstyle="miter"/>
                </v:line>
              </w:pict>
            </mc:Fallback>
          </mc:AlternateContent>
        </w:r>
      </w:ins>
      <w:r w:rsidR="00D95435" w:rsidRPr="003367B2">
        <w:rPr>
          <w:rFonts w:asciiTheme="majorBidi" w:hAnsiTheme="majorBidi" w:cstheme="majorBidi"/>
          <w:b/>
          <w:bCs/>
          <w:color w:val="9A8644"/>
          <w:sz w:val="28"/>
          <w:szCs w:val="28"/>
        </w:rPr>
        <w:t xml:space="preserve">Interaction Studies of Copper (II) Schiff-Base Complex with Human Serum Albumin </w:t>
      </w:r>
      <w:del w:id="982" w:author="elmira rezaei pajouhesh" w:date="2025-03-01T10:46:00Z" w16du:dateUtc="2025-03-01T07:16:00Z">
        <w:r w:rsidR="00D95435" w:rsidRPr="003367B2" w:rsidDel="008F06A6">
          <w:rPr>
            <w:rFonts w:asciiTheme="majorBidi" w:hAnsiTheme="majorBidi" w:cstheme="majorBidi"/>
            <w:b/>
            <w:bCs/>
            <w:color w:val="9A8644"/>
            <w:sz w:val="28"/>
            <w:szCs w:val="28"/>
          </w:rPr>
          <w:delText xml:space="preserve">(HSA) </w:delText>
        </w:r>
      </w:del>
      <w:r w:rsidR="00D95435" w:rsidRPr="003367B2">
        <w:rPr>
          <w:rFonts w:asciiTheme="majorBidi" w:hAnsiTheme="majorBidi" w:cstheme="majorBidi"/>
          <w:b/>
          <w:bCs/>
          <w:color w:val="9A8644"/>
          <w:sz w:val="28"/>
          <w:szCs w:val="28"/>
        </w:rPr>
        <w:t>and anti-cancer properties</w:t>
      </w:r>
    </w:p>
    <w:p w14:paraId="2738F361" w14:textId="3F8ED602" w:rsidR="00D95435" w:rsidRPr="00980A9C" w:rsidRDefault="00D95435" w:rsidP="00980A9C">
      <w:pPr>
        <w:spacing w:line="240" w:lineRule="auto"/>
        <w:jc w:val="center"/>
        <w:rPr>
          <w:rFonts w:asciiTheme="majorBidi" w:hAnsiTheme="majorBidi" w:cstheme="majorBidi"/>
          <w:sz w:val="24"/>
          <w:szCs w:val="24"/>
          <w:vertAlign w:val="superscript"/>
        </w:rPr>
      </w:pPr>
      <w:r w:rsidRPr="00980A9C">
        <w:rPr>
          <w:rFonts w:asciiTheme="majorBidi" w:hAnsiTheme="majorBidi" w:cstheme="majorBidi"/>
          <w:sz w:val="24"/>
          <w:szCs w:val="24"/>
        </w:rPr>
        <w:t xml:space="preserve">Samaneh </w:t>
      </w:r>
      <w:proofErr w:type="spellStart"/>
      <w:r w:rsidRPr="00980A9C">
        <w:rPr>
          <w:rFonts w:asciiTheme="majorBidi" w:hAnsiTheme="majorBidi" w:cstheme="majorBidi"/>
          <w:sz w:val="24"/>
          <w:szCs w:val="24"/>
        </w:rPr>
        <w:t>Ghofrani</w:t>
      </w:r>
      <w:proofErr w:type="spellEnd"/>
      <w:r w:rsidRPr="00980A9C">
        <w:rPr>
          <w:rFonts w:asciiTheme="majorBidi" w:hAnsiTheme="majorBidi" w:cstheme="majorBidi"/>
          <w:sz w:val="24"/>
          <w:szCs w:val="24"/>
        </w:rPr>
        <w:t>, Ahmad Amiri</w:t>
      </w:r>
      <w:r w:rsidRPr="00980A9C">
        <w:rPr>
          <w:rFonts w:asciiTheme="majorBidi" w:hAnsiTheme="majorBidi" w:cstheme="majorBidi"/>
          <w:sz w:val="24"/>
          <w:szCs w:val="24"/>
          <w:vertAlign w:val="superscript"/>
        </w:rPr>
        <w:t>*</w:t>
      </w:r>
    </w:p>
    <w:p w14:paraId="23AB2E4D" w14:textId="481DB3FE" w:rsidR="00D95435" w:rsidRPr="00980A9C" w:rsidRDefault="00D95435" w:rsidP="00BE6CB1">
      <w:pPr>
        <w:pStyle w:val="brown"/>
        <w:rPr>
          <w:b/>
          <w:bCs/>
          <w:color w:val="9A8644"/>
        </w:rPr>
      </w:pPr>
      <w:commentRangeStart w:id="983"/>
      <w:r w:rsidRPr="00980A9C">
        <w:rPr>
          <w:b/>
          <w:bCs/>
          <w:color w:val="9A8644"/>
        </w:rPr>
        <w:t xml:space="preserve">Abstract </w:t>
      </w:r>
      <w:commentRangeEnd w:id="983"/>
      <w:r w:rsidR="008F06A6" w:rsidRPr="00980A9C">
        <w:rPr>
          <w:rStyle w:val="CommentReference"/>
          <w:b/>
          <w:bCs/>
          <w:color w:val="9A8644"/>
        </w:rPr>
        <w:commentReference w:id="983"/>
      </w:r>
    </w:p>
    <w:p w14:paraId="1F965AAF" w14:textId="77777777" w:rsidR="00980A9C" w:rsidRDefault="00D95435" w:rsidP="00980A9C">
      <w:pPr>
        <w:pStyle w:val="brown"/>
      </w:pPr>
      <w:r w:rsidRPr="00D95435">
        <w:t>The investigation of interactions between drugs and plasma proteins has become a compelling area of research in the fields of chemical biology and pharmacology</w:t>
      </w:r>
      <w:r w:rsidRPr="00D95435">
        <w:fldChar w:fldCharType="begin"/>
      </w:r>
      <w:r w:rsidRPr="00D95435">
        <w:instrText xml:space="preserve"> ADDIN EN.CITE &lt;EndNote&gt;&lt;Cite&gt;&lt;Author&gt;Trynda-Lemiesz&lt;/Author&gt;&lt;Year&gt;2004&lt;/Year&gt;&lt;RecNum&gt;138&lt;/RecNum&gt;&lt;DisplayText&gt;[1]&lt;/DisplayText&gt;&lt;record&gt;&lt;rec-number&gt;138&lt;/rec-number&gt;&lt;foreign-keys&gt;&lt;key app="EN" db-id="dfwpearx7wape1e5przx525wtdwaaxave0vw" timestamp="1730756836"&gt;138&lt;/key&gt;&lt;/foreign-keys&gt;&lt;ref-type name="Journal Article"&gt;17&lt;/ref-type&gt;&lt;contributors&gt;&lt;authors&gt;&lt;author&gt;Trynda-Lemiesz, Lilianna&lt;/author&gt;&lt;/authors&gt;&lt;/contributors&gt;&lt;titles&gt;&lt;title&gt;Paclitaxel–HSA interaction. Binding sites on HSA molecule&lt;/title&gt;&lt;secondary-title&gt;Bioorganic &amp;amp; medicinal chemistry&lt;/secondary-title&gt;&lt;/titles&gt;&lt;periodical&gt;&lt;full-title&gt;Bioorganic &amp;amp; medicinal chemistry&lt;/full-title&gt;&lt;/periodical&gt;&lt;pages&gt;3269-3275&lt;/pages&gt;&lt;volume&gt;12&lt;/volume&gt;&lt;number&gt;12&lt;/number&gt;&lt;dates&gt;&lt;year&gt;2004&lt;/year&gt;&lt;/dates&gt;&lt;isbn&gt;0968-0896&lt;/isbn&gt;&lt;urls&gt;&lt;/urls&gt;&lt;/record&gt;&lt;/Cite&gt;&lt;/EndNote&gt;</w:instrText>
      </w:r>
      <w:r w:rsidRPr="00D95435">
        <w:fldChar w:fldCharType="separate"/>
      </w:r>
      <w:r w:rsidRPr="00D95435">
        <w:fldChar w:fldCharType="end"/>
      </w:r>
      <w:r w:rsidRPr="00D95435">
        <w:t>. Metal-based pharmaceuticals present potential advantages over their organic counterparts, exhibiting modified pharmacological and toxicological properties. A binuclear Schiff base copper</w:t>
      </w:r>
      <w:r w:rsidR="007074E9">
        <w:t xml:space="preserve"> </w:t>
      </w:r>
      <w:r w:rsidRPr="00D95435">
        <w:t>(II) complex, [Cu</w:t>
      </w:r>
      <w:r w:rsidRPr="00D95435">
        <w:rPr>
          <w:vertAlign w:val="subscript"/>
        </w:rPr>
        <w:t>2</w:t>
      </w:r>
      <w:r w:rsidRPr="00D95435">
        <w:t>(HL)</w:t>
      </w:r>
      <w:r w:rsidRPr="00D95435">
        <w:rPr>
          <w:vertAlign w:val="subscript"/>
        </w:rPr>
        <w:t>2</w:t>
      </w:r>
      <w:r w:rsidRPr="00D95435">
        <w:t>(μ-Br)</w:t>
      </w:r>
      <w:r w:rsidRPr="00D95435">
        <w:rPr>
          <w:vertAlign w:val="subscript"/>
        </w:rPr>
        <w:t>2</w:t>
      </w:r>
      <w:r w:rsidRPr="00D95435">
        <w:t>].</w:t>
      </w:r>
      <w:r w:rsidR="007074E9">
        <w:t xml:space="preserve"> </w:t>
      </w:r>
      <w:r w:rsidRPr="00D95435">
        <w:t>(H</w:t>
      </w:r>
      <w:r w:rsidRPr="00D95435">
        <w:rPr>
          <w:vertAlign w:val="subscript"/>
        </w:rPr>
        <w:t>2</w:t>
      </w:r>
      <w:r w:rsidRPr="00D95435">
        <w:t>O), with HL</w:t>
      </w:r>
      <w:r w:rsidRPr="00D95435">
        <w:rPr>
          <w:vertAlign w:val="subscript"/>
        </w:rPr>
        <w:t>1</w:t>
      </w:r>
      <w:r w:rsidRPr="00D95435">
        <w:t xml:space="preserve"> being the tridentate ligand 2-(((1-hydroxy-2-methylpropan-2-yl)</w:t>
      </w:r>
      <w:r w:rsidR="007074E9">
        <w:t xml:space="preserve"> </w:t>
      </w:r>
      <w:proofErr w:type="spellStart"/>
      <w:r w:rsidRPr="00D95435">
        <w:t>imino</w:t>
      </w:r>
      <w:proofErr w:type="spellEnd"/>
      <w:r w:rsidRPr="00D95435">
        <w:t>)</w:t>
      </w:r>
      <w:r w:rsidR="007074E9">
        <w:t xml:space="preserve"> </w:t>
      </w:r>
      <w:r w:rsidRPr="00D95435">
        <w:t>methyl-4-nitrophenol, was synthesized and characterized utilizing various spectroscopic techniques.</w:t>
      </w:r>
      <w:r w:rsidR="00980A9C">
        <w:t xml:space="preserve"> </w:t>
      </w:r>
      <w:r w:rsidRPr="00D95435">
        <w:t xml:space="preserve">Interaction between </w:t>
      </w:r>
      <w:del w:id="984" w:author="elmira rezaei pajouhesh" w:date="2025-03-01T10:47:00Z" w16du:dateUtc="2025-03-01T07:17:00Z">
        <w:r w:rsidRPr="00D95435" w:rsidDel="008F06A6">
          <w:delText xml:space="preserve">HSA </w:delText>
        </w:r>
      </w:del>
      <w:ins w:id="985" w:author="elmira rezaei pajouhesh" w:date="2025-03-01T10:47:00Z" w16du:dateUtc="2025-03-01T07:17:00Z">
        <w:r w:rsidR="008F06A6">
          <w:t>human serum albumin</w:t>
        </w:r>
        <w:r w:rsidR="008F06A6" w:rsidRPr="00D95435">
          <w:t xml:space="preserve"> </w:t>
        </w:r>
      </w:ins>
      <w:r w:rsidRPr="00D95435">
        <w:t>and the copper</w:t>
      </w:r>
      <w:r w:rsidR="00EE3EA6">
        <w:t xml:space="preserve"> </w:t>
      </w:r>
      <w:r w:rsidRPr="00D95435">
        <w:t xml:space="preserve">(II) complex was investigated by Circular Dichroism and Molecular Docking. MTT assay results indicated that the copper complex demonstrates significant cytotoxicity. These findings suggest that the synthesized complex exhibits promising anticancer properties. </w:t>
      </w:r>
    </w:p>
    <w:p w14:paraId="07BA0357" w14:textId="29B6B0E1" w:rsidR="00D95435" w:rsidRPr="00980A9C" w:rsidRDefault="006A21E5" w:rsidP="00980A9C">
      <w:pPr>
        <w:pStyle w:val="brown"/>
        <w:rPr>
          <w:color w:val="9A8644"/>
        </w:rPr>
      </w:pPr>
      <w:r w:rsidRPr="00980A9C">
        <w:rPr>
          <w:b/>
          <w:bCs/>
          <w:i/>
          <w:iCs/>
          <w:color w:val="9A8644"/>
        </w:rPr>
        <w:t>Keywords</w:t>
      </w:r>
      <w:r w:rsidR="00D95435" w:rsidRPr="00980A9C">
        <w:rPr>
          <w:b/>
          <w:bCs/>
          <w:i/>
          <w:iCs/>
          <w:color w:val="9A8644"/>
        </w:rPr>
        <w:t>:</w:t>
      </w:r>
      <w:r w:rsidR="00D95435" w:rsidRPr="00980A9C">
        <w:rPr>
          <w:color w:val="9A8644"/>
        </w:rPr>
        <w:t xml:space="preserve"> Molecular </w:t>
      </w:r>
      <w:r w:rsidR="00793831">
        <w:rPr>
          <w:color w:val="9A8644"/>
        </w:rPr>
        <w:t>d</w:t>
      </w:r>
      <w:r w:rsidR="00D95435" w:rsidRPr="00980A9C">
        <w:rPr>
          <w:color w:val="9A8644"/>
        </w:rPr>
        <w:t xml:space="preserve">ocking, MTT assay, Copper complex, Circular </w:t>
      </w:r>
      <w:r w:rsidR="00793831">
        <w:rPr>
          <w:color w:val="9A8644"/>
        </w:rPr>
        <w:t>d</w:t>
      </w:r>
      <w:r w:rsidR="00D95435" w:rsidRPr="00980A9C">
        <w:rPr>
          <w:color w:val="9A8644"/>
        </w:rPr>
        <w:t xml:space="preserve">ichroism </w:t>
      </w:r>
    </w:p>
    <w:p w14:paraId="7F24D0BD" w14:textId="57B3F4CB" w:rsidR="009B2CA8" w:rsidRPr="00980A9C" w:rsidDel="008F06A6" w:rsidRDefault="009B2CA8" w:rsidP="000B66A1">
      <w:pPr>
        <w:spacing w:after="0" w:line="240" w:lineRule="auto"/>
        <w:contextualSpacing/>
        <w:jc w:val="both"/>
        <w:rPr>
          <w:del w:id="986" w:author="elmira rezaei pajouhesh" w:date="2025-03-01T10:47:00Z" w16du:dateUtc="2025-03-01T07:17:00Z"/>
          <w:rFonts w:asciiTheme="majorBidi" w:hAnsiTheme="majorBidi" w:cstheme="majorBidi"/>
          <w:sz w:val="20"/>
          <w:szCs w:val="20"/>
          <w:lang w:bidi="fa-IR"/>
        </w:rPr>
      </w:pPr>
      <w:r w:rsidRPr="00980A9C">
        <w:rPr>
          <w:rFonts w:asciiTheme="majorBidi" w:hAnsiTheme="majorBidi" w:cstheme="majorBidi"/>
          <w:sz w:val="20"/>
          <w:szCs w:val="20"/>
          <w:lang w:bidi="fa-IR"/>
        </w:rPr>
        <w:t>*</w:t>
      </w:r>
      <w:del w:id="987" w:author="elmira rezaei pajouhesh" w:date="2025-02-25T13:20:00Z" w16du:dateUtc="2025-02-25T09:50:00Z">
        <w:r w:rsidRPr="00980A9C" w:rsidDel="00CF06F6">
          <w:rPr>
            <w:rFonts w:asciiTheme="majorBidi" w:hAnsiTheme="majorBidi" w:cstheme="majorBidi"/>
            <w:sz w:val="20"/>
            <w:szCs w:val="20"/>
            <w:lang w:bidi="fa-IR"/>
          </w:rPr>
          <w:delText>Corresponding author E-mail:</w:delText>
        </w:r>
      </w:del>
      <w:ins w:id="988" w:author="elmira rezaei pajouhesh" w:date="2025-02-25T13:20:00Z" w16du:dateUtc="2025-02-25T09:50:00Z">
        <w:r w:rsidR="00CF06F6" w:rsidRPr="00980A9C">
          <w:rPr>
            <w:rFonts w:asciiTheme="majorBidi" w:hAnsiTheme="majorBidi" w:cstheme="majorBidi"/>
            <w:sz w:val="20"/>
            <w:szCs w:val="20"/>
            <w:lang w:bidi="fa-IR"/>
          </w:rPr>
          <w:t>E-mail address:</w:t>
        </w:r>
      </w:ins>
      <w:ins w:id="989" w:author="elmira rezaei pajouhesh" w:date="2025-03-01T10:47:00Z" w16du:dateUtc="2025-03-01T07:17:00Z">
        <w:r w:rsidR="008F06A6" w:rsidRPr="00980A9C">
          <w:rPr>
            <w:sz w:val="20"/>
            <w:szCs w:val="20"/>
          </w:rPr>
          <w:t xml:space="preserve"> </w:t>
        </w:r>
      </w:ins>
    </w:p>
    <w:p w14:paraId="7D68FF4B" w14:textId="17BDE40D" w:rsidR="007074E9" w:rsidRDefault="008F06A6" w:rsidP="000B66A1">
      <w:pPr>
        <w:spacing w:after="0" w:line="240" w:lineRule="auto"/>
        <w:contextualSpacing/>
        <w:jc w:val="both"/>
        <w:rPr>
          <w:rFonts w:asciiTheme="majorBidi" w:hAnsiTheme="majorBidi" w:cstheme="majorBidi"/>
          <w:sz w:val="20"/>
          <w:szCs w:val="20"/>
          <w:lang w:bidi="fa-IR"/>
        </w:rPr>
      </w:pPr>
      <w:r w:rsidRPr="00980A9C">
        <w:rPr>
          <w:rFonts w:asciiTheme="majorBidi" w:hAnsiTheme="majorBidi" w:cstheme="majorBidi"/>
          <w:sz w:val="20"/>
          <w:szCs w:val="20"/>
          <w:lang w:bidi="fa-IR"/>
        </w:rPr>
        <w:fldChar w:fldCharType="begin"/>
      </w:r>
      <w:r w:rsidRPr="00980A9C">
        <w:rPr>
          <w:rFonts w:asciiTheme="majorBidi" w:hAnsiTheme="majorBidi" w:cstheme="majorBidi"/>
          <w:sz w:val="20"/>
          <w:szCs w:val="20"/>
          <w:lang w:bidi="fa-IR"/>
        </w:rPr>
        <w:instrText>HYPERLINK "mailto:Ahmadamiri@ut.ac.ir"</w:instrText>
      </w:r>
      <w:r w:rsidRPr="00980A9C">
        <w:rPr>
          <w:rFonts w:asciiTheme="majorBidi" w:hAnsiTheme="majorBidi" w:cstheme="majorBidi"/>
          <w:sz w:val="20"/>
          <w:szCs w:val="20"/>
          <w:lang w:bidi="fa-IR"/>
        </w:rPr>
      </w:r>
      <w:r w:rsidRPr="00980A9C">
        <w:rPr>
          <w:rFonts w:asciiTheme="majorBidi" w:hAnsiTheme="majorBidi" w:cstheme="majorBidi"/>
          <w:sz w:val="20"/>
          <w:szCs w:val="20"/>
          <w:lang w:bidi="fa-IR"/>
        </w:rPr>
        <w:fldChar w:fldCharType="separate"/>
      </w:r>
      <w:r w:rsidRPr="00980A9C">
        <w:rPr>
          <w:rStyle w:val="Hyperlink"/>
          <w:rFonts w:asciiTheme="majorBidi" w:hAnsiTheme="majorBidi" w:cstheme="majorBidi"/>
          <w:sz w:val="20"/>
          <w:szCs w:val="20"/>
          <w:lang w:bidi="fa-IR"/>
        </w:rPr>
        <w:t>Ahmadamiri@ut.ac.ir</w:t>
      </w:r>
      <w:ins w:id="990" w:author="elmira rezaei pajouhesh" w:date="2025-03-01T10:47:00Z" w16du:dateUtc="2025-03-01T07:17:00Z">
        <w:r w:rsidRPr="00980A9C">
          <w:rPr>
            <w:rFonts w:asciiTheme="majorBidi" w:hAnsiTheme="majorBidi" w:cstheme="majorBidi"/>
            <w:sz w:val="20"/>
            <w:szCs w:val="20"/>
            <w:lang w:bidi="fa-IR"/>
          </w:rPr>
          <w:fldChar w:fldCharType="end"/>
        </w:r>
      </w:ins>
    </w:p>
    <w:p w14:paraId="18186D05" w14:textId="77777777" w:rsidR="00980A9C" w:rsidRPr="00980A9C" w:rsidRDefault="00980A9C" w:rsidP="000B66A1">
      <w:pPr>
        <w:spacing w:after="0" w:line="240" w:lineRule="auto"/>
        <w:jc w:val="both"/>
        <w:rPr>
          <w:rFonts w:asciiTheme="majorBidi" w:hAnsiTheme="majorBidi" w:cstheme="majorBidi"/>
          <w:sz w:val="20"/>
          <w:szCs w:val="20"/>
        </w:rPr>
      </w:pPr>
      <w:proofErr w:type="spellStart"/>
      <w:r w:rsidRPr="00980A9C">
        <w:rPr>
          <w:rFonts w:asciiTheme="majorBidi" w:hAnsiTheme="majorBidi" w:cstheme="majorBidi"/>
          <w:sz w:val="20"/>
          <w:szCs w:val="20"/>
          <w:vertAlign w:val="superscript"/>
        </w:rPr>
        <w:t>a</w:t>
      </w:r>
      <w:r w:rsidRPr="00980A9C">
        <w:rPr>
          <w:rFonts w:asciiTheme="majorBidi" w:hAnsiTheme="majorBidi" w:cstheme="majorBidi"/>
          <w:sz w:val="20"/>
          <w:szCs w:val="20"/>
        </w:rPr>
        <w:t>Department</w:t>
      </w:r>
      <w:proofErr w:type="spellEnd"/>
      <w:r w:rsidRPr="00980A9C">
        <w:rPr>
          <w:rFonts w:asciiTheme="majorBidi" w:hAnsiTheme="majorBidi" w:cstheme="majorBidi"/>
          <w:sz w:val="20"/>
          <w:szCs w:val="20"/>
        </w:rPr>
        <w:t xml:space="preserve"> of Chemistry, College of Science, University of Tehran, Tehran</w:t>
      </w:r>
      <w:del w:id="991" w:author="elmira rezaei pajouhesh" w:date="2025-03-01T10:46:00Z" w16du:dateUtc="2025-03-01T07:16:00Z">
        <w:r w:rsidRPr="00980A9C" w:rsidDel="008F06A6">
          <w:rPr>
            <w:rFonts w:asciiTheme="majorBidi" w:hAnsiTheme="majorBidi" w:cstheme="majorBidi"/>
            <w:sz w:val="20"/>
            <w:szCs w:val="20"/>
          </w:rPr>
          <w:delText xml:space="preserve"> 14155-6455</w:delText>
        </w:r>
      </w:del>
      <w:r w:rsidRPr="00980A9C">
        <w:rPr>
          <w:rFonts w:asciiTheme="majorBidi" w:hAnsiTheme="majorBidi" w:cstheme="majorBidi"/>
          <w:sz w:val="20"/>
          <w:szCs w:val="20"/>
        </w:rPr>
        <w:t>, Iran</w:t>
      </w:r>
    </w:p>
    <w:p w14:paraId="7DF0C091" w14:textId="77777777" w:rsidR="00980A9C" w:rsidRPr="00980A9C" w:rsidRDefault="00980A9C" w:rsidP="008F06A6">
      <w:pPr>
        <w:spacing w:line="240" w:lineRule="auto"/>
        <w:contextualSpacing/>
        <w:jc w:val="both"/>
        <w:rPr>
          <w:rFonts w:asciiTheme="majorBidi" w:hAnsiTheme="majorBidi" w:cstheme="majorBidi"/>
          <w:sz w:val="20"/>
          <w:szCs w:val="20"/>
          <w:lang w:bidi="fa-IR"/>
        </w:rPr>
      </w:pPr>
    </w:p>
    <w:p w14:paraId="061EC733" w14:textId="77777777" w:rsidR="00D95435" w:rsidRPr="00D95435" w:rsidRDefault="00D95435" w:rsidP="006A21E5">
      <w:pPr>
        <w:spacing w:line="240" w:lineRule="auto"/>
        <w:contextualSpacing/>
        <w:jc w:val="both"/>
        <w:rPr>
          <w:rFonts w:asciiTheme="majorBidi" w:hAnsiTheme="majorBidi" w:cstheme="majorBidi"/>
          <w:sz w:val="24"/>
          <w:szCs w:val="24"/>
          <w:lang w:bidi="fa-IR"/>
        </w:rPr>
      </w:pPr>
    </w:p>
    <w:p w14:paraId="65CC918B" w14:textId="77777777" w:rsidR="00D95435" w:rsidRPr="00D95435" w:rsidRDefault="00D95435" w:rsidP="006A21E5">
      <w:pPr>
        <w:spacing w:after="160" w:line="240" w:lineRule="auto"/>
        <w:jc w:val="both"/>
        <w:rPr>
          <w:rFonts w:asciiTheme="majorBidi" w:hAnsiTheme="majorBidi" w:cstheme="majorBidi"/>
          <w:sz w:val="24"/>
          <w:szCs w:val="24"/>
          <w:lang w:bidi="fa-IR"/>
        </w:rPr>
      </w:pPr>
      <w:r w:rsidRPr="00D95435">
        <w:rPr>
          <w:rFonts w:asciiTheme="majorBidi" w:hAnsiTheme="majorBidi" w:cstheme="majorBidi"/>
          <w:sz w:val="24"/>
          <w:szCs w:val="24"/>
          <w:lang w:bidi="fa-IR"/>
        </w:rPr>
        <w:br w:type="page"/>
      </w:r>
    </w:p>
    <w:p w14:paraId="3631A833" w14:textId="77777777" w:rsidR="00B60BE0" w:rsidRDefault="00B60BE0" w:rsidP="007074E9">
      <w:pPr>
        <w:spacing w:line="240" w:lineRule="auto"/>
        <w:jc w:val="center"/>
        <w:rPr>
          <w:rFonts w:asciiTheme="majorBidi" w:hAnsiTheme="majorBidi" w:cstheme="majorBidi"/>
          <w:b/>
          <w:bCs/>
          <w:sz w:val="28"/>
          <w:szCs w:val="28"/>
          <w:lang w:bidi="fa-IR"/>
        </w:rPr>
      </w:pPr>
    </w:p>
    <w:p w14:paraId="73F86D2A" w14:textId="5265C483" w:rsidR="00D95435" w:rsidRPr="003367B2" w:rsidRDefault="00B60BE0" w:rsidP="007074E9">
      <w:pPr>
        <w:spacing w:line="240" w:lineRule="auto"/>
        <w:jc w:val="center"/>
        <w:rPr>
          <w:rFonts w:asciiTheme="majorBidi" w:hAnsiTheme="majorBidi" w:cstheme="majorBidi"/>
          <w:b/>
          <w:bCs/>
          <w:color w:val="9A8644"/>
          <w:sz w:val="28"/>
          <w:szCs w:val="28"/>
          <w:lang w:bidi="fa-IR"/>
        </w:rPr>
      </w:pPr>
      <w:ins w:id="992" w:author="elmira rezaei pajouhesh" w:date="2025-03-04T13:54:00Z" w16du:dateUtc="2025-03-04T10:24:00Z">
        <w:r w:rsidRPr="003367B2">
          <w:rPr>
            <w:rFonts w:asciiTheme="minorHAnsi" w:eastAsiaTheme="minorHAnsi" w:hAnsiTheme="minorHAnsi" w:cstheme="minorBidi"/>
            <w:noProof/>
            <w:color w:val="9A8644"/>
            <w:sz w:val="28"/>
            <w:szCs w:val="28"/>
            <w:rtl/>
            <w:lang w:val="ar-SA"/>
            <w14:ligatures w14:val="standardContextual"/>
          </w:rPr>
          <mc:AlternateContent>
            <mc:Choice Requires="wps">
              <w:drawing>
                <wp:anchor distT="0" distB="0" distL="114300" distR="114300" simplePos="0" relativeHeight="251635200" behindDoc="0" locked="0" layoutInCell="1" allowOverlap="1" wp14:anchorId="3F0F3756" wp14:editId="747F8118">
                  <wp:simplePos x="0" y="0"/>
                  <wp:positionH relativeFrom="column">
                    <wp:posOffset>-54429</wp:posOffset>
                  </wp:positionH>
                  <wp:positionV relativeFrom="paragraph">
                    <wp:posOffset>486591</wp:posOffset>
                  </wp:positionV>
                  <wp:extent cx="6156960" cy="0"/>
                  <wp:effectExtent l="0" t="0" r="0" b="0"/>
                  <wp:wrapNone/>
                  <wp:docPr id="1726464868"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6D0D2CEA" id="Straight Connector 4" o:spid="_x0000_s1026" style="position:absolute;z-index:251635200;visibility:visible;mso-wrap-style:square;mso-wrap-distance-left:9pt;mso-wrap-distance-top:0;mso-wrap-distance-right:9pt;mso-wrap-distance-bottom:0;mso-position-horizontal:absolute;mso-position-horizontal-relative:text;mso-position-vertical:absolute;mso-position-vertical-relative:text" from="-4.3pt,38.3pt" to="480.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" strokecolor="windowText">
                  <v:stroke joinstyle="miter"/>
                </v:line>
              </w:pict>
            </mc:Fallback>
          </mc:AlternateContent>
        </w:r>
      </w:ins>
      <w:r w:rsidR="00D95435" w:rsidRPr="003367B2">
        <w:rPr>
          <w:rFonts w:asciiTheme="majorBidi" w:hAnsiTheme="majorBidi" w:cstheme="majorBidi"/>
          <w:b/>
          <w:bCs/>
          <w:color w:val="9A8644"/>
          <w:sz w:val="28"/>
          <w:szCs w:val="28"/>
          <w:lang w:bidi="fa-IR"/>
        </w:rPr>
        <w:t xml:space="preserve">Synthesis and Identification of </w:t>
      </w:r>
      <w:proofErr w:type="spellStart"/>
      <w:r w:rsidR="00D95435" w:rsidRPr="003367B2">
        <w:rPr>
          <w:rFonts w:asciiTheme="majorBidi" w:hAnsiTheme="majorBidi" w:cstheme="majorBidi"/>
          <w:b/>
          <w:bCs/>
          <w:color w:val="9A8644"/>
          <w:sz w:val="28"/>
          <w:szCs w:val="28"/>
          <w:lang w:bidi="fa-IR"/>
        </w:rPr>
        <w:t>Co</w:t>
      </w:r>
      <w:r w:rsidR="00D95435" w:rsidRPr="003367B2">
        <w:rPr>
          <w:rFonts w:asciiTheme="majorBidi" w:hAnsiTheme="majorBidi" w:cstheme="majorBidi"/>
          <w:b/>
          <w:bCs/>
          <w:color w:val="9A8644"/>
          <w:sz w:val="28"/>
          <w:szCs w:val="28"/>
          <w:vertAlign w:val="superscript"/>
          <w:lang w:bidi="fa-IR"/>
        </w:rPr>
        <w:t>III</w:t>
      </w:r>
      <w:proofErr w:type="spellEnd"/>
      <w:r w:rsidR="00D95435" w:rsidRPr="003367B2">
        <w:rPr>
          <w:rFonts w:asciiTheme="majorBidi" w:hAnsiTheme="majorBidi" w:cstheme="majorBidi"/>
          <w:b/>
          <w:bCs/>
          <w:color w:val="9A8644"/>
          <w:sz w:val="28"/>
          <w:szCs w:val="28"/>
          <w:lang w:bidi="fa-IR"/>
        </w:rPr>
        <w:t xml:space="preserve"> Complex and Protein Binding by Fluorescence and CD Spectroscopy</w:t>
      </w:r>
    </w:p>
    <w:p w14:paraId="0A1EB3BC" w14:textId="6F413EF4" w:rsidR="00D95435" w:rsidRPr="00D95435" w:rsidRDefault="00D95435" w:rsidP="00B60BE0">
      <w:pPr>
        <w:spacing w:line="240" w:lineRule="auto"/>
        <w:jc w:val="center"/>
        <w:rPr>
          <w:rFonts w:asciiTheme="majorBidi" w:hAnsiTheme="majorBidi" w:cstheme="majorBidi"/>
          <w:sz w:val="24"/>
          <w:szCs w:val="24"/>
          <w:lang w:bidi="fa-IR"/>
        </w:rPr>
      </w:pPr>
      <w:r w:rsidRPr="007074E9">
        <w:rPr>
          <w:rFonts w:asciiTheme="majorBidi" w:hAnsiTheme="majorBidi" w:cstheme="majorBidi"/>
          <w:sz w:val="24"/>
          <w:szCs w:val="24"/>
          <w:lang w:bidi="fa-IR"/>
        </w:rPr>
        <w:t xml:space="preserve">Parisa </w:t>
      </w:r>
      <w:proofErr w:type="spellStart"/>
      <w:r w:rsidRPr="007074E9">
        <w:rPr>
          <w:rFonts w:asciiTheme="majorBidi" w:hAnsiTheme="majorBidi" w:cstheme="majorBidi"/>
          <w:sz w:val="24"/>
          <w:szCs w:val="24"/>
          <w:lang w:bidi="fa-IR"/>
        </w:rPr>
        <w:t>Rezvaninia</w:t>
      </w:r>
      <w:proofErr w:type="spellEnd"/>
      <w:del w:id="993" w:author="elmira rezaei pajouhesh" w:date="2025-03-01T10:48:00Z" w16du:dateUtc="2025-03-01T07:18:00Z">
        <w:r w:rsidR="007074E9" w:rsidRPr="007074E9" w:rsidDel="008C1277">
          <w:rPr>
            <w:rFonts w:asciiTheme="majorBidi" w:hAnsiTheme="majorBidi" w:cstheme="majorBidi"/>
            <w:sz w:val="24"/>
            <w:szCs w:val="24"/>
            <w:vertAlign w:val="superscript"/>
            <w:lang w:bidi="fa-IR"/>
          </w:rPr>
          <w:delText>a</w:delText>
        </w:r>
      </w:del>
      <w:r w:rsidRPr="007074E9">
        <w:rPr>
          <w:rFonts w:asciiTheme="majorBidi" w:hAnsiTheme="majorBidi" w:cstheme="majorBidi"/>
          <w:sz w:val="24"/>
          <w:szCs w:val="24"/>
          <w:lang w:bidi="fa-IR"/>
        </w:rPr>
        <w:t>, Ahmad Amiri</w:t>
      </w:r>
      <w:del w:id="994" w:author="elmira rezaei pajouhesh" w:date="2025-03-01T10:48:00Z" w16du:dateUtc="2025-03-01T07:18:00Z">
        <w:r w:rsidR="007074E9" w:rsidRPr="007074E9" w:rsidDel="008C1277">
          <w:rPr>
            <w:rFonts w:asciiTheme="majorBidi" w:hAnsiTheme="majorBidi" w:cstheme="majorBidi"/>
            <w:sz w:val="24"/>
            <w:szCs w:val="24"/>
            <w:vertAlign w:val="superscript"/>
            <w:lang w:bidi="fa-IR"/>
          </w:rPr>
          <w:delText>a</w:delText>
        </w:r>
      </w:del>
      <w:r w:rsidRPr="007074E9">
        <w:rPr>
          <w:rFonts w:asciiTheme="majorBidi" w:hAnsiTheme="majorBidi" w:cstheme="majorBidi"/>
          <w:sz w:val="24"/>
          <w:szCs w:val="24"/>
          <w:lang w:bidi="fa-IR"/>
        </w:rPr>
        <w:t>*</w:t>
      </w:r>
    </w:p>
    <w:p w14:paraId="56E1DF5B" w14:textId="77777777" w:rsidR="00D95435" w:rsidRPr="00B60BE0" w:rsidRDefault="00D95435" w:rsidP="00BE6CB1">
      <w:pPr>
        <w:pStyle w:val="brown"/>
        <w:rPr>
          <w:b/>
          <w:bCs/>
          <w:color w:val="9A8644"/>
        </w:rPr>
      </w:pPr>
      <w:commentRangeStart w:id="995"/>
      <w:r w:rsidRPr="00B60BE0">
        <w:rPr>
          <w:b/>
          <w:bCs/>
          <w:color w:val="9A8644"/>
        </w:rPr>
        <w:t xml:space="preserve">Abstract </w:t>
      </w:r>
      <w:commentRangeEnd w:id="995"/>
      <w:r w:rsidR="00EE3EA6" w:rsidRPr="00B60BE0">
        <w:rPr>
          <w:rStyle w:val="CommentReference"/>
          <w:b/>
          <w:bCs/>
          <w:color w:val="9A8644"/>
        </w:rPr>
        <w:commentReference w:id="995"/>
      </w:r>
    </w:p>
    <w:p w14:paraId="63DB51C5" w14:textId="77777777" w:rsidR="00D5520F" w:rsidRDefault="00D95435" w:rsidP="00D5520F">
      <w:pPr>
        <w:pStyle w:val="brown"/>
        <w:rPr>
          <w:rFonts w:eastAsia="Times New Roman"/>
        </w:rPr>
      </w:pPr>
      <w:r w:rsidRPr="00D95435">
        <w:rPr>
          <w:rFonts w:eastAsia="Times New Roman"/>
        </w:rPr>
        <w:t xml:space="preserve">Schiff bases are biologically significant compounds with various medicinal applications, including antibacterial, anti-inflammatory, and antipyretic properties </w:t>
      </w:r>
      <w:commentRangeStart w:id="996"/>
      <w:r w:rsidRPr="00D95435">
        <w:rPr>
          <w:rFonts w:eastAsia="Times New Roman"/>
        </w:rPr>
        <w:t>[1,2]</w:t>
      </w:r>
      <w:commentRangeEnd w:id="996"/>
      <w:r w:rsidR="008C1277">
        <w:rPr>
          <w:rStyle w:val="CommentReference"/>
        </w:rPr>
        <w:commentReference w:id="996"/>
      </w:r>
      <w:r w:rsidRPr="00D95435">
        <w:rPr>
          <w:rFonts w:eastAsia="Times New Roman"/>
        </w:rPr>
        <w:t>. In this study, FT-IR spectroscopy is utilized to synthesize and analyze the [</w:t>
      </w:r>
      <w:proofErr w:type="spellStart"/>
      <w:r w:rsidRPr="00D95435">
        <w:rPr>
          <w:rFonts w:eastAsia="Times New Roman"/>
        </w:rPr>
        <w:t>Co</w:t>
      </w:r>
      <w:r w:rsidRPr="00D95435">
        <w:rPr>
          <w:rFonts w:eastAsia="Times New Roman"/>
          <w:vertAlign w:val="superscript"/>
        </w:rPr>
        <w:t>III</w:t>
      </w:r>
      <w:proofErr w:type="spellEnd"/>
      <w:r w:rsidRPr="00D95435">
        <w:rPr>
          <w:rFonts w:eastAsia="Times New Roman"/>
        </w:rPr>
        <w:t>(H</w:t>
      </w:r>
      <w:r w:rsidRPr="00D95435">
        <w:rPr>
          <w:rFonts w:eastAsia="Times New Roman"/>
          <w:vertAlign w:val="subscript"/>
        </w:rPr>
        <w:t>2</w:t>
      </w:r>
      <w:r w:rsidRPr="00D95435">
        <w:rPr>
          <w:rFonts w:eastAsia="Times New Roman"/>
        </w:rPr>
        <w:t>L)</w:t>
      </w:r>
      <w:r w:rsidR="007074E9">
        <w:rPr>
          <w:rFonts w:eastAsia="Times New Roman"/>
        </w:rPr>
        <w:t xml:space="preserve"> </w:t>
      </w:r>
      <w:r w:rsidRPr="00D95435">
        <w:rPr>
          <w:rFonts w:eastAsia="Times New Roman"/>
        </w:rPr>
        <w:t>(morpholine)</w:t>
      </w:r>
      <w:r w:rsidRPr="00D95435">
        <w:rPr>
          <w:rFonts w:eastAsia="Times New Roman"/>
          <w:vertAlign w:val="subscript"/>
        </w:rPr>
        <w:t>2</w:t>
      </w:r>
      <w:r w:rsidRPr="00D95435">
        <w:rPr>
          <w:rFonts w:eastAsia="Times New Roman"/>
        </w:rPr>
        <w:t>]</w:t>
      </w:r>
      <w:ins w:id="997" w:author="elmira rezaei pajouhesh" w:date="2025-03-01T10:48:00Z" w16du:dateUtc="2025-03-01T07:18:00Z">
        <w:r w:rsidR="008C1277">
          <w:rPr>
            <w:rFonts w:eastAsia="Times New Roman"/>
          </w:rPr>
          <w:t xml:space="preserve"> </w:t>
        </w:r>
      </w:ins>
      <w:r w:rsidRPr="00D95435">
        <w:rPr>
          <w:rFonts w:eastAsia="Times New Roman"/>
        </w:rPr>
        <w:t>ClO</w:t>
      </w:r>
      <w:r w:rsidRPr="00D95435">
        <w:rPr>
          <w:rFonts w:eastAsia="Times New Roman"/>
          <w:vertAlign w:val="subscript"/>
        </w:rPr>
        <w:t>4</w:t>
      </w:r>
      <w:r w:rsidRPr="00D95435">
        <w:rPr>
          <w:rFonts w:eastAsia="Times New Roman"/>
        </w:rPr>
        <w:t xml:space="preserve"> Schiff base complex. The binding affinity of this complex to human serum albumin (HSA) was assessed through fluorescence titration studies, revealing a calculated </w:t>
      </w:r>
      <w:proofErr w:type="spellStart"/>
      <w:r w:rsidRPr="00D95435">
        <w:rPr>
          <w:rFonts w:eastAsia="Times New Roman"/>
        </w:rPr>
        <w:t>Kq</w:t>
      </w:r>
      <w:proofErr w:type="spellEnd"/>
      <w:r w:rsidRPr="00D95435">
        <w:rPr>
          <w:rFonts w:eastAsia="Times New Roman"/>
        </w:rPr>
        <w:t xml:space="preserve"> value of 6.1 × 10 </w:t>
      </w:r>
      <w:r w:rsidRPr="00D95435">
        <w:rPr>
          <w:rFonts w:eastAsia="Times New Roman"/>
          <w:vertAlign w:val="superscript"/>
        </w:rPr>
        <w:t>11</w:t>
      </w:r>
      <w:r w:rsidRPr="00D95435">
        <w:rPr>
          <w:rFonts w:eastAsia="Times New Roman"/>
        </w:rPr>
        <w:t xml:space="preserve">. One of our Schiff base molecules was shown to bind to HSA, as demonstrated by fluorescence quenching and CD spectroscopy were employed to analyze this interaction and determine the binding mechanisms. Since the </w:t>
      </w:r>
      <w:proofErr w:type="spellStart"/>
      <w:r w:rsidRPr="00D95435">
        <w:rPr>
          <w:rFonts w:eastAsia="Times New Roman"/>
        </w:rPr>
        <w:t>Kq</w:t>
      </w:r>
      <w:proofErr w:type="spellEnd"/>
      <w:r w:rsidRPr="00D95435">
        <w:rPr>
          <w:rFonts w:eastAsia="Times New Roman"/>
        </w:rPr>
        <w:t xml:space="preserve"> values for these compounds exceed 2.0 × 10 </w:t>
      </w:r>
      <w:r w:rsidRPr="00D95435">
        <w:rPr>
          <w:rFonts w:eastAsia="Times New Roman"/>
          <w:vertAlign w:val="superscript"/>
        </w:rPr>
        <w:t>10</w:t>
      </w:r>
      <w:r w:rsidRPr="00D95435">
        <w:rPr>
          <w:rFonts w:eastAsia="Times New Roman"/>
        </w:rPr>
        <w:t xml:space="preserve"> M</w:t>
      </w:r>
      <w:r w:rsidRPr="00D95435">
        <w:rPr>
          <w:rFonts w:eastAsia="Times New Roman"/>
          <w:vertAlign w:val="superscript"/>
        </w:rPr>
        <w:t>−1</w:t>
      </w:r>
      <w:r w:rsidRPr="00D95435">
        <w:rPr>
          <w:rFonts w:eastAsia="Times New Roman"/>
        </w:rPr>
        <w:t>s</w:t>
      </w:r>
      <w:r w:rsidRPr="00D95435">
        <w:rPr>
          <w:rFonts w:eastAsia="Times New Roman"/>
          <w:vertAlign w:val="superscript"/>
        </w:rPr>
        <w:t xml:space="preserve">−1 </w:t>
      </w:r>
      <w:r w:rsidRPr="00D95435">
        <w:rPr>
          <w:rFonts w:eastAsia="Times New Roman"/>
        </w:rPr>
        <w:t>[3], we can conclude that the observed fluorescence quenching in these Schiff bases is due to static quenching.</w:t>
      </w:r>
    </w:p>
    <w:p w14:paraId="6C3784A3" w14:textId="583E29ED" w:rsidR="00D95435" w:rsidRPr="00D5520F" w:rsidRDefault="00D95435" w:rsidP="00D5520F">
      <w:pPr>
        <w:pStyle w:val="brown"/>
        <w:rPr>
          <w:rFonts w:eastAsia="Times New Roman"/>
          <w:b/>
          <w:bCs/>
          <w:color w:val="9A8644"/>
        </w:rPr>
      </w:pPr>
      <w:commentRangeStart w:id="998"/>
      <w:r w:rsidRPr="00D5520F">
        <w:rPr>
          <w:b/>
          <w:bCs/>
          <w:i/>
          <w:iCs/>
          <w:color w:val="9A8644"/>
        </w:rPr>
        <w:t>Keywords</w:t>
      </w:r>
      <w:commentRangeEnd w:id="998"/>
      <w:r w:rsidR="008C1277" w:rsidRPr="00D5520F">
        <w:rPr>
          <w:rStyle w:val="CommentReference"/>
          <w:b/>
          <w:bCs/>
          <w:color w:val="9A8644"/>
        </w:rPr>
        <w:commentReference w:id="998"/>
      </w:r>
      <w:r w:rsidRPr="00D5520F">
        <w:rPr>
          <w:b/>
          <w:bCs/>
          <w:i/>
          <w:iCs/>
          <w:color w:val="9A8644"/>
        </w:rPr>
        <w:t>:</w:t>
      </w:r>
      <w:r w:rsidRPr="00D5520F">
        <w:rPr>
          <w:b/>
          <w:bCs/>
          <w:color w:val="9A8644"/>
        </w:rPr>
        <w:t xml:space="preserve"> </w:t>
      </w:r>
      <w:r w:rsidRPr="00D5520F">
        <w:rPr>
          <w:color w:val="9A8644"/>
        </w:rPr>
        <w:t>Cobalt Complex, Schiff Base, HSA, anticancer, interaction, CD</w:t>
      </w:r>
      <w:r w:rsidRPr="00D5520F">
        <w:rPr>
          <w:b/>
          <w:bCs/>
          <w:color w:val="9A8644"/>
        </w:rPr>
        <w:t xml:space="preserve"> </w:t>
      </w:r>
    </w:p>
    <w:p w14:paraId="50C58DFF" w14:textId="08A3FE06" w:rsidR="007074E9" w:rsidRPr="00D5520F" w:rsidRDefault="007074E9" w:rsidP="000B66A1">
      <w:pPr>
        <w:spacing w:after="0" w:line="240" w:lineRule="auto"/>
        <w:contextualSpacing/>
        <w:jc w:val="both"/>
        <w:rPr>
          <w:rFonts w:asciiTheme="majorBidi" w:eastAsia="Times New Roman" w:hAnsiTheme="majorBidi" w:cstheme="majorBidi"/>
          <w:iCs/>
          <w:sz w:val="20"/>
          <w:szCs w:val="20"/>
          <w:lang w:val="en-GB" w:eastAsia="fr-FR" w:bidi="fa-IR"/>
        </w:rPr>
      </w:pPr>
      <w:r w:rsidRPr="00D5520F">
        <w:rPr>
          <w:rFonts w:asciiTheme="majorBidi" w:hAnsiTheme="majorBidi" w:cstheme="majorBidi"/>
          <w:sz w:val="20"/>
          <w:szCs w:val="20"/>
          <w:lang w:bidi="fa-IR"/>
        </w:rPr>
        <w:t>*</w:t>
      </w:r>
      <w:del w:id="999" w:author="elmira rezaei pajouhesh" w:date="2025-02-25T12:59:00Z" w16du:dateUtc="2025-02-25T09:29:00Z">
        <w:r w:rsidRPr="00D5520F" w:rsidDel="008E06DB">
          <w:rPr>
            <w:rFonts w:asciiTheme="majorBidi" w:hAnsiTheme="majorBidi" w:cstheme="majorBidi"/>
            <w:sz w:val="20"/>
            <w:szCs w:val="20"/>
            <w:lang w:bidi="fa-IR"/>
          </w:rPr>
          <w:delText xml:space="preserve">Corresponding author E-mail: </w:delText>
        </w:r>
      </w:del>
      <w:ins w:id="1000" w:author="elmira rezaei pajouhesh" w:date="2025-02-25T12:59:00Z" w16du:dateUtc="2025-02-25T09:29:00Z">
        <w:r w:rsidR="008E06DB" w:rsidRPr="00D5520F">
          <w:rPr>
            <w:rFonts w:asciiTheme="majorBidi" w:hAnsiTheme="majorBidi" w:cstheme="majorBidi"/>
            <w:sz w:val="20"/>
            <w:szCs w:val="20"/>
            <w:lang w:bidi="fa-IR"/>
          </w:rPr>
          <w:t>E-mail address:</w:t>
        </w:r>
      </w:ins>
      <w:ins w:id="1001" w:author="elmira rezaei pajouhesh" w:date="2025-03-01T10:49:00Z" w16du:dateUtc="2025-03-01T07:19:00Z">
        <w:r w:rsidR="008C1277" w:rsidRPr="00D5520F">
          <w:rPr>
            <w:rFonts w:asciiTheme="majorBidi" w:hAnsiTheme="majorBidi" w:cstheme="majorBidi"/>
            <w:sz w:val="20"/>
            <w:szCs w:val="20"/>
            <w:lang w:bidi="fa-IR"/>
          </w:rPr>
          <w:t xml:space="preserve"> </w:t>
        </w:r>
      </w:ins>
      <w:r w:rsidR="008C1277" w:rsidRPr="00D5520F">
        <w:rPr>
          <w:rFonts w:asciiTheme="majorBidi" w:eastAsia="Times New Roman" w:hAnsiTheme="majorBidi" w:cstheme="majorBidi"/>
          <w:iCs/>
          <w:sz w:val="20"/>
          <w:szCs w:val="20"/>
          <w:lang w:val="en-GB" w:eastAsia="fr-FR" w:bidi="fa-IR"/>
        </w:rPr>
        <w:fldChar w:fldCharType="begin"/>
      </w:r>
      <w:r w:rsidR="008C1277" w:rsidRPr="00D5520F">
        <w:rPr>
          <w:rFonts w:asciiTheme="majorBidi" w:eastAsia="Times New Roman" w:hAnsiTheme="majorBidi" w:cstheme="majorBidi"/>
          <w:iCs/>
          <w:sz w:val="20"/>
          <w:szCs w:val="20"/>
          <w:lang w:val="en-GB" w:eastAsia="fr-FR" w:bidi="fa-IR"/>
        </w:rPr>
        <w:instrText>HYPERLINK "mailto:ahmadamiri@ut.ac.ir"</w:instrText>
      </w:r>
      <w:r w:rsidR="008C1277" w:rsidRPr="00D5520F">
        <w:rPr>
          <w:rFonts w:asciiTheme="majorBidi" w:eastAsia="Times New Roman" w:hAnsiTheme="majorBidi" w:cstheme="majorBidi"/>
          <w:iCs/>
          <w:sz w:val="20"/>
          <w:szCs w:val="20"/>
          <w:lang w:val="en-GB" w:eastAsia="fr-FR" w:bidi="fa-IR"/>
        </w:rPr>
      </w:r>
      <w:r w:rsidR="008C1277" w:rsidRPr="00D5520F">
        <w:rPr>
          <w:rFonts w:asciiTheme="majorBidi" w:eastAsia="Times New Roman" w:hAnsiTheme="majorBidi" w:cstheme="majorBidi"/>
          <w:iCs/>
          <w:sz w:val="20"/>
          <w:szCs w:val="20"/>
          <w:lang w:val="en-GB" w:eastAsia="fr-FR" w:bidi="fa-IR"/>
        </w:rPr>
        <w:fldChar w:fldCharType="separate"/>
      </w:r>
      <w:r w:rsidR="008C1277" w:rsidRPr="00D5520F">
        <w:rPr>
          <w:rStyle w:val="Hyperlink"/>
          <w:rFonts w:asciiTheme="majorBidi" w:eastAsia="Times New Roman" w:hAnsiTheme="majorBidi" w:cstheme="majorBidi"/>
          <w:iCs/>
          <w:sz w:val="20"/>
          <w:szCs w:val="20"/>
          <w:lang w:val="en-GB" w:eastAsia="fr-FR" w:bidi="fa-IR"/>
        </w:rPr>
        <w:t>ahmadamiri@ut.ac.ir</w:t>
      </w:r>
      <w:ins w:id="1002" w:author="elmira rezaei pajouhesh" w:date="2025-03-01T10:49:00Z" w16du:dateUtc="2025-03-01T07:19:00Z">
        <w:r w:rsidR="008C1277" w:rsidRPr="00D5520F">
          <w:rPr>
            <w:rFonts w:asciiTheme="majorBidi" w:eastAsia="Times New Roman" w:hAnsiTheme="majorBidi" w:cstheme="majorBidi"/>
            <w:iCs/>
            <w:sz w:val="20"/>
            <w:szCs w:val="20"/>
            <w:lang w:val="en-GB" w:eastAsia="fr-FR" w:bidi="fa-IR"/>
          </w:rPr>
          <w:fldChar w:fldCharType="end"/>
        </w:r>
      </w:ins>
    </w:p>
    <w:p w14:paraId="0E971283" w14:textId="77777777" w:rsidR="00D5520F" w:rsidRPr="00B60BE0" w:rsidRDefault="00D5520F" w:rsidP="000B66A1">
      <w:pPr>
        <w:spacing w:after="0" w:line="240" w:lineRule="auto"/>
        <w:jc w:val="both"/>
        <w:rPr>
          <w:rFonts w:asciiTheme="majorBidi" w:eastAsia="Times New Roman" w:hAnsiTheme="majorBidi" w:cstheme="majorBidi"/>
          <w:iCs/>
          <w:sz w:val="20"/>
          <w:szCs w:val="20"/>
          <w:lang w:eastAsia="fr-FR"/>
        </w:rPr>
      </w:pPr>
      <w:r w:rsidRPr="00B60BE0">
        <w:rPr>
          <w:rFonts w:asciiTheme="majorBidi" w:eastAsia="Times New Roman" w:hAnsiTheme="majorBidi" w:cstheme="majorBidi"/>
          <w:iCs/>
          <w:sz w:val="20"/>
          <w:szCs w:val="20"/>
          <w:lang w:eastAsia="fr-FR"/>
        </w:rPr>
        <w:t>Department of Chemistry, College of Science, University of Tehran, Tehran</w:t>
      </w:r>
      <w:del w:id="1003" w:author="elmira rezaei pajouhesh" w:date="2025-03-01T10:48:00Z" w16du:dateUtc="2025-03-01T07:18:00Z">
        <w:r w:rsidRPr="00B60BE0" w:rsidDel="008C1277">
          <w:rPr>
            <w:rFonts w:asciiTheme="majorBidi" w:eastAsia="Times New Roman" w:hAnsiTheme="majorBidi" w:cstheme="majorBidi"/>
            <w:iCs/>
            <w:sz w:val="20"/>
            <w:szCs w:val="20"/>
            <w:lang w:eastAsia="fr-FR"/>
          </w:rPr>
          <w:delText xml:space="preserve"> 14155-6455</w:delText>
        </w:r>
      </w:del>
      <w:r w:rsidRPr="00B60BE0">
        <w:rPr>
          <w:rFonts w:asciiTheme="majorBidi" w:eastAsia="Times New Roman" w:hAnsiTheme="majorBidi" w:cstheme="majorBidi"/>
          <w:iCs/>
          <w:sz w:val="20"/>
          <w:szCs w:val="20"/>
          <w:lang w:eastAsia="fr-FR"/>
        </w:rPr>
        <w:t>, Iran</w:t>
      </w:r>
      <w:del w:id="1004" w:author="elmira rezaei pajouhesh" w:date="2025-03-01T10:48:00Z" w16du:dateUtc="2025-03-01T07:18:00Z">
        <w:r w:rsidRPr="00B60BE0" w:rsidDel="008C1277">
          <w:rPr>
            <w:rFonts w:asciiTheme="majorBidi" w:eastAsia="Times New Roman" w:hAnsiTheme="majorBidi" w:cstheme="majorBidi"/>
            <w:iCs/>
            <w:sz w:val="20"/>
            <w:szCs w:val="20"/>
            <w:lang w:eastAsia="fr-FR"/>
          </w:rPr>
          <w:delText>.</w:delText>
        </w:r>
      </w:del>
    </w:p>
    <w:p w14:paraId="1D8FF85E" w14:textId="77777777" w:rsidR="007074E9" w:rsidRPr="00D95435" w:rsidRDefault="007074E9" w:rsidP="006A21E5">
      <w:pPr>
        <w:spacing w:line="240" w:lineRule="auto"/>
        <w:contextualSpacing/>
        <w:jc w:val="both"/>
        <w:rPr>
          <w:rFonts w:asciiTheme="majorBidi" w:hAnsiTheme="majorBidi" w:cstheme="majorBidi"/>
          <w:sz w:val="24"/>
          <w:szCs w:val="24"/>
          <w:lang w:bidi="fa-IR"/>
        </w:rPr>
      </w:pPr>
    </w:p>
    <w:p w14:paraId="73D1AFEE" w14:textId="77777777" w:rsidR="00D95435" w:rsidRPr="00D95435" w:rsidRDefault="00D95435" w:rsidP="006A21E5">
      <w:pPr>
        <w:spacing w:after="160" w:line="240" w:lineRule="auto"/>
        <w:jc w:val="both"/>
        <w:rPr>
          <w:rFonts w:asciiTheme="majorBidi" w:hAnsiTheme="majorBidi" w:cstheme="majorBidi"/>
          <w:sz w:val="24"/>
          <w:szCs w:val="24"/>
          <w:lang w:bidi="fa-IR"/>
        </w:rPr>
      </w:pPr>
      <w:r w:rsidRPr="00D95435">
        <w:rPr>
          <w:rFonts w:asciiTheme="majorBidi" w:hAnsiTheme="majorBidi" w:cstheme="majorBidi"/>
          <w:sz w:val="24"/>
          <w:szCs w:val="24"/>
          <w:lang w:bidi="fa-IR"/>
        </w:rPr>
        <w:br w:type="page"/>
      </w:r>
    </w:p>
    <w:p w14:paraId="2066CB97" w14:textId="77777777" w:rsidR="001A3D4C" w:rsidRDefault="001A3D4C" w:rsidP="007074E9">
      <w:pPr>
        <w:spacing w:line="240" w:lineRule="auto"/>
        <w:jc w:val="center"/>
        <w:rPr>
          <w:rFonts w:asciiTheme="majorBidi" w:hAnsiTheme="majorBidi" w:cstheme="majorBidi"/>
          <w:b/>
          <w:bCs/>
          <w:sz w:val="28"/>
          <w:szCs w:val="28"/>
          <w:lang w:bidi="fa-IR"/>
        </w:rPr>
      </w:pPr>
    </w:p>
    <w:commentRangeStart w:id="1005"/>
    <w:p w14:paraId="4E572550" w14:textId="31EF3FEC" w:rsidR="00D95435" w:rsidRPr="001A3D4C" w:rsidRDefault="001A3D4C" w:rsidP="007074E9">
      <w:pPr>
        <w:spacing w:line="240" w:lineRule="auto"/>
        <w:jc w:val="center"/>
        <w:rPr>
          <w:rFonts w:asciiTheme="majorBidi" w:hAnsiTheme="majorBidi" w:cstheme="majorBidi"/>
          <w:b/>
          <w:bCs/>
          <w:color w:val="9A8644"/>
          <w:sz w:val="28"/>
          <w:szCs w:val="28"/>
          <w:lang w:bidi="fa-IR"/>
        </w:rPr>
      </w:pPr>
      <w:ins w:id="1006"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36224" behindDoc="0" locked="0" layoutInCell="1" allowOverlap="1" wp14:anchorId="3F8B9881" wp14:editId="6C8970F5">
                  <wp:simplePos x="0" y="0"/>
                  <wp:positionH relativeFrom="column">
                    <wp:posOffset>-87085</wp:posOffset>
                  </wp:positionH>
                  <wp:positionV relativeFrom="paragraph">
                    <wp:posOffset>491580</wp:posOffset>
                  </wp:positionV>
                  <wp:extent cx="6156960" cy="0"/>
                  <wp:effectExtent l="0" t="0" r="0" b="0"/>
                  <wp:wrapNone/>
                  <wp:docPr id="71158872"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50A5C742" id="Straight Connector 4" o:spid="_x0000_s1026" style="position:absolute;z-index:251636224;visibility:visible;mso-wrap-style:square;mso-wrap-distance-left:9pt;mso-wrap-distance-top:0;mso-wrap-distance-right:9pt;mso-wrap-distance-bottom:0;mso-position-horizontal:absolute;mso-position-horizontal-relative:text;mso-position-vertical:absolute;mso-position-vertical-relative:text" from="-6.85pt,38.7pt" to="477.9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" strokecolor="windowText">
                  <v:stroke joinstyle="miter"/>
                </v:line>
              </w:pict>
            </mc:Fallback>
          </mc:AlternateContent>
        </w:r>
      </w:ins>
      <w:r w:rsidR="00D95435" w:rsidRPr="001A3D4C">
        <w:rPr>
          <w:rFonts w:asciiTheme="majorBidi" w:hAnsiTheme="majorBidi" w:cstheme="majorBidi"/>
          <w:b/>
          <w:bCs/>
          <w:color w:val="9A8644"/>
          <w:sz w:val="28"/>
          <w:szCs w:val="28"/>
          <w:lang w:bidi="fa-IR"/>
        </w:rPr>
        <w:t xml:space="preserve">Interaction of a </w:t>
      </w:r>
      <w:r w:rsidR="00FF7C8A">
        <w:rPr>
          <w:rFonts w:asciiTheme="majorBidi" w:hAnsiTheme="majorBidi" w:cstheme="majorBidi"/>
          <w:b/>
          <w:bCs/>
          <w:color w:val="9A8644"/>
          <w:sz w:val="28"/>
          <w:szCs w:val="28"/>
          <w:lang w:bidi="fa-IR"/>
        </w:rPr>
        <w:t>n</w:t>
      </w:r>
      <w:r w:rsidR="00D95435" w:rsidRPr="001A3D4C">
        <w:rPr>
          <w:rFonts w:asciiTheme="majorBidi" w:hAnsiTheme="majorBidi" w:cstheme="majorBidi"/>
          <w:b/>
          <w:bCs/>
          <w:color w:val="9A8644"/>
          <w:sz w:val="28"/>
          <w:szCs w:val="28"/>
          <w:lang w:bidi="fa-IR"/>
        </w:rPr>
        <w:t xml:space="preserve">ew Schiff Base </w:t>
      </w:r>
      <w:r w:rsidR="00FF7C8A">
        <w:rPr>
          <w:rFonts w:asciiTheme="majorBidi" w:hAnsiTheme="majorBidi" w:cstheme="majorBidi"/>
          <w:b/>
          <w:bCs/>
          <w:color w:val="9A8644"/>
          <w:sz w:val="28"/>
          <w:szCs w:val="28"/>
          <w:lang w:bidi="fa-IR"/>
        </w:rPr>
        <w:t>l</w:t>
      </w:r>
      <w:r w:rsidR="00D95435" w:rsidRPr="001A3D4C">
        <w:rPr>
          <w:rFonts w:asciiTheme="majorBidi" w:hAnsiTheme="majorBidi" w:cstheme="majorBidi"/>
          <w:b/>
          <w:bCs/>
          <w:color w:val="9A8644"/>
          <w:sz w:val="28"/>
          <w:szCs w:val="28"/>
          <w:lang w:bidi="fa-IR"/>
        </w:rPr>
        <w:t xml:space="preserve">igand with Human </w:t>
      </w:r>
      <w:r w:rsidR="00FF7C8A">
        <w:rPr>
          <w:rFonts w:asciiTheme="majorBidi" w:hAnsiTheme="majorBidi" w:cstheme="majorBidi"/>
          <w:b/>
          <w:bCs/>
          <w:color w:val="9A8644"/>
          <w:sz w:val="28"/>
          <w:szCs w:val="28"/>
          <w:lang w:bidi="fa-IR"/>
        </w:rPr>
        <w:t>s</w:t>
      </w:r>
      <w:r w:rsidR="00D95435" w:rsidRPr="001A3D4C">
        <w:rPr>
          <w:rFonts w:asciiTheme="majorBidi" w:hAnsiTheme="majorBidi" w:cstheme="majorBidi"/>
          <w:b/>
          <w:bCs/>
          <w:color w:val="9A8644"/>
          <w:sz w:val="28"/>
          <w:szCs w:val="28"/>
          <w:lang w:bidi="fa-IR"/>
        </w:rPr>
        <w:t xml:space="preserve">erum </w:t>
      </w:r>
      <w:r w:rsidR="00FF7C8A">
        <w:rPr>
          <w:rFonts w:asciiTheme="majorBidi" w:hAnsiTheme="majorBidi" w:cstheme="majorBidi"/>
          <w:b/>
          <w:bCs/>
          <w:color w:val="9A8644"/>
          <w:sz w:val="28"/>
          <w:szCs w:val="28"/>
          <w:lang w:bidi="fa-IR"/>
        </w:rPr>
        <w:t>a</w:t>
      </w:r>
      <w:r w:rsidR="00D95435" w:rsidRPr="001A3D4C">
        <w:rPr>
          <w:rFonts w:asciiTheme="majorBidi" w:hAnsiTheme="majorBidi" w:cstheme="majorBidi"/>
          <w:b/>
          <w:bCs/>
          <w:color w:val="9A8644"/>
          <w:sz w:val="28"/>
          <w:szCs w:val="28"/>
          <w:lang w:bidi="fa-IR"/>
        </w:rPr>
        <w:t xml:space="preserve">lbumin: </w:t>
      </w:r>
      <w:bookmarkStart w:id="1007" w:name="OLE_LINK35"/>
      <w:bookmarkStart w:id="1008" w:name="OLE_LINK36"/>
      <w:r w:rsidR="00D95435" w:rsidRPr="001A3D4C">
        <w:rPr>
          <w:rFonts w:asciiTheme="majorBidi" w:hAnsiTheme="majorBidi" w:cstheme="majorBidi"/>
          <w:b/>
          <w:bCs/>
          <w:color w:val="9A8644"/>
          <w:sz w:val="28"/>
          <w:szCs w:val="28"/>
          <w:lang w:bidi="fa-IR"/>
        </w:rPr>
        <w:t xml:space="preserve">Insights from </w:t>
      </w:r>
      <w:bookmarkEnd w:id="1007"/>
      <w:r w:rsidR="00FF7C8A">
        <w:rPr>
          <w:rFonts w:asciiTheme="majorBidi" w:hAnsiTheme="majorBidi" w:cstheme="majorBidi"/>
          <w:b/>
          <w:bCs/>
          <w:color w:val="9A8644"/>
          <w:sz w:val="28"/>
          <w:szCs w:val="28"/>
          <w:lang w:bidi="fa-IR"/>
        </w:rPr>
        <w:t>s</w:t>
      </w:r>
      <w:r w:rsidR="00D95435" w:rsidRPr="00135C73">
        <w:rPr>
          <w:rFonts w:asciiTheme="majorBidi" w:hAnsiTheme="majorBidi" w:cstheme="majorBidi"/>
          <w:b/>
          <w:bCs/>
          <w:color w:val="9A8644"/>
          <w:sz w:val="28"/>
          <w:szCs w:val="28"/>
          <w:lang w:bidi="fa-IR"/>
        </w:rPr>
        <w:t>pectroscopy</w:t>
      </w:r>
      <w:r w:rsidR="00D95435" w:rsidRPr="001A3D4C">
        <w:rPr>
          <w:rFonts w:asciiTheme="majorBidi" w:hAnsiTheme="majorBidi" w:cstheme="majorBidi"/>
          <w:b/>
          <w:bCs/>
          <w:color w:val="9A8644"/>
          <w:sz w:val="28"/>
          <w:szCs w:val="28"/>
          <w:lang w:bidi="fa-IR"/>
        </w:rPr>
        <w:t xml:space="preserve"> </w:t>
      </w:r>
      <w:bookmarkEnd w:id="1008"/>
      <w:r w:rsidR="00D95435" w:rsidRPr="001A3D4C">
        <w:rPr>
          <w:rFonts w:asciiTheme="majorBidi" w:hAnsiTheme="majorBidi" w:cstheme="majorBidi"/>
          <w:b/>
          <w:bCs/>
          <w:color w:val="9A8644"/>
          <w:sz w:val="28"/>
          <w:szCs w:val="28"/>
          <w:lang w:bidi="fa-IR"/>
        </w:rPr>
        <w:t xml:space="preserve">and </w:t>
      </w:r>
      <w:r w:rsidR="00FF7C8A">
        <w:rPr>
          <w:rFonts w:asciiTheme="majorBidi" w:hAnsiTheme="majorBidi" w:cstheme="majorBidi"/>
          <w:b/>
          <w:bCs/>
          <w:color w:val="9A8644"/>
          <w:sz w:val="28"/>
          <w:szCs w:val="28"/>
          <w:lang w:bidi="fa-IR"/>
        </w:rPr>
        <w:t>m</w:t>
      </w:r>
      <w:r w:rsidR="00D95435" w:rsidRPr="001A3D4C">
        <w:rPr>
          <w:rFonts w:asciiTheme="majorBidi" w:hAnsiTheme="majorBidi" w:cstheme="majorBidi"/>
          <w:b/>
          <w:bCs/>
          <w:color w:val="9A8644"/>
          <w:sz w:val="28"/>
          <w:szCs w:val="28"/>
          <w:lang w:bidi="fa-IR"/>
        </w:rPr>
        <w:t>olecular Modeling</w:t>
      </w:r>
      <w:commentRangeEnd w:id="1005"/>
      <w:r w:rsidR="00FF7C8A">
        <w:rPr>
          <w:rStyle w:val="CommentReference"/>
        </w:rPr>
        <w:commentReference w:id="1005"/>
      </w:r>
    </w:p>
    <w:p w14:paraId="1E7A29D6" w14:textId="5BD0390D" w:rsidR="00D95435" w:rsidRPr="00D95435" w:rsidRDefault="00D95435" w:rsidP="001A3D4C">
      <w:pPr>
        <w:spacing w:line="240" w:lineRule="auto"/>
        <w:jc w:val="center"/>
        <w:rPr>
          <w:rFonts w:asciiTheme="majorBidi" w:hAnsiTheme="majorBidi" w:cstheme="majorBidi"/>
          <w:sz w:val="24"/>
          <w:szCs w:val="24"/>
          <w:lang w:bidi="fa-IR"/>
        </w:rPr>
      </w:pPr>
      <w:r w:rsidRPr="007074E9">
        <w:rPr>
          <w:rFonts w:asciiTheme="majorBidi" w:hAnsiTheme="majorBidi" w:cstheme="majorBidi"/>
          <w:sz w:val="24"/>
          <w:szCs w:val="24"/>
          <w:lang w:bidi="fa-IR"/>
        </w:rPr>
        <w:t xml:space="preserve">Farzad </w:t>
      </w:r>
      <w:proofErr w:type="spellStart"/>
      <w:r w:rsidRPr="007074E9">
        <w:rPr>
          <w:rFonts w:asciiTheme="majorBidi" w:hAnsiTheme="majorBidi" w:cstheme="majorBidi"/>
          <w:sz w:val="24"/>
          <w:szCs w:val="24"/>
          <w:lang w:bidi="fa-IR"/>
        </w:rPr>
        <w:t>hosseini</w:t>
      </w:r>
      <w:r w:rsidR="007074E9" w:rsidRPr="007074E9">
        <w:rPr>
          <w:rFonts w:asciiTheme="majorBidi" w:hAnsiTheme="majorBidi" w:cstheme="majorBidi"/>
          <w:sz w:val="24"/>
          <w:szCs w:val="24"/>
          <w:vertAlign w:val="superscript"/>
          <w:lang w:bidi="fa-IR"/>
        </w:rPr>
        <w:t>a</w:t>
      </w:r>
      <w:proofErr w:type="spellEnd"/>
      <w:r w:rsidRPr="007074E9">
        <w:rPr>
          <w:rFonts w:asciiTheme="majorBidi" w:hAnsiTheme="majorBidi" w:cstheme="majorBidi"/>
          <w:sz w:val="24"/>
          <w:szCs w:val="24"/>
          <w:lang w:bidi="fa-IR"/>
        </w:rPr>
        <w:t xml:space="preserve">, Ahmad </w:t>
      </w:r>
      <w:proofErr w:type="spellStart"/>
      <w:r w:rsidRPr="007074E9">
        <w:rPr>
          <w:rFonts w:asciiTheme="majorBidi" w:hAnsiTheme="majorBidi" w:cstheme="majorBidi"/>
          <w:sz w:val="24"/>
          <w:szCs w:val="24"/>
          <w:lang w:bidi="fa-IR"/>
        </w:rPr>
        <w:t>Amiri</w:t>
      </w:r>
      <w:r w:rsidR="007074E9" w:rsidRPr="007074E9">
        <w:rPr>
          <w:rFonts w:asciiTheme="majorBidi" w:hAnsiTheme="majorBidi" w:cstheme="majorBidi"/>
          <w:sz w:val="24"/>
          <w:szCs w:val="24"/>
          <w:vertAlign w:val="superscript"/>
          <w:lang w:bidi="fa-IR"/>
        </w:rPr>
        <w:t>b</w:t>
      </w:r>
      <w:proofErr w:type="spellEnd"/>
      <w:r w:rsidRPr="007074E9">
        <w:rPr>
          <w:rFonts w:asciiTheme="majorBidi" w:hAnsiTheme="majorBidi" w:cstheme="majorBidi"/>
          <w:sz w:val="24"/>
          <w:szCs w:val="24"/>
          <w:lang w:bidi="fa-IR"/>
        </w:rPr>
        <w:t>*</w:t>
      </w:r>
    </w:p>
    <w:p w14:paraId="4FA3C1E5" w14:textId="77777777" w:rsidR="00D95435" w:rsidRPr="001A3D4C" w:rsidRDefault="00D95435" w:rsidP="00BE6CB1">
      <w:pPr>
        <w:pStyle w:val="brown"/>
        <w:rPr>
          <w:b/>
          <w:bCs/>
          <w:color w:val="9A8644"/>
        </w:rPr>
      </w:pPr>
      <w:commentRangeStart w:id="1009"/>
      <w:r w:rsidRPr="001A3D4C">
        <w:rPr>
          <w:b/>
          <w:bCs/>
          <w:color w:val="9A8644"/>
        </w:rPr>
        <w:t xml:space="preserve">Abstract </w:t>
      </w:r>
      <w:commentRangeEnd w:id="1009"/>
      <w:r w:rsidR="00BC39D0" w:rsidRPr="001A3D4C">
        <w:rPr>
          <w:rStyle w:val="CommentReference"/>
          <w:b/>
          <w:bCs/>
          <w:color w:val="9A8644"/>
        </w:rPr>
        <w:commentReference w:id="1009"/>
      </w:r>
    </w:p>
    <w:p w14:paraId="68B3404A" w14:textId="6F7A96DC" w:rsidR="00D95435" w:rsidRPr="007074E9" w:rsidRDefault="00D95435" w:rsidP="00BE6CB1">
      <w:pPr>
        <w:pStyle w:val="brown"/>
      </w:pPr>
      <w:r w:rsidRPr="00D95435">
        <w:t>Research on the supramolecular interactions between drugs or organic compounds and biological macromolecules has greatly enhanced our understanding of the structures and functions of these bio-macromolecules</w:t>
      </w:r>
      <w:r w:rsidRPr="00D95435">
        <w:rPr>
          <w:rtl/>
        </w:rPr>
        <w:t> and</w:t>
      </w:r>
      <w:r w:rsidRPr="00D95435">
        <w:t xml:space="preserve"> various biophysical processes. Human serum albumin (HSA) plays a crucial role in this context, as it binds to most drugs, allowing them to circulate in plasma and reach target tissues. HSA primarily regulates the distribution of these drugs. Consequently, drug-protein binding is a key factor in pharmacokinetics, influencing the drug’s in vivo half-life, unbound concentration, distribution, and elimination. HSA, the most abundant protein in human blood plasma, has a high affinity for numerous endogenous and exogenous compounds, acting as a solubilizer and transporter for drugs and other organic molecules to their intended targets. In this study</w:t>
      </w:r>
      <w:r w:rsidRPr="00D95435">
        <w:rPr>
          <w:rtl/>
        </w:rPr>
        <w:t xml:space="preserve"> </w:t>
      </w:r>
      <w:del w:id="1010" w:author="elmira rezaei pajouhesh" w:date="2025-03-01T10:52:00Z" w16du:dateUtc="2025-03-01T07:22:00Z">
        <w:r w:rsidRPr="00D95435" w:rsidDel="00BC39D0">
          <w:rPr>
            <w:rtl/>
          </w:rPr>
          <w:delText> </w:delText>
        </w:r>
      </w:del>
      <w:r w:rsidRPr="00D95435">
        <w:t>a new Schiff base ligand (H</w:t>
      </w:r>
      <w:r w:rsidRPr="00D95435">
        <w:rPr>
          <w:vertAlign w:val="subscript"/>
        </w:rPr>
        <w:t>2</w:t>
      </w:r>
      <w:r w:rsidRPr="00D95435">
        <w:t>L), has been synthesized and characterized by UV–Vis and FT-IR. The interaction between this ligand and HSA was studied through fluorescence spectroscopy and circular dichroism. The intrinsic fluorescence of HSA was quenched by the ligand, which was rationalized in terms of the static quenching mechanism. The results show that this compound can obviously bind to HSA molecules. According to fluorescence quenching calculations, the bimolecular quenching constant (</w:t>
      </w:r>
      <w:proofErr w:type="spellStart"/>
      <w:r w:rsidRPr="00D95435">
        <w:t>K</w:t>
      </w:r>
      <w:r w:rsidRPr="00D95435">
        <w:rPr>
          <w:vertAlign w:val="subscript"/>
        </w:rPr>
        <w:t>q</w:t>
      </w:r>
      <w:proofErr w:type="spellEnd"/>
      <w:r w:rsidRPr="00D95435">
        <w:t>), and apparent quenching constant (K</w:t>
      </w:r>
      <w:r w:rsidRPr="00D95435">
        <w:rPr>
          <w:vertAlign w:val="subscript"/>
        </w:rPr>
        <w:t>SV</w:t>
      </w:r>
      <w:r w:rsidRPr="00D95435">
        <w:t xml:space="preserve">) at 27 °C were obtained. The binding constant, </w:t>
      </w:r>
      <w:proofErr w:type="spellStart"/>
      <w:r w:rsidRPr="00D95435">
        <w:t>K</w:t>
      </w:r>
      <w:r w:rsidRPr="00D95435">
        <w:rPr>
          <w:vertAlign w:val="subscript"/>
        </w:rPr>
        <w:t>b</w:t>
      </w:r>
      <w:proofErr w:type="spellEnd"/>
      <w:r w:rsidRPr="00D95435">
        <w:t>, is 110.69 L.mol</w:t>
      </w:r>
      <w:r w:rsidRPr="00D95435">
        <w:rPr>
          <w:vertAlign w:val="superscript"/>
        </w:rPr>
        <w:t xml:space="preserve">−1 </w:t>
      </w:r>
      <w:r w:rsidRPr="00D95435">
        <w:t>and the number of binding sites (n) is 1. Furthermore, the CD spectra show that the random coil and antiparallel parts of the secondary structure have trends inverse to the helix part in the presence of Schiff base ligand.</w:t>
      </w:r>
    </w:p>
    <w:p w14:paraId="49B18732" w14:textId="6B3D444C" w:rsidR="007074E9" w:rsidRPr="001A3D4C" w:rsidRDefault="00D95435" w:rsidP="001A3D4C">
      <w:pPr>
        <w:pStyle w:val="brown"/>
        <w:rPr>
          <w:b/>
          <w:bCs/>
          <w:color w:val="9A8644"/>
        </w:rPr>
      </w:pPr>
      <w:r w:rsidRPr="001A3D4C">
        <w:rPr>
          <w:b/>
          <w:bCs/>
          <w:i/>
          <w:iCs/>
          <w:color w:val="9A8644"/>
        </w:rPr>
        <w:t>Keywords:</w:t>
      </w:r>
      <w:r w:rsidRPr="001A3D4C">
        <w:rPr>
          <w:b/>
          <w:bCs/>
          <w:color w:val="9A8644"/>
        </w:rPr>
        <w:t xml:space="preserve"> </w:t>
      </w:r>
      <w:r w:rsidRPr="0091306E">
        <w:rPr>
          <w:color w:val="9A8644"/>
        </w:rPr>
        <w:t xml:space="preserve">Schiff base, </w:t>
      </w:r>
      <w:ins w:id="1011" w:author="elmira rezaei pajouhesh" w:date="2025-03-01T10:52:00Z" w16du:dateUtc="2025-03-01T07:22:00Z">
        <w:r w:rsidR="00BC39D0" w:rsidRPr="0091306E">
          <w:rPr>
            <w:color w:val="9A8644"/>
          </w:rPr>
          <w:t>H</w:t>
        </w:r>
      </w:ins>
      <w:del w:id="1012" w:author="elmira rezaei pajouhesh" w:date="2025-03-01T10:52:00Z" w16du:dateUtc="2025-03-01T07:22:00Z">
        <w:r w:rsidRPr="0091306E" w:rsidDel="00BC39D0">
          <w:rPr>
            <w:color w:val="9A8644"/>
          </w:rPr>
          <w:delText>h</w:delText>
        </w:r>
      </w:del>
      <w:r w:rsidRPr="0091306E">
        <w:rPr>
          <w:color w:val="9A8644"/>
        </w:rPr>
        <w:t xml:space="preserve">uman serum albumin, </w:t>
      </w:r>
      <w:ins w:id="1013" w:author="elmira rezaei pajouhesh" w:date="2025-03-01T10:52:00Z" w16du:dateUtc="2025-03-01T07:22:00Z">
        <w:r w:rsidR="00BC39D0" w:rsidRPr="0091306E">
          <w:rPr>
            <w:color w:val="9A8644"/>
          </w:rPr>
          <w:t>A</w:t>
        </w:r>
      </w:ins>
      <w:del w:id="1014" w:author="elmira rezaei pajouhesh" w:date="2025-03-01T10:52:00Z" w16du:dateUtc="2025-03-01T07:22:00Z">
        <w:r w:rsidRPr="0091306E" w:rsidDel="00BC39D0">
          <w:rPr>
            <w:color w:val="9A8644"/>
          </w:rPr>
          <w:delText>a</w:delText>
        </w:r>
      </w:del>
      <w:r w:rsidRPr="0091306E">
        <w:rPr>
          <w:color w:val="9A8644"/>
        </w:rPr>
        <w:t xml:space="preserve">nticancer potential, </w:t>
      </w:r>
      <w:ins w:id="1015" w:author="elmira rezaei pajouhesh" w:date="2025-03-01T10:52:00Z" w16du:dateUtc="2025-03-01T07:22:00Z">
        <w:r w:rsidR="00BC39D0" w:rsidRPr="0091306E">
          <w:rPr>
            <w:color w:val="9A8644"/>
          </w:rPr>
          <w:t>M</w:t>
        </w:r>
      </w:ins>
      <w:del w:id="1016" w:author="elmira rezaei pajouhesh" w:date="2025-03-01T10:52:00Z" w16du:dateUtc="2025-03-01T07:22:00Z">
        <w:r w:rsidRPr="0091306E" w:rsidDel="00BC39D0">
          <w:rPr>
            <w:color w:val="9A8644"/>
          </w:rPr>
          <w:delText>m</w:delText>
        </w:r>
      </w:del>
      <w:r w:rsidRPr="0091306E">
        <w:rPr>
          <w:color w:val="9A8644"/>
        </w:rPr>
        <w:t xml:space="preserve">olecular properties, </w:t>
      </w:r>
      <w:ins w:id="1017" w:author="elmira rezaei pajouhesh" w:date="2025-03-01T10:52:00Z" w16du:dateUtc="2025-03-01T07:22:00Z">
        <w:r w:rsidR="00BC39D0" w:rsidRPr="0091306E">
          <w:rPr>
            <w:color w:val="9A8644"/>
          </w:rPr>
          <w:t>M</w:t>
        </w:r>
      </w:ins>
      <w:del w:id="1018" w:author="elmira rezaei pajouhesh" w:date="2025-03-01T10:52:00Z" w16du:dateUtc="2025-03-01T07:22:00Z">
        <w:r w:rsidRPr="0091306E" w:rsidDel="00BC39D0">
          <w:rPr>
            <w:color w:val="9A8644"/>
          </w:rPr>
          <w:delText>m</w:delText>
        </w:r>
      </w:del>
      <w:r w:rsidRPr="0091306E">
        <w:rPr>
          <w:color w:val="9A8644"/>
        </w:rPr>
        <w:t>olecular docking</w:t>
      </w:r>
    </w:p>
    <w:p w14:paraId="1E3B3BC5" w14:textId="4F2EC25C" w:rsidR="007074E9" w:rsidRPr="001A3D4C" w:rsidRDefault="007074E9" w:rsidP="000B66A1">
      <w:pPr>
        <w:spacing w:after="0" w:line="240" w:lineRule="auto"/>
        <w:contextualSpacing/>
        <w:jc w:val="both"/>
        <w:rPr>
          <w:rFonts w:asciiTheme="majorBidi" w:hAnsiTheme="majorBidi" w:cstheme="majorBidi"/>
          <w:sz w:val="20"/>
          <w:szCs w:val="20"/>
          <w:lang w:bidi="fa-IR"/>
        </w:rPr>
      </w:pPr>
      <w:r w:rsidRPr="001A3D4C">
        <w:rPr>
          <w:rFonts w:asciiTheme="majorBidi" w:hAnsiTheme="majorBidi" w:cstheme="majorBidi"/>
          <w:sz w:val="20"/>
          <w:szCs w:val="20"/>
          <w:lang w:bidi="fa-IR"/>
        </w:rPr>
        <w:t>*</w:t>
      </w:r>
      <w:del w:id="1019" w:author="elmira rezaei pajouhesh" w:date="2025-02-25T12:59:00Z" w16du:dateUtc="2025-02-25T09:29:00Z">
        <w:r w:rsidRPr="001A3D4C" w:rsidDel="008E06DB">
          <w:rPr>
            <w:rFonts w:asciiTheme="majorBidi" w:hAnsiTheme="majorBidi" w:cstheme="majorBidi"/>
            <w:sz w:val="20"/>
            <w:szCs w:val="20"/>
            <w:lang w:bidi="fa-IR"/>
          </w:rPr>
          <w:delText xml:space="preserve">Corresponding author E-mail: </w:delText>
        </w:r>
      </w:del>
      <w:ins w:id="1020" w:author="elmira rezaei pajouhesh" w:date="2025-02-25T12:59:00Z" w16du:dateUtc="2025-02-25T09:29:00Z">
        <w:r w:rsidR="008E06DB" w:rsidRPr="001A3D4C">
          <w:rPr>
            <w:rFonts w:asciiTheme="majorBidi" w:hAnsiTheme="majorBidi" w:cstheme="majorBidi"/>
            <w:sz w:val="20"/>
            <w:szCs w:val="20"/>
            <w:lang w:bidi="fa-IR"/>
          </w:rPr>
          <w:t>E-mail address:</w:t>
        </w:r>
      </w:ins>
      <w:ins w:id="1021" w:author="elmira rezaei pajouhesh" w:date="2025-03-01T10:52:00Z" w16du:dateUtc="2025-03-01T07:22:00Z">
        <w:r w:rsidR="00BC39D0" w:rsidRPr="001A3D4C">
          <w:rPr>
            <w:rFonts w:asciiTheme="majorBidi" w:hAnsiTheme="majorBidi" w:cstheme="majorBidi"/>
            <w:sz w:val="20"/>
            <w:szCs w:val="20"/>
            <w:lang w:bidi="fa-IR"/>
          </w:rPr>
          <w:t xml:space="preserve"> </w:t>
        </w:r>
      </w:ins>
      <w:r w:rsidR="00BC39D0" w:rsidRPr="001A3D4C">
        <w:rPr>
          <w:rFonts w:asciiTheme="majorBidi" w:hAnsiTheme="majorBidi" w:cstheme="majorBidi"/>
          <w:sz w:val="20"/>
          <w:szCs w:val="20"/>
          <w:lang w:bidi="fa-IR"/>
        </w:rPr>
        <w:fldChar w:fldCharType="begin"/>
      </w:r>
      <w:r w:rsidR="00BC39D0" w:rsidRPr="001A3D4C">
        <w:rPr>
          <w:rFonts w:asciiTheme="majorBidi" w:hAnsiTheme="majorBidi" w:cstheme="majorBidi"/>
          <w:sz w:val="20"/>
          <w:szCs w:val="20"/>
          <w:lang w:bidi="fa-IR"/>
        </w:rPr>
        <w:instrText>HYPERLINK "mailto:ahmadamiri@ut.ac.ir"</w:instrText>
      </w:r>
      <w:r w:rsidR="00BC39D0" w:rsidRPr="001A3D4C">
        <w:rPr>
          <w:rFonts w:asciiTheme="majorBidi" w:hAnsiTheme="majorBidi" w:cstheme="majorBidi"/>
          <w:sz w:val="20"/>
          <w:szCs w:val="20"/>
          <w:lang w:bidi="fa-IR"/>
        </w:rPr>
      </w:r>
      <w:r w:rsidR="00BC39D0" w:rsidRPr="001A3D4C">
        <w:rPr>
          <w:rFonts w:asciiTheme="majorBidi" w:hAnsiTheme="majorBidi" w:cstheme="majorBidi"/>
          <w:sz w:val="20"/>
          <w:szCs w:val="20"/>
          <w:lang w:bidi="fa-IR"/>
        </w:rPr>
        <w:fldChar w:fldCharType="separate"/>
      </w:r>
      <w:r w:rsidR="00BC39D0" w:rsidRPr="001A3D4C">
        <w:rPr>
          <w:rStyle w:val="Hyperlink"/>
          <w:rFonts w:asciiTheme="majorBidi" w:hAnsiTheme="majorBidi" w:cstheme="majorBidi"/>
          <w:sz w:val="20"/>
          <w:szCs w:val="20"/>
          <w:lang w:bidi="fa-IR"/>
        </w:rPr>
        <w:t>ahmadamiri@ut.ac.ir</w:t>
      </w:r>
      <w:ins w:id="1022" w:author="elmira rezaei pajouhesh" w:date="2025-03-01T10:52:00Z" w16du:dateUtc="2025-03-01T07:22:00Z">
        <w:r w:rsidR="00BC39D0" w:rsidRPr="001A3D4C">
          <w:rPr>
            <w:rFonts w:asciiTheme="majorBidi" w:hAnsiTheme="majorBidi" w:cstheme="majorBidi"/>
            <w:sz w:val="20"/>
            <w:szCs w:val="20"/>
            <w:lang w:bidi="fa-IR"/>
          </w:rPr>
          <w:fldChar w:fldCharType="end"/>
        </w:r>
      </w:ins>
    </w:p>
    <w:p w14:paraId="2872036F" w14:textId="77777777" w:rsidR="001A3D4C" w:rsidRPr="000B66A1" w:rsidDel="000575F9" w:rsidRDefault="001A3D4C" w:rsidP="000B66A1">
      <w:pPr>
        <w:spacing w:after="0" w:line="240" w:lineRule="auto"/>
        <w:jc w:val="both"/>
        <w:rPr>
          <w:del w:id="1023" w:author="elmira rezaei pajouhesh" w:date="2025-03-01T11:00:00Z" w16du:dateUtc="2025-03-01T07:30:00Z"/>
          <w:rFonts w:asciiTheme="majorBidi" w:hAnsiTheme="majorBidi" w:cstheme="majorBidi"/>
          <w:color w:val="FF0000"/>
          <w:sz w:val="20"/>
          <w:szCs w:val="20"/>
          <w:vertAlign w:val="superscript"/>
          <w:lang w:bidi="fa-IR"/>
          <w:rPrChange w:id="1024" w:author="elmira rezaei pajouhesh" w:date="2025-03-01T11:02:00Z" w16du:dateUtc="2025-03-01T07:32:00Z">
            <w:rPr>
              <w:del w:id="1025" w:author="elmira rezaei pajouhesh" w:date="2025-03-01T11:00:00Z" w16du:dateUtc="2025-03-01T07:30:00Z"/>
              <w:rFonts w:asciiTheme="majorBidi" w:hAnsiTheme="majorBidi" w:cstheme="majorBidi"/>
              <w:sz w:val="24"/>
              <w:szCs w:val="24"/>
              <w:vertAlign w:val="superscript"/>
              <w:lang w:bidi="fa-IR"/>
            </w:rPr>
          </w:rPrChange>
        </w:rPr>
      </w:pPr>
      <w:proofErr w:type="spellStart"/>
      <w:ins w:id="1026" w:author="elmira rezaei pajouhesh" w:date="2025-03-01T11:02:00Z" w16du:dateUtc="2025-03-01T07:32:00Z">
        <w:r w:rsidRPr="000B66A1">
          <w:rPr>
            <w:rFonts w:asciiTheme="majorBidi" w:hAnsiTheme="majorBidi" w:cstheme="majorBidi"/>
            <w:color w:val="FF0000"/>
            <w:sz w:val="20"/>
            <w:szCs w:val="20"/>
            <w:vertAlign w:val="superscript"/>
            <w:lang w:bidi="fa-IR"/>
          </w:rPr>
          <w:t>a</w:t>
        </w:r>
      </w:ins>
      <w:commentRangeStart w:id="1027"/>
      <w:del w:id="1028" w:author="elmira rezaei pajouhesh" w:date="2025-03-01T11:00:00Z" w16du:dateUtc="2025-03-01T07:30:00Z">
        <w:r w:rsidRPr="000B66A1" w:rsidDel="000575F9">
          <w:rPr>
            <w:rFonts w:asciiTheme="majorBidi" w:hAnsiTheme="majorBidi" w:cstheme="majorBidi"/>
            <w:color w:val="FF0000"/>
            <w:sz w:val="20"/>
            <w:szCs w:val="20"/>
            <w:vertAlign w:val="superscript"/>
            <w:lang w:bidi="fa-IR"/>
            <w:rPrChange w:id="1029" w:author="elmira rezaei pajouhesh" w:date="2025-03-01T11:02:00Z" w16du:dateUtc="2025-03-01T07:32:00Z">
              <w:rPr>
                <w:rFonts w:asciiTheme="majorBidi" w:hAnsiTheme="majorBidi" w:cstheme="majorBidi"/>
                <w:sz w:val="24"/>
                <w:szCs w:val="24"/>
                <w:vertAlign w:val="superscript"/>
                <w:lang w:bidi="fa-IR"/>
              </w:rPr>
            </w:rPrChange>
          </w:rPr>
          <w:delText>a</w:delText>
        </w:r>
      </w:del>
    </w:p>
    <w:p w14:paraId="38FA7B7D" w14:textId="77777777" w:rsidR="001A3D4C" w:rsidRPr="000B66A1" w:rsidRDefault="001A3D4C" w:rsidP="000B66A1">
      <w:pPr>
        <w:spacing w:after="0"/>
        <w:jc w:val="both"/>
        <w:rPr>
          <w:ins w:id="1030" w:author="elmira rezaei pajouhesh" w:date="2025-03-01T11:00:00Z" w16du:dateUtc="2025-03-01T07:30:00Z"/>
          <w:rFonts w:asciiTheme="majorBidi" w:hAnsiTheme="majorBidi" w:cstheme="majorBidi"/>
          <w:sz w:val="20"/>
          <w:szCs w:val="20"/>
        </w:rPr>
      </w:pPr>
      <w:del w:id="1031" w:author="elmira rezaei pajouhesh" w:date="2025-03-01T11:00:00Z" w16du:dateUtc="2025-03-01T07:30:00Z">
        <w:r w:rsidRPr="000B66A1" w:rsidDel="000575F9">
          <w:rPr>
            <w:rFonts w:asciiTheme="majorBidi" w:hAnsiTheme="majorBidi" w:cstheme="majorBidi"/>
            <w:color w:val="FF0000"/>
            <w:sz w:val="20"/>
            <w:szCs w:val="20"/>
            <w:rPrChange w:id="1032" w:author="elmira rezaei pajouhesh" w:date="2025-03-01T11:02:00Z" w16du:dateUtc="2025-03-01T07:32:00Z">
              <w:rPr>
                <w:rFonts w:asciiTheme="majorBidi" w:hAnsiTheme="majorBidi" w:cstheme="majorBidi"/>
                <w:i/>
                <w:iCs/>
                <w:vertAlign w:val="superscript"/>
              </w:rPr>
            </w:rPrChange>
          </w:rPr>
          <w:delText>b</w:delText>
        </w:r>
        <w:r w:rsidRPr="000B66A1" w:rsidDel="000575F9">
          <w:rPr>
            <w:rFonts w:asciiTheme="majorBidi" w:hAnsiTheme="majorBidi" w:cstheme="majorBidi"/>
            <w:color w:val="FF0000"/>
            <w:sz w:val="20"/>
            <w:szCs w:val="20"/>
            <w:rPrChange w:id="1033" w:author="elmira rezaei pajouhesh" w:date="2025-03-01T11:02:00Z" w16du:dateUtc="2025-03-01T07:32:00Z">
              <w:rPr>
                <w:rFonts w:asciiTheme="majorBidi" w:hAnsiTheme="majorBidi" w:cstheme="majorBidi"/>
                <w:i/>
                <w:iCs/>
              </w:rPr>
            </w:rPrChange>
          </w:rPr>
          <w:delText>Department of Chemistry, College of Science, University of Tehran, Tehran</w:delText>
        </w:r>
      </w:del>
      <w:del w:id="1034" w:author="elmira rezaei pajouhesh" w:date="2025-03-01T10:51:00Z" w16du:dateUtc="2025-03-01T07:21:00Z">
        <w:r w:rsidRPr="000B66A1" w:rsidDel="00BC39D0">
          <w:rPr>
            <w:rFonts w:asciiTheme="majorBidi" w:hAnsiTheme="majorBidi" w:cstheme="majorBidi"/>
            <w:color w:val="FF0000"/>
            <w:sz w:val="20"/>
            <w:szCs w:val="20"/>
            <w:rPrChange w:id="1035" w:author="elmira rezaei pajouhesh" w:date="2025-03-01T11:02:00Z" w16du:dateUtc="2025-03-01T07:32:00Z">
              <w:rPr>
                <w:rFonts w:asciiTheme="majorBidi" w:hAnsiTheme="majorBidi" w:cstheme="majorBidi"/>
                <w:i/>
                <w:iCs/>
              </w:rPr>
            </w:rPrChange>
          </w:rPr>
          <w:delText xml:space="preserve"> 14155-6455</w:delText>
        </w:r>
      </w:del>
      <w:del w:id="1036" w:author="elmira rezaei pajouhesh" w:date="2025-03-01T11:00:00Z" w16du:dateUtc="2025-03-01T07:30:00Z">
        <w:r w:rsidRPr="000B66A1" w:rsidDel="000575F9">
          <w:rPr>
            <w:rFonts w:asciiTheme="majorBidi" w:hAnsiTheme="majorBidi" w:cstheme="majorBidi"/>
            <w:color w:val="FF0000"/>
            <w:sz w:val="20"/>
            <w:szCs w:val="20"/>
            <w:rPrChange w:id="1037" w:author="elmira rezaei pajouhesh" w:date="2025-03-01T11:02:00Z" w16du:dateUtc="2025-03-01T07:32:00Z">
              <w:rPr>
                <w:rFonts w:asciiTheme="majorBidi" w:hAnsiTheme="majorBidi" w:cstheme="majorBidi"/>
                <w:i/>
                <w:iCs/>
              </w:rPr>
            </w:rPrChange>
          </w:rPr>
          <w:delText>, Iran</w:delText>
        </w:r>
      </w:del>
      <w:ins w:id="1038" w:author="elmira rezaei pajouhesh" w:date="2025-03-01T11:00:00Z" w16du:dateUtc="2025-03-01T07:30:00Z">
        <w:r w:rsidRPr="000B66A1">
          <w:rPr>
            <w:rFonts w:asciiTheme="majorBidi" w:hAnsiTheme="majorBidi" w:cstheme="majorBidi"/>
            <w:sz w:val="20"/>
            <w:szCs w:val="20"/>
          </w:rPr>
          <w:t>University</w:t>
        </w:r>
        <w:proofErr w:type="spellEnd"/>
        <w:r w:rsidRPr="000B66A1">
          <w:rPr>
            <w:rFonts w:asciiTheme="majorBidi" w:hAnsiTheme="majorBidi" w:cstheme="majorBidi"/>
            <w:sz w:val="20"/>
            <w:szCs w:val="20"/>
          </w:rPr>
          <w:t xml:space="preserve"> of Tehran</w:t>
        </w:r>
      </w:ins>
    </w:p>
    <w:p w14:paraId="7C602CCB" w14:textId="77777777" w:rsidR="001A3D4C" w:rsidRPr="000B66A1" w:rsidRDefault="001A3D4C" w:rsidP="000B66A1">
      <w:pPr>
        <w:spacing w:after="0"/>
        <w:jc w:val="both"/>
        <w:rPr>
          <w:rFonts w:asciiTheme="majorBidi" w:hAnsiTheme="majorBidi" w:cstheme="majorBidi"/>
          <w:sz w:val="20"/>
          <w:szCs w:val="20"/>
        </w:rPr>
      </w:pPr>
      <w:proofErr w:type="spellStart"/>
      <w:ins w:id="1039" w:author="elmira rezaei pajouhesh" w:date="2025-03-01T11:02:00Z" w16du:dateUtc="2025-03-01T07:32:00Z">
        <w:r w:rsidRPr="000B66A1">
          <w:rPr>
            <w:rFonts w:asciiTheme="majorBidi" w:hAnsiTheme="majorBidi" w:cstheme="majorBidi"/>
            <w:color w:val="FF0000"/>
            <w:sz w:val="20"/>
            <w:szCs w:val="20"/>
            <w:vertAlign w:val="superscript"/>
          </w:rPr>
          <w:t>b</w:t>
        </w:r>
      </w:ins>
      <w:ins w:id="1040" w:author="elmira rezaei pajouhesh" w:date="2025-03-01T11:00:00Z" w16du:dateUtc="2025-03-01T07:30:00Z">
        <w:r w:rsidRPr="000B66A1">
          <w:rPr>
            <w:rFonts w:asciiTheme="majorBidi" w:hAnsiTheme="majorBidi" w:cstheme="majorBidi"/>
            <w:sz w:val="20"/>
            <w:szCs w:val="20"/>
          </w:rPr>
          <w:t>University</w:t>
        </w:r>
        <w:proofErr w:type="spellEnd"/>
        <w:r w:rsidRPr="000B66A1">
          <w:rPr>
            <w:rFonts w:asciiTheme="majorBidi" w:hAnsiTheme="majorBidi" w:cstheme="majorBidi"/>
            <w:sz w:val="20"/>
            <w:szCs w:val="20"/>
          </w:rPr>
          <w:t xml:space="preserve"> of Tehran</w:t>
        </w:r>
      </w:ins>
      <w:commentRangeEnd w:id="1027"/>
      <w:ins w:id="1041" w:author="elmira rezaei pajouhesh" w:date="2025-03-01T11:01:00Z" w16du:dateUtc="2025-03-01T07:31:00Z">
        <w:r w:rsidRPr="000B66A1">
          <w:rPr>
            <w:rStyle w:val="CommentReference"/>
            <w:sz w:val="20"/>
            <w:szCs w:val="20"/>
          </w:rPr>
          <w:commentReference w:id="1027"/>
        </w:r>
      </w:ins>
    </w:p>
    <w:p w14:paraId="6FDB8A9C" w14:textId="77777777" w:rsidR="007074E9" w:rsidRDefault="007074E9" w:rsidP="006A21E5">
      <w:pPr>
        <w:spacing w:line="240" w:lineRule="auto"/>
        <w:contextualSpacing/>
        <w:jc w:val="both"/>
        <w:rPr>
          <w:rFonts w:asciiTheme="majorBidi" w:hAnsiTheme="majorBidi" w:cstheme="majorBidi"/>
          <w:sz w:val="24"/>
          <w:szCs w:val="24"/>
          <w:lang w:bidi="fa-IR"/>
        </w:rPr>
      </w:pPr>
    </w:p>
    <w:p w14:paraId="6993280A" w14:textId="77777777" w:rsidR="007074E9" w:rsidRPr="00D95435" w:rsidRDefault="007074E9" w:rsidP="006A21E5">
      <w:pPr>
        <w:spacing w:line="240" w:lineRule="auto"/>
        <w:contextualSpacing/>
        <w:jc w:val="both"/>
        <w:rPr>
          <w:rFonts w:asciiTheme="majorBidi" w:hAnsiTheme="majorBidi" w:cstheme="majorBidi"/>
          <w:sz w:val="24"/>
          <w:szCs w:val="24"/>
          <w:lang w:bidi="fa-IR"/>
        </w:rPr>
      </w:pPr>
    </w:p>
    <w:p w14:paraId="4FF8A705" w14:textId="77777777" w:rsidR="00D95435" w:rsidRPr="00D95435" w:rsidRDefault="00D95435" w:rsidP="006A21E5">
      <w:pPr>
        <w:spacing w:line="240" w:lineRule="auto"/>
        <w:contextualSpacing/>
        <w:jc w:val="both"/>
        <w:rPr>
          <w:rFonts w:asciiTheme="majorBidi" w:hAnsiTheme="majorBidi" w:cstheme="majorBidi"/>
          <w:sz w:val="24"/>
          <w:szCs w:val="24"/>
          <w:lang w:bidi="fa-IR"/>
        </w:rPr>
      </w:pPr>
    </w:p>
    <w:p w14:paraId="112C4149" w14:textId="6775EB6B" w:rsidR="00D95435" w:rsidRPr="00D95435" w:rsidRDefault="00D95435" w:rsidP="006A21E5">
      <w:pPr>
        <w:spacing w:after="160" w:line="240" w:lineRule="auto"/>
        <w:jc w:val="both"/>
        <w:rPr>
          <w:rFonts w:asciiTheme="majorBidi" w:hAnsiTheme="majorBidi" w:cstheme="majorBidi"/>
          <w:sz w:val="24"/>
          <w:szCs w:val="24"/>
          <w:lang w:bidi="fa-IR"/>
        </w:rPr>
      </w:pPr>
      <w:r w:rsidRPr="00D95435">
        <w:rPr>
          <w:rFonts w:asciiTheme="majorBidi" w:hAnsiTheme="majorBidi" w:cstheme="majorBidi"/>
          <w:sz w:val="24"/>
          <w:szCs w:val="24"/>
          <w:lang w:bidi="fa-IR"/>
        </w:rPr>
        <w:br w:type="page"/>
      </w:r>
    </w:p>
    <w:p w14:paraId="4E2CFA2C" w14:textId="77777777" w:rsidR="00135C73" w:rsidRDefault="00135C73" w:rsidP="009F6087">
      <w:pPr>
        <w:spacing w:line="240" w:lineRule="auto"/>
        <w:jc w:val="center"/>
        <w:rPr>
          <w:rFonts w:asciiTheme="majorBidi" w:hAnsiTheme="majorBidi" w:cstheme="majorBidi"/>
          <w:b/>
          <w:bCs/>
          <w:sz w:val="28"/>
          <w:szCs w:val="28"/>
          <w:lang w:bidi="fa-IR"/>
        </w:rPr>
      </w:pPr>
    </w:p>
    <w:p w14:paraId="75A2F438" w14:textId="156DDDE3" w:rsidR="009F6087" w:rsidRPr="00A33E99" w:rsidRDefault="00A33E99" w:rsidP="009F6087">
      <w:pPr>
        <w:spacing w:line="240" w:lineRule="auto"/>
        <w:jc w:val="center"/>
        <w:rPr>
          <w:rFonts w:asciiTheme="majorBidi" w:hAnsiTheme="majorBidi" w:cstheme="majorBidi"/>
          <w:b/>
          <w:bCs/>
          <w:color w:val="9A8644"/>
          <w:sz w:val="28"/>
          <w:szCs w:val="28"/>
          <w:lang w:bidi="fa-IR"/>
        </w:rPr>
      </w:pPr>
      <w:ins w:id="1042" w:author="elmira rezaei pajouhesh" w:date="2025-03-04T13:54:00Z" w16du:dateUtc="2025-03-04T10:24:00Z">
        <w:r w:rsidRPr="00A33E99">
          <w:rPr>
            <w:noProof/>
            <w:rtl/>
          </w:rPr>
          <mc:AlternateContent>
            <mc:Choice Requires="wps">
              <w:drawing>
                <wp:anchor distT="0" distB="0" distL="114300" distR="114300" simplePos="0" relativeHeight="251654656" behindDoc="0" locked="0" layoutInCell="1" allowOverlap="1" wp14:anchorId="45B5845F" wp14:editId="5AC7A9A7">
                  <wp:simplePos x="0" y="0"/>
                  <wp:positionH relativeFrom="column">
                    <wp:posOffset>-65314</wp:posOffset>
                  </wp:positionH>
                  <wp:positionV relativeFrom="paragraph">
                    <wp:posOffset>479697</wp:posOffset>
                  </wp:positionV>
                  <wp:extent cx="6156960" cy="0"/>
                  <wp:effectExtent l="0" t="0" r="0" b="0"/>
                  <wp:wrapNone/>
                  <wp:docPr id="1513514743"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113EDAE1" id="Straight Connector 4"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5.15pt,37.75pt" to="479.6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" strokecolor="windowText">
                  <v:stroke joinstyle="miter"/>
                </v:line>
              </w:pict>
            </mc:Fallback>
          </mc:AlternateContent>
        </w:r>
      </w:ins>
      <w:r w:rsidR="009F6087" w:rsidRPr="00A33E99">
        <w:rPr>
          <w:rFonts w:asciiTheme="majorBidi" w:hAnsiTheme="majorBidi" w:cstheme="majorBidi"/>
          <w:b/>
          <w:bCs/>
          <w:color w:val="9A8644"/>
          <w:sz w:val="28"/>
          <w:szCs w:val="28"/>
          <w:lang w:bidi="fa-IR"/>
        </w:rPr>
        <w:t>The effect of guanine oxidation on the interaction of the doxorubicin whit four-stranded DNA</w:t>
      </w:r>
    </w:p>
    <w:p w14:paraId="76032184" w14:textId="74FDB363" w:rsidR="00D95435" w:rsidRPr="00980D50" w:rsidRDefault="00D95435" w:rsidP="00980D50">
      <w:pPr>
        <w:spacing w:line="240" w:lineRule="auto"/>
        <w:jc w:val="center"/>
        <w:rPr>
          <w:rFonts w:asciiTheme="majorBidi" w:hAnsiTheme="majorBidi" w:cstheme="majorBidi"/>
          <w:sz w:val="24"/>
          <w:szCs w:val="24"/>
          <w:lang w:bidi="fa-IR"/>
        </w:rPr>
      </w:pPr>
      <w:r w:rsidRPr="009F6087">
        <w:rPr>
          <w:rFonts w:asciiTheme="majorBidi" w:hAnsiTheme="majorBidi" w:cstheme="majorBidi"/>
          <w:color w:val="000000" w:themeColor="text1"/>
          <w:sz w:val="24"/>
          <w:szCs w:val="24"/>
        </w:rPr>
        <w:t xml:space="preserve">Zeinab </w:t>
      </w:r>
      <w:proofErr w:type="spellStart"/>
      <w:r w:rsidRPr="009F6087">
        <w:rPr>
          <w:rFonts w:asciiTheme="majorBidi" w:hAnsiTheme="majorBidi" w:cstheme="majorBidi"/>
          <w:color w:val="000000" w:themeColor="text1"/>
          <w:sz w:val="24"/>
          <w:szCs w:val="24"/>
        </w:rPr>
        <w:t>Hatami</w:t>
      </w:r>
      <w:r w:rsidR="00A56D3A">
        <w:rPr>
          <w:rFonts w:asciiTheme="majorBidi" w:hAnsiTheme="majorBidi" w:cstheme="majorBidi"/>
          <w:color w:val="000000" w:themeColor="text1"/>
          <w:sz w:val="24"/>
          <w:szCs w:val="24"/>
          <w:vertAlign w:val="superscript"/>
        </w:rPr>
        <w:t>a</w:t>
      </w:r>
      <w:proofErr w:type="spellEnd"/>
      <w:r w:rsidRPr="009F6087">
        <w:rPr>
          <w:rFonts w:asciiTheme="majorBidi" w:hAnsiTheme="majorBidi" w:cstheme="majorBidi"/>
          <w:sz w:val="24"/>
          <w:szCs w:val="24"/>
          <w:lang w:bidi="fa-IR"/>
        </w:rPr>
        <w:t xml:space="preserve">, </w:t>
      </w:r>
      <w:r w:rsidRPr="009F6087">
        <w:rPr>
          <w:rFonts w:asciiTheme="majorBidi" w:hAnsiTheme="majorBidi" w:cstheme="majorBidi"/>
          <w:color w:val="000000" w:themeColor="text1"/>
          <w:sz w:val="24"/>
          <w:szCs w:val="24"/>
          <w:shd w:val="clear" w:color="auto" w:fill="FFFFFF"/>
        </w:rPr>
        <w:t xml:space="preserve">Solmaz </w:t>
      </w:r>
      <w:proofErr w:type="spellStart"/>
      <w:r w:rsidRPr="009F6087">
        <w:rPr>
          <w:rFonts w:asciiTheme="majorBidi" w:hAnsiTheme="majorBidi" w:cstheme="majorBidi"/>
          <w:color w:val="000000" w:themeColor="text1"/>
          <w:sz w:val="24"/>
          <w:szCs w:val="24"/>
          <w:shd w:val="clear" w:color="auto" w:fill="FFFFFF"/>
        </w:rPr>
        <w:t>Kia</w:t>
      </w:r>
      <w:r w:rsidR="00A56D3A">
        <w:rPr>
          <w:rFonts w:asciiTheme="majorBidi" w:hAnsiTheme="majorBidi" w:cstheme="majorBidi"/>
          <w:color w:val="000000" w:themeColor="text1"/>
          <w:sz w:val="24"/>
          <w:szCs w:val="24"/>
          <w:shd w:val="clear" w:color="auto" w:fill="FFFFFF"/>
          <w:vertAlign w:val="superscript"/>
        </w:rPr>
        <w:t>a</w:t>
      </w:r>
      <w:proofErr w:type="spellEnd"/>
      <w:r w:rsidRPr="009F6087">
        <w:rPr>
          <w:rFonts w:asciiTheme="majorBidi" w:hAnsiTheme="majorBidi" w:cstheme="majorBidi"/>
          <w:sz w:val="24"/>
          <w:szCs w:val="24"/>
          <w:lang w:bidi="fa-IR"/>
        </w:rPr>
        <w:t xml:space="preserve">, </w:t>
      </w:r>
      <w:r w:rsidRPr="009F6087">
        <w:rPr>
          <w:rFonts w:asciiTheme="majorBidi" w:hAnsiTheme="majorBidi" w:cstheme="majorBidi"/>
          <w:color w:val="000000" w:themeColor="text1"/>
          <w:sz w:val="24"/>
          <w:szCs w:val="24"/>
        </w:rPr>
        <w:t xml:space="preserve">Leila </w:t>
      </w:r>
      <w:proofErr w:type="spellStart"/>
      <w:r w:rsidRPr="009F6087">
        <w:rPr>
          <w:rFonts w:asciiTheme="majorBidi" w:hAnsiTheme="majorBidi" w:cstheme="majorBidi"/>
          <w:color w:val="000000" w:themeColor="text1"/>
          <w:sz w:val="24"/>
          <w:szCs w:val="24"/>
        </w:rPr>
        <w:t>Hassani</w:t>
      </w:r>
      <w:r w:rsidR="00A56D3A">
        <w:rPr>
          <w:rFonts w:asciiTheme="majorBidi" w:hAnsiTheme="majorBidi" w:cstheme="majorBidi"/>
          <w:color w:val="000000" w:themeColor="text1"/>
          <w:sz w:val="24"/>
          <w:szCs w:val="24"/>
          <w:vertAlign w:val="superscript"/>
        </w:rPr>
        <w:t>b</w:t>
      </w:r>
      <w:proofErr w:type="spellEnd"/>
      <w:r w:rsidRPr="009F6087">
        <w:rPr>
          <w:rFonts w:asciiTheme="majorBidi" w:hAnsiTheme="majorBidi" w:cstheme="majorBidi"/>
          <w:color w:val="000000" w:themeColor="text1"/>
          <w:sz w:val="24"/>
          <w:szCs w:val="24"/>
        </w:rPr>
        <w:t xml:space="preserve">*, Masoud </w:t>
      </w:r>
      <w:proofErr w:type="spellStart"/>
      <w:r w:rsidRPr="009F6087">
        <w:rPr>
          <w:rFonts w:asciiTheme="majorBidi" w:hAnsiTheme="majorBidi" w:cstheme="majorBidi"/>
          <w:color w:val="000000" w:themeColor="text1"/>
          <w:sz w:val="24"/>
          <w:szCs w:val="24"/>
        </w:rPr>
        <w:t>Rahimpor</w:t>
      </w:r>
      <w:proofErr w:type="spellEnd"/>
      <w:r w:rsidR="00A56D3A">
        <w:rPr>
          <w:rFonts w:asciiTheme="majorBidi" w:hAnsiTheme="majorBidi" w:cstheme="majorBidi"/>
          <w:color w:val="000000" w:themeColor="text1"/>
          <w:sz w:val="24"/>
          <w:szCs w:val="24"/>
        </w:rPr>
        <w:t xml:space="preserve"> </w:t>
      </w:r>
      <w:proofErr w:type="spellStart"/>
      <w:r w:rsidRPr="009F6087">
        <w:rPr>
          <w:rFonts w:asciiTheme="majorBidi" w:hAnsiTheme="majorBidi" w:cstheme="majorBidi"/>
          <w:color w:val="000000" w:themeColor="text1"/>
          <w:sz w:val="24"/>
          <w:szCs w:val="24"/>
        </w:rPr>
        <w:t>Ghadim</w:t>
      </w:r>
      <w:r w:rsidR="00A56D3A">
        <w:rPr>
          <w:rFonts w:asciiTheme="majorBidi" w:hAnsiTheme="majorBidi" w:cstheme="majorBidi"/>
          <w:color w:val="000000" w:themeColor="text1"/>
          <w:sz w:val="24"/>
          <w:szCs w:val="24"/>
          <w:vertAlign w:val="superscript"/>
        </w:rPr>
        <w:t>c</w:t>
      </w:r>
      <w:proofErr w:type="spellEnd"/>
    </w:p>
    <w:p w14:paraId="7129B711" w14:textId="3DF45165" w:rsidR="00D95435" w:rsidRPr="00A33E99" w:rsidRDefault="00D95435" w:rsidP="00A33E99">
      <w:pPr>
        <w:pStyle w:val="brown"/>
        <w:rPr>
          <w:b/>
          <w:bCs/>
        </w:rPr>
      </w:pPr>
      <w:commentRangeStart w:id="1043"/>
      <w:r w:rsidRPr="00A33E99">
        <w:rPr>
          <w:b/>
          <w:bCs/>
          <w:color w:val="9A8644"/>
        </w:rPr>
        <w:t>Abstract</w:t>
      </w:r>
      <w:commentRangeEnd w:id="1043"/>
      <w:r w:rsidR="00C8674B" w:rsidRPr="00A33E99">
        <w:rPr>
          <w:rStyle w:val="CommentReference"/>
          <w:b/>
          <w:bCs/>
          <w:color w:val="9A8644"/>
          <w:sz w:val="24"/>
          <w:szCs w:val="24"/>
        </w:rPr>
        <w:commentReference w:id="1043"/>
      </w:r>
    </w:p>
    <w:p w14:paraId="6860F997" w14:textId="3A637AE1" w:rsidR="00D95435" w:rsidRPr="00A33E99" w:rsidRDefault="00D95435" w:rsidP="00A33E99">
      <w:pPr>
        <w:pStyle w:val="brown"/>
      </w:pPr>
      <w:r w:rsidRPr="00A33E99">
        <w:t>Four-stranded structure are guanine-rich sequences that are involved in the expression of proto-oncogene such as c-</w:t>
      </w:r>
      <w:proofErr w:type="spellStart"/>
      <w:r w:rsidRPr="00A33E99">
        <w:t>Myc.Doxorubicin</w:t>
      </w:r>
      <w:proofErr w:type="spellEnd"/>
      <w:r w:rsidRPr="00A33E99">
        <w:t xml:space="preserve"> is an anticancer drug belonging to the anthracycline family, which exerts its biological effect by inhibiting the topoisomerase II enzyme, chromatin instability and DNA breaks. In this research, the effect of guanine oxidation on the interaction of doxorubicin with the four-stranded structure of the NHE III region of the c-</w:t>
      </w:r>
      <w:proofErr w:type="spellStart"/>
      <w:r w:rsidRPr="00A33E99">
        <w:t>Myc</w:t>
      </w:r>
      <w:proofErr w:type="spellEnd"/>
      <w:r w:rsidRPr="00A33E99">
        <w:t xml:space="preserve"> gene promoter has been investigated. Absorption spectroscopy, Fluorescence emission and polyacrylamide gel electrophoresis were used to evaluate the </w:t>
      </w:r>
      <w:del w:id="1044" w:author="elmira rezaei pajouhesh" w:date="2025-03-01T11:07:00Z" w16du:dateUtc="2025-03-01T07:37:00Z">
        <w:r w:rsidRPr="00A33E99" w:rsidDel="00C8674B">
          <w:delText>interaction.The</w:delText>
        </w:r>
      </w:del>
      <w:ins w:id="1045" w:author="elmira rezaei pajouhesh" w:date="2025-03-01T11:07:00Z" w16du:dateUtc="2025-03-01T07:37:00Z">
        <w:r w:rsidR="00C8674B" w:rsidRPr="00A33E99">
          <w:t>interaction. The</w:t>
        </w:r>
      </w:ins>
      <w:r w:rsidRPr="00A33E99">
        <w:t xml:space="preserve"> results of spectroscopy showed that the oxidation of guanine in the tetrad plane of the four-stranded structure causes a change in the binding of </w:t>
      </w:r>
      <w:proofErr w:type="spellStart"/>
      <w:proofErr w:type="gramStart"/>
      <w:r w:rsidRPr="00A33E99">
        <w:t>doxorubicin.The</w:t>
      </w:r>
      <w:proofErr w:type="spellEnd"/>
      <w:proofErr w:type="gramEnd"/>
      <w:r w:rsidRPr="00A33E99">
        <w:t xml:space="preserve"> results of absorption spectroscopy indicated that percentage of the drug </w:t>
      </w:r>
      <w:proofErr w:type="spellStart"/>
      <w:r w:rsidRPr="00A33E99">
        <w:t>hypochromicity</w:t>
      </w:r>
      <w:proofErr w:type="spellEnd"/>
      <w:r w:rsidRPr="00A33E99">
        <w:t xml:space="preserve"> decreases upon addition of the oxidized G-quadruplex DNA structure in compared with the wild type structure. Fluorescence spectra implied that emission of doxorubicin decreases upon interaction of the both forms of G-quadruplex DNA, but the oxidation of guanine in the tetrad plane causes a remarkable decrease in the DNA concentration where binding saturation occurs. The binding constant of the G-</w:t>
      </w:r>
      <w:proofErr w:type="spellStart"/>
      <w:r w:rsidRPr="00A33E99">
        <w:t>quadrulex</w:t>
      </w:r>
      <w:proofErr w:type="spellEnd"/>
      <w:r w:rsidRPr="00A33E99">
        <w:t xml:space="preserve"> to doxorubicin and Stern-Volmer quenching constant decrease due to oxidation of the guanine nucleotide.  In addition, the oxidation influences on stability of the interaction in the presence of urea and the electrophoretic mobility of the DNA structure in native polyacrylamide gel. Consequently, our results imply that oxidative stress can mediate cancer initiation and development by molecular damage of the </w:t>
      </w:r>
      <w:del w:id="1046" w:author="elmira rezaei pajouhesh" w:date="2025-03-01T11:05:00Z" w16du:dateUtc="2025-03-01T07:35:00Z">
        <w:r w:rsidRPr="00A33E99" w:rsidDel="00C8674B">
          <w:delText>nucleotideshas</w:delText>
        </w:r>
      </w:del>
      <w:ins w:id="1047" w:author="elmira rezaei pajouhesh" w:date="2025-03-01T11:05:00Z" w16du:dateUtc="2025-03-01T07:35:00Z">
        <w:r w:rsidR="00C8674B" w:rsidRPr="00A33E99">
          <w:t xml:space="preserve">nucleotides </w:t>
        </w:r>
      </w:ins>
      <w:ins w:id="1048" w:author="elmira rezaei pajouhesh" w:date="2025-03-01T11:07:00Z" w16du:dateUtc="2025-03-01T07:37:00Z">
        <w:r w:rsidR="00C8674B" w:rsidRPr="00A33E99">
          <w:t>have</w:t>
        </w:r>
      </w:ins>
      <w:r w:rsidRPr="00A33E99">
        <w:t xml:space="preserve"> remarkable effect on the interaction between doxorubicin anticancer drug and the G-quadruplex non-B DNA structure.</w:t>
      </w:r>
    </w:p>
    <w:p w14:paraId="40EBD8CA" w14:textId="030A0FEA" w:rsidR="009F6087" w:rsidRPr="00980D50" w:rsidRDefault="006A21E5" w:rsidP="00980D50">
      <w:pPr>
        <w:pStyle w:val="brown"/>
        <w:rPr>
          <w:color w:val="9A8644"/>
        </w:rPr>
      </w:pPr>
      <w:r w:rsidRPr="00A33E99">
        <w:rPr>
          <w:b/>
          <w:bCs/>
          <w:i/>
          <w:iCs/>
          <w:color w:val="9A8644"/>
        </w:rPr>
        <w:t>Keywords</w:t>
      </w:r>
      <w:r w:rsidR="00D95435" w:rsidRPr="00A33E99">
        <w:rPr>
          <w:b/>
          <w:bCs/>
          <w:i/>
          <w:iCs/>
          <w:color w:val="9A8644"/>
        </w:rPr>
        <w:t>:</w:t>
      </w:r>
      <w:r w:rsidR="009F6087" w:rsidRPr="00A33E99">
        <w:rPr>
          <w:color w:val="9A8644"/>
        </w:rPr>
        <w:t xml:space="preserve"> </w:t>
      </w:r>
      <w:r w:rsidR="00D95435" w:rsidRPr="00A33E99">
        <w:rPr>
          <w:color w:val="9A8644"/>
        </w:rPr>
        <w:t>Four-stranded structure,</w:t>
      </w:r>
      <w:r w:rsidR="009F6087" w:rsidRPr="00A33E99">
        <w:rPr>
          <w:color w:val="9A8644"/>
        </w:rPr>
        <w:t xml:space="preserve"> </w:t>
      </w:r>
      <w:r w:rsidR="00D95435" w:rsidRPr="00A33E99">
        <w:rPr>
          <w:color w:val="9A8644"/>
        </w:rPr>
        <w:t>Doxorubicin,</w:t>
      </w:r>
      <w:r w:rsidR="009F6087" w:rsidRPr="00A33E99">
        <w:rPr>
          <w:color w:val="9A8644"/>
        </w:rPr>
        <w:t xml:space="preserve"> </w:t>
      </w:r>
      <w:r w:rsidR="00D95435" w:rsidRPr="00A33E99">
        <w:rPr>
          <w:color w:val="9A8644"/>
        </w:rPr>
        <w:t>Guanine oxidation,</w:t>
      </w:r>
      <w:r w:rsidR="009F6087" w:rsidRPr="00A33E99">
        <w:rPr>
          <w:color w:val="9A8644"/>
        </w:rPr>
        <w:t xml:space="preserve"> </w:t>
      </w:r>
      <w:commentRangeStart w:id="1049"/>
      <w:r w:rsidR="00D95435" w:rsidRPr="00A33E99">
        <w:rPr>
          <w:color w:val="9A8644"/>
        </w:rPr>
        <w:t>c-</w:t>
      </w:r>
      <w:proofErr w:type="spellStart"/>
      <w:r w:rsidR="00D95435" w:rsidRPr="00A33E99">
        <w:rPr>
          <w:color w:val="9A8644"/>
        </w:rPr>
        <w:t>Myc</w:t>
      </w:r>
      <w:proofErr w:type="spellEnd"/>
      <w:r w:rsidR="00D95435" w:rsidRPr="00A33E99">
        <w:rPr>
          <w:color w:val="9A8644"/>
        </w:rPr>
        <w:t xml:space="preserve"> gene</w:t>
      </w:r>
      <w:commentRangeEnd w:id="1049"/>
      <w:r w:rsidR="00793831">
        <w:rPr>
          <w:rStyle w:val="CommentReference"/>
          <w:rFonts w:ascii="Calibri" w:hAnsi="Calibri" w:cs="Arial"/>
          <w:lang w:bidi="ar-SA"/>
        </w:rPr>
        <w:commentReference w:id="1049"/>
      </w:r>
    </w:p>
    <w:p w14:paraId="103BB907" w14:textId="7F9DD388" w:rsidR="00D95435" w:rsidRPr="00227E05" w:rsidDel="00C8674B" w:rsidRDefault="009F6087" w:rsidP="006A21E5">
      <w:pPr>
        <w:spacing w:line="240" w:lineRule="auto"/>
        <w:contextualSpacing/>
        <w:jc w:val="both"/>
        <w:rPr>
          <w:del w:id="1050" w:author="elmira rezaei pajouhesh" w:date="2025-03-01T11:05:00Z" w16du:dateUtc="2025-03-01T07:35:00Z"/>
          <w:rFonts w:asciiTheme="majorBidi" w:hAnsiTheme="majorBidi" w:cstheme="majorBidi"/>
          <w:sz w:val="20"/>
          <w:szCs w:val="20"/>
          <w:lang w:bidi="fa-IR"/>
        </w:rPr>
      </w:pPr>
      <w:r w:rsidRPr="00980D50">
        <w:rPr>
          <w:rFonts w:asciiTheme="majorBidi" w:hAnsiTheme="majorBidi" w:cstheme="majorBidi"/>
          <w:sz w:val="20"/>
          <w:szCs w:val="20"/>
          <w:lang w:bidi="fa-IR"/>
        </w:rPr>
        <w:t>*</w:t>
      </w:r>
      <w:del w:id="1051" w:author="elmira rezaei pajouhesh" w:date="2025-02-25T13:20:00Z" w16du:dateUtc="2025-02-25T09:50:00Z">
        <w:r w:rsidRPr="00980D50" w:rsidDel="00CF06F6">
          <w:rPr>
            <w:rFonts w:asciiTheme="majorBidi" w:hAnsiTheme="majorBidi" w:cstheme="majorBidi"/>
            <w:sz w:val="20"/>
            <w:szCs w:val="20"/>
            <w:lang w:bidi="fa-IR"/>
          </w:rPr>
          <w:delText>Corresponding author E-mail:</w:delText>
        </w:r>
      </w:del>
      <w:ins w:id="1052" w:author="elmira rezaei pajouhesh" w:date="2025-02-25T13:20:00Z" w16du:dateUtc="2025-02-25T09:50:00Z">
        <w:r w:rsidR="00CF06F6" w:rsidRPr="00980D50">
          <w:rPr>
            <w:rFonts w:asciiTheme="majorBidi" w:hAnsiTheme="majorBidi" w:cstheme="majorBidi"/>
            <w:sz w:val="20"/>
            <w:szCs w:val="20"/>
            <w:lang w:bidi="fa-IR"/>
          </w:rPr>
          <w:t>E-mail addr</w:t>
        </w:r>
        <w:r w:rsidR="00CF06F6" w:rsidRPr="00227E05">
          <w:rPr>
            <w:rFonts w:asciiTheme="majorBidi" w:hAnsiTheme="majorBidi" w:cstheme="majorBidi"/>
            <w:sz w:val="20"/>
            <w:szCs w:val="20"/>
            <w:lang w:bidi="fa-IR"/>
          </w:rPr>
          <w:t>ess:</w:t>
        </w:r>
      </w:ins>
      <w:ins w:id="1053" w:author="elmira rezaei pajouhesh" w:date="2025-03-01T11:05:00Z" w16du:dateUtc="2025-03-01T07:35:00Z">
        <w:r w:rsidR="00C8674B" w:rsidRPr="00227E05">
          <w:rPr>
            <w:sz w:val="20"/>
            <w:szCs w:val="20"/>
          </w:rPr>
          <w:t xml:space="preserve"> </w:t>
        </w:r>
      </w:ins>
    </w:p>
    <w:p w14:paraId="341C16C4" w14:textId="7FA2223F" w:rsidR="009F6087" w:rsidRPr="00227E05" w:rsidRDefault="00C8674B" w:rsidP="00C8674B">
      <w:pPr>
        <w:spacing w:line="240" w:lineRule="auto"/>
        <w:contextualSpacing/>
        <w:jc w:val="both"/>
        <w:rPr>
          <w:rFonts w:asciiTheme="majorBidi" w:hAnsiTheme="majorBidi" w:cstheme="majorBidi"/>
          <w:sz w:val="20"/>
          <w:szCs w:val="20"/>
          <w:lang w:bidi="fa-IR"/>
        </w:rPr>
      </w:pPr>
      <w:ins w:id="1054" w:author="elmira rezaei pajouhesh" w:date="2025-03-01T11:05:00Z" w16du:dateUtc="2025-03-01T07:35:00Z">
        <w:r w:rsidRPr="00227E05">
          <w:rPr>
            <w:rFonts w:asciiTheme="majorBidi" w:hAnsiTheme="majorBidi" w:cstheme="majorBidi"/>
            <w:color w:val="0563C1"/>
            <w:sz w:val="20"/>
            <w:szCs w:val="20"/>
            <w:u w:val="single"/>
          </w:rPr>
          <w:fldChar w:fldCharType="begin"/>
        </w:r>
        <w:r w:rsidRPr="00227E05">
          <w:rPr>
            <w:rFonts w:asciiTheme="majorBidi" w:hAnsiTheme="majorBidi" w:cstheme="majorBidi"/>
            <w:color w:val="0563C1"/>
            <w:sz w:val="20"/>
            <w:szCs w:val="20"/>
            <w:u w:val="single"/>
          </w:rPr>
          <w:instrText>HYPERLINK "mailto:</w:instrText>
        </w:r>
      </w:ins>
      <w:r w:rsidRPr="00227E05">
        <w:rPr>
          <w:rFonts w:asciiTheme="majorBidi" w:hAnsiTheme="majorBidi" w:cstheme="majorBidi"/>
          <w:color w:val="0563C1"/>
          <w:sz w:val="20"/>
          <w:szCs w:val="20"/>
          <w:u w:val="single"/>
        </w:rPr>
        <w:instrText>hassani@iasbs.ac.ir</w:instrText>
      </w:r>
      <w:ins w:id="1055" w:author="elmira rezaei pajouhesh" w:date="2025-03-01T11:05:00Z" w16du:dateUtc="2025-03-01T07:35:00Z">
        <w:r w:rsidRPr="00227E05">
          <w:rPr>
            <w:rFonts w:asciiTheme="majorBidi" w:hAnsiTheme="majorBidi" w:cstheme="majorBidi"/>
            <w:color w:val="0563C1"/>
            <w:sz w:val="20"/>
            <w:szCs w:val="20"/>
            <w:u w:val="single"/>
          </w:rPr>
          <w:instrText>"</w:instrText>
        </w:r>
        <w:r w:rsidRPr="00227E05">
          <w:rPr>
            <w:rFonts w:asciiTheme="majorBidi" w:hAnsiTheme="majorBidi" w:cstheme="majorBidi"/>
            <w:color w:val="0563C1"/>
            <w:sz w:val="20"/>
            <w:szCs w:val="20"/>
            <w:u w:val="single"/>
          </w:rPr>
        </w:r>
        <w:r w:rsidRPr="00227E05">
          <w:rPr>
            <w:rFonts w:asciiTheme="majorBidi" w:hAnsiTheme="majorBidi" w:cstheme="majorBidi"/>
            <w:color w:val="0563C1"/>
            <w:sz w:val="20"/>
            <w:szCs w:val="20"/>
            <w:u w:val="single"/>
          </w:rPr>
          <w:fldChar w:fldCharType="separate"/>
        </w:r>
      </w:ins>
      <w:r w:rsidRPr="00227E05">
        <w:rPr>
          <w:rStyle w:val="Hyperlink"/>
          <w:rFonts w:asciiTheme="majorBidi" w:hAnsiTheme="majorBidi" w:cstheme="majorBidi"/>
          <w:sz w:val="20"/>
          <w:szCs w:val="20"/>
        </w:rPr>
        <w:t>hassani@iasbs.ac.ir</w:t>
      </w:r>
      <w:ins w:id="1056" w:author="elmira rezaei pajouhesh" w:date="2025-03-01T11:05:00Z" w16du:dateUtc="2025-03-01T07:35:00Z">
        <w:r w:rsidRPr="00227E05">
          <w:rPr>
            <w:rFonts w:asciiTheme="majorBidi" w:hAnsiTheme="majorBidi" w:cstheme="majorBidi"/>
            <w:color w:val="0563C1"/>
            <w:sz w:val="20"/>
            <w:szCs w:val="20"/>
            <w:u w:val="single"/>
          </w:rPr>
          <w:fldChar w:fldCharType="end"/>
        </w:r>
      </w:ins>
    </w:p>
    <w:p w14:paraId="34113CE1" w14:textId="77777777" w:rsidR="00980D50" w:rsidRPr="0091306E" w:rsidRDefault="00980D50" w:rsidP="00980D50">
      <w:pPr>
        <w:spacing w:line="240" w:lineRule="auto"/>
        <w:contextualSpacing/>
        <w:jc w:val="both"/>
        <w:rPr>
          <w:rFonts w:asciiTheme="majorBidi" w:hAnsiTheme="majorBidi" w:cstheme="majorBidi"/>
          <w:color w:val="000000" w:themeColor="text1"/>
          <w:sz w:val="20"/>
          <w:szCs w:val="20"/>
        </w:rPr>
      </w:pPr>
      <w:proofErr w:type="spellStart"/>
      <w:r w:rsidRPr="0091306E">
        <w:rPr>
          <w:rFonts w:asciiTheme="majorBidi" w:hAnsiTheme="majorBidi" w:cstheme="majorBidi"/>
          <w:color w:val="000000" w:themeColor="text1"/>
          <w:sz w:val="20"/>
          <w:szCs w:val="20"/>
          <w:vertAlign w:val="superscript"/>
        </w:rPr>
        <w:t>a</w:t>
      </w:r>
      <w:r w:rsidRPr="0091306E">
        <w:rPr>
          <w:rFonts w:asciiTheme="majorBidi" w:hAnsiTheme="majorBidi" w:cstheme="majorBidi"/>
          <w:color w:val="000000" w:themeColor="text1"/>
          <w:sz w:val="20"/>
          <w:szCs w:val="20"/>
        </w:rPr>
        <w:t>Department</w:t>
      </w:r>
      <w:proofErr w:type="spellEnd"/>
      <w:r w:rsidRPr="0091306E">
        <w:rPr>
          <w:rFonts w:asciiTheme="majorBidi" w:hAnsiTheme="majorBidi" w:cstheme="majorBidi"/>
          <w:color w:val="000000" w:themeColor="text1"/>
          <w:sz w:val="20"/>
          <w:szCs w:val="20"/>
        </w:rPr>
        <w:t xml:space="preserve"> of Engineering Sciences, faculty of advanced Technologies, University of </w:t>
      </w:r>
      <w:proofErr w:type="spellStart"/>
      <w:r w:rsidRPr="0091306E">
        <w:rPr>
          <w:rFonts w:asciiTheme="majorBidi" w:hAnsiTheme="majorBidi" w:cstheme="majorBidi"/>
          <w:color w:val="000000" w:themeColor="text1"/>
          <w:sz w:val="20"/>
          <w:szCs w:val="20"/>
        </w:rPr>
        <w:t>Mohaghegh</w:t>
      </w:r>
      <w:proofErr w:type="spellEnd"/>
      <w:r w:rsidRPr="0091306E">
        <w:rPr>
          <w:rFonts w:asciiTheme="majorBidi" w:hAnsiTheme="majorBidi" w:cstheme="majorBidi"/>
          <w:color w:val="000000" w:themeColor="text1"/>
          <w:sz w:val="20"/>
          <w:szCs w:val="20"/>
        </w:rPr>
        <w:t xml:space="preserve"> </w:t>
      </w:r>
      <w:proofErr w:type="spellStart"/>
      <w:r w:rsidRPr="0091306E">
        <w:rPr>
          <w:rFonts w:asciiTheme="majorBidi" w:hAnsiTheme="majorBidi" w:cstheme="majorBidi"/>
          <w:color w:val="000000" w:themeColor="text1"/>
          <w:sz w:val="20"/>
          <w:szCs w:val="20"/>
        </w:rPr>
        <w:t>Ardabili</w:t>
      </w:r>
      <w:proofErr w:type="spellEnd"/>
      <w:r w:rsidRPr="0091306E">
        <w:rPr>
          <w:rFonts w:asciiTheme="majorBidi" w:hAnsiTheme="majorBidi" w:cstheme="majorBidi"/>
          <w:color w:val="000000" w:themeColor="text1"/>
          <w:sz w:val="20"/>
          <w:szCs w:val="20"/>
        </w:rPr>
        <w:t xml:space="preserve">, </w:t>
      </w:r>
      <w:proofErr w:type="spellStart"/>
      <w:r w:rsidRPr="0091306E">
        <w:rPr>
          <w:rFonts w:asciiTheme="majorBidi" w:hAnsiTheme="majorBidi" w:cstheme="majorBidi"/>
          <w:color w:val="000000" w:themeColor="text1"/>
          <w:sz w:val="20"/>
          <w:szCs w:val="20"/>
        </w:rPr>
        <w:t>Namin</w:t>
      </w:r>
      <w:proofErr w:type="spellEnd"/>
      <w:r w:rsidRPr="0091306E">
        <w:rPr>
          <w:rFonts w:asciiTheme="majorBidi" w:hAnsiTheme="majorBidi" w:cstheme="majorBidi"/>
          <w:color w:val="000000" w:themeColor="text1"/>
          <w:sz w:val="20"/>
          <w:szCs w:val="20"/>
        </w:rPr>
        <w:t>, Iran</w:t>
      </w:r>
      <w:del w:id="1057" w:author="elmira rezaei pajouhesh" w:date="2025-03-01T11:04:00Z" w16du:dateUtc="2025-03-01T07:34:00Z">
        <w:r w:rsidRPr="0091306E" w:rsidDel="00C8674B">
          <w:rPr>
            <w:rFonts w:asciiTheme="majorBidi" w:hAnsiTheme="majorBidi" w:cstheme="majorBidi"/>
            <w:color w:val="000000" w:themeColor="text1"/>
            <w:sz w:val="20"/>
            <w:szCs w:val="20"/>
          </w:rPr>
          <w:delText>,</w:delText>
        </w:r>
      </w:del>
    </w:p>
    <w:p w14:paraId="1459586A" w14:textId="77777777" w:rsidR="00980D50" w:rsidRPr="0091306E" w:rsidRDefault="00980D50" w:rsidP="00980D50">
      <w:pPr>
        <w:spacing w:line="240" w:lineRule="auto"/>
        <w:contextualSpacing/>
        <w:jc w:val="both"/>
        <w:rPr>
          <w:rFonts w:asciiTheme="majorBidi" w:hAnsiTheme="majorBidi" w:cstheme="majorBidi"/>
          <w:sz w:val="20"/>
          <w:szCs w:val="20"/>
        </w:rPr>
      </w:pPr>
      <w:proofErr w:type="spellStart"/>
      <w:r w:rsidRPr="0091306E">
        <w:rPr>
          <w:rFonts w:asciiTheme="majorBidi" w:hAnsiTheme="majorBidi" w:cstheme="majorBidi"/>
          <w:color w:val="000000" w:themeColor="text1"/>
          <w:sz w:val="20"/>
          <w:szCs w:val="20"/>
          <w:vertAlign w:val="superscript"/>
        </w:rPr>
        <w:t>b</w:t>
      </w:r>
      <w:r w:rsidRPr="0091306E">
        <w:rPr>
          <w:rFonts w:asciiTheme="majorBidi" w:hAnsiTheme="majorBidi" w:cstheme="majorBidi"/>
          <w:color w:val="000000" w:themeColor="text1"/>
          <w:sz w:val="20"/>
          <w:szCs w:val="20"/>
        </w:rPr>
        <w:t>Institute</w:t>
      </w:r>
      <w:proofErr w:type="spellEnd"/>
      <w:r w:rsidRPr="0091306E">
        <w:rPr>
          <w:rFonts w:asciiTheme="majorBidi" w:hAnsiTheme="majorBidi" w:cstheme="majorBidi"/>
          <w:color w:val="000000" w:themeColor="text1"/>
          <w:sz w:val="20"/>
          <w:szCs w:val="20"/>
        </w:rPr>
        <w:t xml:space="preserve"> for Advanced Studies in Basic Sciences, Zanjan</w:t>
      </w:r>
      <w:del w:id="1058" w:author="elmira rezaei pajouhesh" w:date="2025-03-01T11:04:00Z" w16du:dateUtc="2025-03-01T07:34:00Z">
        <w:r w:rsidRPr="0091306E" w:rsidDel="00C8674B">
          <w:rPr>
            <w:rFonts w:asciiTheme="majorBidi" w:hAnsiTheme="majorBidi" w:cstheme="majorBidi"/>
            <w:color w:val="000000" w:themeColor="text1"/>
            <w:sz w:val="20"/>
            <w:szCs w:val="20"/>
          </w:rPr>
          <w:delText xml:space="preserve"> 45137-66731</w:delText>
        </w:r>
      </w:del>
      <w:r w:rsidRPr="0091306E">
        <w:rPr>
          <w:rFonts w:asciiTheme="majorBidi" w:hAnsiTheme="majorBidi" w:cstheme="majorBidi"/>
          <w:color w:val="000000" w:themeColor="text1"/>
          <w:sz w:val="20"/>
          <w:szCs w:val="20"/>
        </w:rPr>
        <w:t>, Iran</w:t>
      </w:r>
      <w:del w:id="1059" w:author="elmira rezaei pajouhesh" w:date="2025-03-01T11:04:00Z" w16du:dateUtc="2025-03-01T07:34:00Z">
        <w:r w:rsidRPr="0091306E" w:rsidDel="00C8674B">
          <w:rPr>
            <w:rFonts w:asciiTheme="majorBidi" w:hAnsiTheme="majorBidi" w:cstheme="majorBidi"/>
            <w:color w:val="000000" w:themeColor="text1"/>
            <w:sz w:val="20"/>
            <w:szCs w:val="20"/>
          </w:rPr>
          <w:delText>,</w:delText>
        </w:r>
      </w:del>
    </w:p>
    <w:p w14:paraId="5E35ED3A" w14:textId="42A1885D" w:rsidR="00D95435" w:rsidRPr="00D95435" w:rsidRDefault="00980D50" w:rsidP="00980D50">
      <w:pPr>
        <w:spacing w:after="160" w:line="240" w:lineRule="auto"/>
        <w:jc w:val="both"/>
        <w:rPr>
          <w:rFonts w:asciiTheme="majorBidi" w:hAnsiTheme="majorBidi" w:cstheme="majorBidi"/>
          <w:sz w:val="24"/>
          <w:szCs w:val="24"/>
          <w:lang w:bidi="fa-IR"/>
        </w:rPr>
      </w:pPr>
      <w:proofErr w:type="spellStart"/>
      <w:r w:rsidRPr="0091306E">
        <w:rPr>
          <w:rFonts w:asciiTheme="majorBidi" w:hAnsiTheme="majorBidi" w:cstheme="majorBidi"/>
          <w:color w:val="000000" w:themeColor="text1"/>
          <w:sz w:val="20"/>
          <w:szCs w:val="20"/>
          <w:vertAlign w:val="superscript"/>
        </w:rPr>
        <w:t>c</w:t>
      </w:r>
      <w:r w:rsidRPr="0091306E">
        <w:rPr>
          <w:rFonts w:asciiTheme="majorBidi" w:hAnsiTheme="majorBidi" w:cstheme="majorBidi"/>
          <w:color w:val="000000" w:themeColor="text1"/>
          <w:sz w:val="20"/>
          <w:szCs w:val="20"/>
        </w:rPr>
        <w:t>Department</w:t>
      </w:r>
      <w:proofErr w:type="spellEnd"/>
      <w:r w:rsidRPr="0091306E">
        <w:rPr>
          <w:rFonts w:asciiTheme="majorBidi" w:hAnsiTheme="majorBidi" w:cstheme="majorBidi"/>
          <w:color w:val="000000" w:themeColor="text1"/>
          <w:sz w:val="20"/>
          <w:szCs w:val="20"/>
        </w:rPr>
        <w:t xml:space="preserve"> of Biological Sciences, Institute for Advanced Studies in Basic Sciences</w:t>
      </w:r>
      <w:r w:rsidRPr="0091306E">
        <w:rPr>
          <w:rFonts w:asciiTheme="majorBidi" w:hAnsiTheme="majorBidi" w:cstheme="majorBidi"/>
          <w:color w:val="000000" w:themeColor="text1"/>
          <w:sz w:val="20"/>
          <w:szCs w:val="20"/>
          <w:lang w:bidi="fa-IR"/>
        </w:rPr>
        <w:t>,</w:t>
      </w:r>
      <w:r w:rsidRPr="0091306E">
        <w:rPr>
          <w:rFonts w:asciiTheme="majorBidi" w:hAnsiTheme="majorBidi" w:cstheme="majorBidi"/>
          <w:color w:val="000000" w:themeColor="text1"/>
          <w:sz w:val="20"/>
          <w:szCs w:val="20"/>
        </w:rPr>
        <w:t xml:space="preserve"> Zanjan</w:t>
      </w:r>
      <w:del w:id="1060" w:author="elmira rezaei pajouhesh" w:date="2025-03-01T11:04:00Z" w16du:dateUtc="2025-03-01T07:34:00Z">
        <w:r w:rsidRPr="0091306E" w:rsidDel="00C8674B">
          <w:rPr>
            <w:rFonts w:asciiTheme="majorBidi" w:hAnsiTheme="majorBidi" w:cstheme="majorBidi"/>
            <w:color w:val="000000" w:themeColor="text1"/>
            <w:sz w:val="20"/>
            <w:szCs w:val="20"/>
          </w:rPr>
          <w:delText xml:space="preserve"> 45137-66731</w:delText>
        </w:r>
      </w:del>
      <w:r w:rsidRPr="0091306E">
        <w:rPr>
          <w:rFonts w:asciiTheme="majorBidi" w:hAnsiTheme="majorBidi" w:cstheme="majorBidi"/>
          <w:color w:val="000000" w:themeColor="text1"/>
          <w:sz w:val="20"/>
          <w:szCs w:val="20"/>
        </w:rPr>
        <w:t>, Iran</w:t>
      </w:r>
      <w:r w:rsidR="00D95435" w:rsidRPr="00D95435">
        <w:rPr>
          <w:rFonts w:asciiTheme="majorBidi" w:hAnsiTheme="majorBidi" w:cstheme="majorBidi"/>
          <w:sz w:val="24"/>
          <w:szCs w:val="24"/>
          <w:lang w:bidi="fa-IR"/>
        </w:rPr>
        <w:br w:type="page"/>
      </w:r>
    </w:p>
    <w:p w14:paraId="685050D3" w14:textId="77777777" w:rsidR="001025FA" w:rsidRDefault="001025FA" w:rsidP="006D3195">
      <w:pPr>
        <w:spacing w:line="240" w:lineRule="auto"/>
        <w:jc w:val="center"/>
        <w:rPr>
          <w:rFonts w:asciiTheme="majorBidi" w:hAnsiTheme="majorBidi" w:cstheme="majorBidi"/>
          <w:b/>
          <w:bCs/>
          <w:sz w:val="28"/>
          <w:szCs w:val="28"/>
          <w:lang w:bidi="fa-IR"/>
        </w:rPr>
      </w:pPr>
    </w:p>
    <w:commentRangeStart w:id="1061"/>
    <w:p w14:paraId="55DA9FF0" w14:textId="79E10616" w:rsidR="00D95435" w:rsidRPr="001025FA" w:rsidRDefault="000C4031" w:rsidP="006D3195">
      <w:pPr>
        <w:spacing w:line="240" w:lineRule="auto"/>
        <w:jc w:val="center"/>
        <w:rPr>
          <w:rFonts w:asciiTheme="majorBidi" w:hAnsiTheme="majorBidi" w:cstheme="majorBidi"/>
          <w:b/>
          <w:bCs/>
          <w:color w:val="9A8644"/>
          <w:sz w:val="28"/>
          <w:szCs w:val="28"/>
          <w:lang w:bidi="fa-IR"/>
        </w:rPr>
      </w:pPr>
      <w:ins w:id="1062"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37248" behindDoc="0" locked="0" layoutInCell="1" allowOverlap="1" wp14:anchorId="6E53C075" wp14:editId="09704CEA">
                  <wp:simplePos x="0" y="0"/>
                  <wp:positionH relativeFrom="column">
                    <wp:posOffset>-87086</wp:posOffset>
                  </wp:positionH>
                  <wp:positionV relativeFrom="paragraph">
                    <wp:posOffset>682897</wp:posOffset>
                  </wp:positionV>
                  <wp:extent cx="6156960" cy="0"/>
                  <wp:effectExtent l="0" t="0" r="0" b="0"/>
                  <wp:wrapNone/>
                  <wp:docPr id="1907834583"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4D09FE75" id="Straight Connector 4" o:spid="_x0000_s1026" style="position:absolute;z-index:251637248;visibility:visible;mso-wrap-style:square;mso-wrap-distance-left:9pt;mso-wrap-distance-top:0;mso-wrap-distance-right:9pt;mso-wrap-distance-bottom:0;mso-position-horizontal:absolute;mso-position-horizontal-relative:text;mso-position-vertical:absolute;mso-position-vertical-relative:text" from="-6.85pt,53.75pt" to="477.9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" strokecolor="windowText">
                  <v:stroke joinstyle="miter"/>
                </v:line>
              </w:pict>
            </mc:Fallback>
          </mc:AlternateContent>
        </w:r>
      </w:ins>
      <w:r w:rsidR="00D95435" w:rsidRPr="001025FA">
        <w:rPr>
          <w:rFonts w:asciiTheme="majorBidi" w:hAnsiTheme="majorBidi" w:cstheme="majorBidi"/>
          <w:b/>
          <w:bCs/>
          <w:color w:val="9A8644"/>
          <w:sz w:val="28"/>
          <w:szCs w:val="28"/>
          <w:lang w:bidi="fa-IR"/>
        </w:rPr>
        <w:t xml:space="preserve">A </w:t>
      </w:r>
      <w:r w:rsidR="00AD748A" w:rsidRPr="001025FA">
        <w:rPr>
          <w:rFonts w:asciiTheme="majorBidi" w:hAnsiTheme="majorBidi" w:cstheme="majorBidi"/>
          <w:b/>
          <w:bCs/>
          <w:color w:val="9A8644"/>
          <w:sz w:val="28"/>
          <w:szCs w:val="28"/>
          <w:lang w:bidi="fa-IR"/>
        </w:rPr>
        <w:t xml:space="preserve">study on the interaction between </w:t>
      </w:r>
      <w:r w:rsidR="00AD748A">
        <w:rPr>
          <w:rFonts w:asciiTheme="majorBidi" w:hAnsiTheme="majorBidi" w:cstheme="majorBidi"/>
          <w:b/>
          <w:bCs/>
          <w:color w:val="9A8644"/>
          <w:sz w:val="28"/>
          <w:szCs w:val="28"/>
          <w:lang w:bidi="fa-IR"/>
        </w:rPr>
        <w:t>h</w:t>
      </w:r>
      <w:r w:rsidR="00D95435" w:rsidRPr="001025FA">
        <w:rPr>
          <w:rFonts w:asciiTheme="majorBidi" w:hAnsiTheme="majorBidi" w:cstheme="majorBidi"/>
          <w:b/>
          <w:bCs/>
          <w:color w:val="9A8644"/>
          <w:sz w:val="28"/>
          <w:szCs w:val="28"/>
          <w:lang w:bidi="fa-IR"/>
        </w:rPr>
        <w:t xml:space="preserve">uman </w:t>
      </w:r>
      <w:r w:rsidR="00AD748A" w:rsidRPr="00850FAB">
        <w:rPr>
          <w:rFonts w:asciiTheme="majorBidi" w:hAnsiTheme="majorBidi" w:cstheme="majorBidi"/>
          <w:b/>
          <w:bCs/>
          <w:color w:val="9A8644"/>
          <w:sz w:val="28"/>
          <w:szCs w:val="28"/>
          <w:lang w:bidi="fa-IR"/>
        </w:rPr>
        <w:t>serum</w:t>
      </w:r>
      <w:r w:rsidR="00AD748A" w:rsidRPr="001025FA">
        <w:rPr>
          <w:rFonts w:asciiTheme="majorBidi" w:hAnsiTheme="majorBidi" w:cstheme="majorBidi"/>
          <w:b/>
          <w:bCs/>
          <w:color w:val="9A8644"/>
          <w:sz w:val="28"/>
          <w:szCs w:val="28"/>
          <w:lang w:bidi="fa-IR"/>
        </w:rPr>
        <w:t xml:space="preserve"> albumin </w:t>
      </w:r>
      <w:r w:rsidR="00D95435" w:rsidRPr="001025FA">
        <w:rPr>
          <w:rFonts w:asciiTheme="majorBidi" w:hAnsiTheme="majorBidi" w:cstheme="majorBidi"/>
          <w:b/>
          <w:bCs/>
          <w:color w:val="9A8644"/>
          <w:sz w:val="28"/>
          <w:szCs w:val="28"/>
          <w:lang w:bidi="fa-IR"/>
        </w:rPr>
        <w:t xml:space="preserve">(HSA) and Fibroblast </w:t>
      </w:r>
      <w:r w:rsidR="00AD748A">
        <w:rPr>
          <w:rFonts w:asciiTheme="majorBidi" w:hAnsiTheme="majorBidi" w:cstheme="majorBidi"/>
          <w:b/>
          <w:bCs/>
          <w:color w:val="9A8644"/>
          <w:sz w:val="28"/>
          <w:szCs w:val="28"/>
          <w:lang w:bidi="fa-IR"/>
        </w:rPr>
        <w:t>a</w:t>
      </w:r>
      <w:r w:rsidR="00D95435" w:rsidRPr="001025FA">
        <w:rPr>
          <w:rFonts w:asciiTheme="majorBidi" w:hAnsiTheme="majorBidi" w:cstheme="majorBidi"/>
          <w:b/>
          <w:bCs/>
          <w:color w:val="9A8644"/>
          <w:sz w:val="28"/>
          <w:szCs w:val="28"/>
          <w:lang w:bidi="fa-IR"/>
        </w:rPr>
        <w:t xml:space="preserve">ctivation </w:t>
      </w:r>
      <w:r w:rsidR="00AD748A">
        <w:rPr>
          <w:rFonts w:asciiTheme="majorBidi" w:hAnsiTheme="majorBidi" w:cstheme="majorBidi"/>
          <w:b/>
          <w:bCs/>
          <w:color w:val="9A8644"/>
          <w:sz w:val="28"/>
          <w:szCs w:val="28"/>
          <w:lang w:bidi="fa-IR"/>
        </w:rPr>
        <w:t>p</w:t>
      </w:r>
      <w:r w:rsidR="00D95435" w:rsidRPr="001025FA">
        <w:rPr>
          <w:rFonts w:asciiTheme="majorBidi" w:hAnsiTheme="majorBidi" w:cstheme="majorBidi"/>
          <w:b/>
          <w:bCs/>
          <w:color w:val="9A8644"/>
          <w:sz w:val="28"/>
          <w:szCs w:val="28"/>
          <w:lang w:bidi="fa-IR"/>
        </w:rPr>
        <w:t xml:space="preserve">rotein </w:t>
      </w:r>
      <w:r w:rsidR="00AD748A">
        <w:rPr>
          <w:rFonts w:asciiTheme="majorBidi" w:hAnsiTheme="majorBidi" w:cstheme="majorBidi"/>
          <w:b/>
          <w:bCs/>
          <w:color w:val="9A8644"/>
          <w:sz w:val="28"/>
          <w:szCs w:val="28"/>
          <w:lang w:bidi="fa-IR"/>
        </w:rPr>
        <w:t>i</w:t>
      </w:r>
      <w:r w:rsidR="00D95435" w:rsidRPr="001025FA">
        <w:rPr>
          <w:rFonts w:asciiTheme="majorBidi" w:hAnsiTheme="majorBidi" w:cstheme="majorBidi"/>
          <w:b/>
          <w:bCs/>
          <w:color w:val="9A8644"/>
          <w:sz w:val="28"/>
          <w:szCs w:val="28"/>
          <w:lang w:bidi="fa-IR"/>
        </w:rPr>
        <w:t>nhibitor (</w:t>
      </w:r>
      <w:proofErr w:type="spellStart"/>
      <w:r w:rsidR="00D95435" w:rsidRPr="001025FA">
        <w:rPr>
          <w:rFonts w:asciiTheme="majorBidi" w:hAnsiTheme="majorBidi" w:cstheme="majorBidi"/>
          <w:b/>
          <w:bCs/>
          <w:color w:val="9A8644"/>
          <w:sz w:val="28"/>
          <w:szCs w:val="28"/>
          <w:lang w:bidi="fa-IR"/>
        </w:rPr>
        <w:t>FAPi</w:t>
      </w:r>
      <w:proofErr w:type="spellEnd"/>
      <w:r w:rsidR="00D95435" w:rsidRPr="001025FA">
        <w:rPr>
          <w:rFonts w:asciiTheme="majorBidi" w:hAnsiTheme="majorBidi" w:cstheme="majorBidi"/>
          <w:b/>
          <w:bCs/>
          <w:color w:val="9A8644"/>
          <w:sz w:val="28"/>
          <w:szCs w:val="28"/>
          <w:lang w:bidi="fa-IR"/>
        </w:rPr>
        <w:t xml:space="preserve">): Experimental and </w:t>
      </w:r>
      <w:r w:rsidR="00AD748A">
        <w:rPr>
          <w:rFonts w:asciiTheme="majorBidi" w:hAnsiTheme="majorBidi" w:cstheme="majorBidi"/>
          <w:b/>
          <w:bCs/>
          <w:color w:val="9A8644"/>
          <w:sz w:val="28"/>
          <w:szCs w:val="28"/>
          <w:lang w:bidi="fa-IR"/>
        </w:rPr>
        <w:t>t</w:t>
      </w:r>
      <w:r w:rsidR="00D95435" w:rsidRPr="001025FA">
        <w:rPr>
          <w:rFonts w:asciiTheme="majorBidi" w:hAnsiTheme="majorBidi" w:cstheme="majorBidi"/>
          <w:b/>
          <w:bCs/>
          <w:color w:val="9A8644"/>
          <w:sz w:val="28"/>
          <w:szCs w:val="28"/>
          <w:lang w:bidi="fa-IR"/>
        </w:rPr>
        <w:t xml:space="preserve">heoretical </w:t>
      </w:r>
      <w:r w:rsidR="00AD748A">
        <w:rPr>
          <w:rFonts w:asciiTheme="majorBidi" w:hAnsiTheme="majorBidi" w:cstheme="majorBidi"/>
          <w:b/>
          <w:bCs/>
          <w:color w:val="9A8644"/>
          <w:sz w:val="28"/>
          <w:szCs w:val="28"/>
          <w:lang w:bidi="fa-IR"/>
        </w:rPr>
        <w:t>p</w:t>
      </w:r>
      <w:r w:rsidR="00D95435" w:rsidRPr="001025FA">
        <w:rPr>
          <w:rFonts w:asciiTheme="majorBidi" w:hAnsiTheme="majorBidi" w:cstheme="majorBidi"/>
          <w:b/>
          <w:bCs/>
          <w:color w:val="9A8644"/>
          <w:sz w:val="28"/>
          <w:szCs w:val="28"/>
          <w:lang w:bidi="fa-IR"/>
        </w:rPr>
        <w:t>erspectives</w:t>
      </w:r>
      <w:commentRangeEnd w:id="1061"/>
      <w:r w:rsidR="00227E05">
        <w:rPr>
          <w:rStyle w:val="CommentReference"/>
        </w:rPr>
        <w:commentReference w:id="1061"/>
      </w:r>
    </w:p>
    <w:p w14:paraId="7D56F5AB" w14:textId="747A8414" w:rsidR="00D95435" w:rsidRPr="000C4031" w:rsidRDefault="00D95435" w:rsidP="000C4031">
      <w:pPr>
        <w:spacing w:line="240" w:lineRule="auto"/>
        <w:jc w:val="center"/>
        <w:rPr>
          <w:rFonts w:asciiTheme="majorBidi" w:hAnsiTheme="majorBidi" w:cstheme="majorBidi"/>
          <w:sz w:val="24"/>
          <w:szCs w:val="24"/>
          <w:lang w:bidi="fa-IR"/>
        </w:rPr>
      </w:pPr>
      <w:r w:rsidRPr="006D3195">
        <w:rPr>
          <w:rFonts w:asciiTheme="majorBidi" w:hAnsiTheme="majorBidi" w:cstheme="majorBidi"/>
          <w:sz w:val="24"/>
          <w:szCs w:val="24"/>
          <w:lang w:bidi="fa-IR"/>
        </w:rPr>
        <w:t xml:space="preserve">Sudabeh </w:t>
      </w:r>
      <w:proofErr w:type="spellStart"/>
      <w:r w:rsidRPr="006D3195">
        <w:rPr>
          <w:rFonts w:asciiTheme="majorBidi" w:hAnsiTheme="majorBidi" w:cstheme="majorBidi"/>
          <w:sz w:val="24"/>
          <w:szCs w:val="24"/>
          <w:lang w:bidi="fa-IR"/>
        </w:rPr>
        <w:t>Shokrollahi</w:t>
      </w:r>
      <w:r w:rsidR="006D3195" w:rsidRPr="006D3195">
        <w:rPr>
          <w:rFonts w:asciiTheme="majorBidi" w:hAnsiTheme="majorBidi" w:cstheme="majorBidi"/>
          <w:sz w:val="24"/>
          <w:szCs w:val="24"/>
          <w:vertAlign w:val="superscript"/>
          <w:lang w:bidi="fa-IR"/>
        </w:rPr>
        <w:t>a</w:t>
      </w:r>
      <w:proofErr w:type="spellEnd"/>
      <w:del w:id="1063" w:author="elmira rezaei pajouhesh" w:date="2025-03-01T11:07:00Z" w16du:dateUtc="2025-03-01T07:37:00Z">
        <w:r w:rsidRPr="006D3195" w:rsidDel="00C8674B">
          <w:rPr>
            <w:rFonts w:asciiTheme="majorBidi" w:hAnsiTheme="majorBidi" w:cstheme="majorBidi"/>
            <w:sz w:val="24"/>
            <w:szCs w:val="24"/>
            <w:lang w:bidi="fa-IR"/>
          </w:rPr>
          <w:delText xml:space="preserve"> </w:delText>
        </w:r>
      </w:del>
      <w:r w:rsidRPr="006D3195">
        <w:rPr>
          <w:rFonts w:asciiTheme="majorBidi" w:hAnsiTheme="majorBidi" w:cstheme="majorBidi"/>
          <w:sz w:val="24"/>
          <w:szCs w:val="24"/>
          <w:lang w:bidi="fa-IR"/>
        </w:rPr>
        <w:t xml:space="preserve">, Ahmad </w:t>
      </w:r>
      <w:proofErr w:type="spellStart"/>
      <w:proofErr w:type="gramStart"/>
      <w:r w:rsidRPr="006D3195">
        <w:rPr>
          <w:rFonts w:asciiTheme="majorBidi" w:hAnsiTheme="majorBidi" w:cstheme="majorBidi"/>
          <w:sz w:val="24"/>
          <w:szCs w:val="24"/>
          <w:lang w:bidi="fa-IR"/>
        </w:rPr>
        <w:t>Amiri</w:t>
      </w:r>
      <w:r w:rsidR="006D3195" w:rsidRPr="006D3195">
        <w:rPr>
          <w:rFonts w:asciiTheme="majorBidi" w:hAnsiTheme="majorBidi" w:cstheme="majorBidi"/>
          <w:sz w:val="24"/>
          <w:szCs w:val="24"/>
          <w:vertAlign w:val="superscript"/>
          <w:lang w:bidi="fa-IR"/>
        </w:rPr>
        <w:t>b</w:t>
      </w:r>
      <w:proofErr w:type="spellEnd"/>
      <w:ins w:id="1064" w:author="elmira rezaei pajouhesh" w:date="2025-03-01T11:07:00Z" w16du:dateUtc="2025-03-01T07:37:00Z">
        <w:r w:rsidR="00C8674B">
          <w:rPr>
            <w:rFonts w:asciiTheme="majorBidi" w:hAnsiTheme="majorBidi" w:cstheme="majorBidi"/>
            <w:sz w:val="24"/>
            <w:szCs w:val="24"/>
            <w:vertAlign w:val="superscript"/>
            <w:lang w:bidi="fa-IR"/>
          </w:rPr>
          <w:t>,</w:t>
        </w:r>
      </w:ins>
      <w:r w:rsidRPr="006D3195">
        <w:rPr>
          <w:rFonts w:asciiTheme="majorBidi" w:hAnsiTheme="majorBidi" w:cstheme="majorBidi"/>
          <w:sz w:val="24"/>
          <w:szCs w:val="24"/>
          <w:lang w:bidi="fa-IR"/>
        </w:rPr>
        <w:t>*</w:t>
      </w:r>
      <w:proofErr w:type="gramEnd"/>
      <w:del w:id="1065" w:author="elmira rezaei pajouhesh" w:date="2025-03-01T11:11:00Z" w16du:dateUtc="2025-03-01T07:41:00Z">
        <w:r w:rsidR="00EE3EA6" w:rsidRPr="00EE3EA6" w:rsidDel="00867600">
          <w:rPr>
            <w:rFonts w:asciiTheme="majorBidi" w:hAnsiTheme="majorBidi" w:cstheme="majorBidi"/>
            <w:i/>
            <w:iCs/>
          </w:rPr>
          <w:delText>Department of Chemistry, College of Science, University of Tehran, Tehran</w:delText>
        </w:r>
      </w:del>
      <w:del w:id="1066" w:author="elmira rezaei pajouhesh" w:date="2025-03-01T11:07:00Z" w16du:dateUtc="2025-03-01T07:37:00Z">
        <w:r w:rsidR="00EE3EA6" w:rsidRPr="00EE3EA6" w:rsidDel="00C8674B">
          <w:rPr>
            <w:rFonts w:asciiTheme="majorBidi" w:hAnsiTheme="majorBidi" w:cstheme="majorBidi"/>
            <w:i/>
            <w:iCs/>
          </w:rPr>
          <w:delText xml:space="preserve"> 14155-6455</w:delText>
        </w:r>
      </w:del>
      <w:del w:id="1067" w:author="elmira rezaei pajouhesh" w:date="2025-03-01T11:11:00Z" w16du:dateUtc="2025-03-01T07:41:00Z">
        <w:r w:rsidR="00EE3EA6" w:rsidRPr="00EE3EA6" w:rsidDel="00867600">
          <w:rPr>
            <w:rFonts w:asciiTheme="majorBidi" w:hAnsiTheme="majorBidi" w:cstheme="majorBidi"/>
            <w:i/>
            <w:iCs/>
          </w:rPr>
          <w:delText>, Iran</w:delText>
        </w:r>
      </w:del>
    </w:p>
    <w:p w14:paraId="0C1B91D1" w14:textId="77777777" w:rsidR="00D95435" w:rsidRPr="00850FAB" w:rsidRDefault="00D95435" w:rsidP="00850FAB">
      <w:pPr>
        <w:pStyle w:val="brown"/>
        <w:rPr>
          <w:b/>
          <w:bCs/>
          <w:color w:val="9A8644"/>
        </w:rPr>
      </w:pPr>
      <w:r w:rsidRPr="00850FAB">
        <w:rPr>
          <w:b/>
          <w:bCs/>
          <w:color w:val="9A8644"/>
        </w:rPr>
        <w:t xml:space="preserve">Abstract </w:t>
      </w:r>
    </w:p>
    <w:p w14:paraId="0E9DDEAE" w14:textId="095AE89D" w:rsidR="00D95435" w:rsidRPr="00850FAB" w:rsidRDefault="00D95435" w:rsidP="000C4031">
      <w:pPr>
        <w:pStyle w:val="brown"/>
      </w:pPr>
      <w:r w:rsidRPr="00850FAB">
        <w:t>Fibroblast activation protein (FAP) is a membrane-bound protease that has limited expression in normal adult tissues but is highly expressed in the tumor microenvironment of many solid cancers. Among them, a class of FAP inhibitors (</w:t>
      </w:r>
      <w:proofErr w:type="spellStart"/>
      <w:r w:rsidRPr="00850FAB">
        <w:t>FAPi</w:t>
      </w:r>
      <w:proofErr w:type="spellEnd"/>
      <w:r w:rsidRPr="00850FAB">
        <w:t xml:space="preserve">) with a N-(4-quinolinoyl)-Gly-(2-cyanopyrrolidine) scaffold displayed nanomolar affinity and high selectivity against other interfering dipeptidyl peptidases and prolyl </w:t>
      </w:r>
      <w:proofErr w:type="spellStart"/>
      <w:r w:rsidRPr="00850FAB">
        <w:t>oligopeptidase</w:t>
      </w:r>
      <w:proofErr w:type="spellEnd"/>
      <w:r w:rsidRPr="00850FAB">
        <w:t>. FAP-2286 is a FAP-binding peptide coupled to a radionuclide chelator that is currently being investigated in patients as an imaging and therapeutic agent. FAPI-46 is a quinoline-based fibroblast activation protein (FAP)-targeted radiotracer. FAPI-46 has higher tumor uptake and prolonged tumor accumulation. FAPI-46 can be used for tumor imaging of a multitude of different cancers</w:t>
      </w:r>
      <w:del w:id="1068" w:author="elmira rezaei pajouhesh" w:date="2025-03-01T11:07:00Z" w16du:dateUtc="2025-03-01T07:37:00Z">
        <w:r w:rsidRPr="00850FAB" w:rsidDel="00C8674B">
          <w:delText>[</w:delText>
        </w:r>
      </w:del>
      <w:ins w:id="1069" w:author="elmira rezaei pajouhesh" w:date="2025-03-01T11:07:00Z" w16du:dateUtc="2025-03-01T07:37:00Z">
        <w:r w:rsidR="00C8674B" w:rsidRPr="00850FAB">
          <w:t xml:space="preserve"> </w:t>
        </w:r>
      </w:ins>
      <w:commentRangeStart w:id="1070"/>
      <w:r w:rsidRPr="00850FAB">
        <w:t>1-2]</w:t>
      </w:r>
      <w:commentRangeEnd w:id="1070"/>
      <w:r w:rsidR="00C8674B" w:rsidRPr="00850FAB">
        <w:rPr>
          <w:rStyle w:val="CommentReference"/>
          <w:sz w:val="24"/>
          <w:szCs w:val="24"/>
        </w:rPr>
        <w:commentReference w:id="1070"/>
      </w:r>
      <w:r w:rsidRPr="00850FAB">
        <w:t xml:space="preserve">. In this study, FAPi-46 and FAP-2286, as well-known FAP inhibitor, were selected and prepared. Furthermore, the binding affinity between the above-mentioned inhibitors and human serum albumin (HSA) were studied under simulated physiological conditions (using molecular docking (MD)) and experimental analyses (using fluorescence and CD spectroscopies and cyclic </w:t>
      </w:r>
      <w:del w:id="1071" w:author="elmira rezaei pajouhesh" w:date="2025-03-01T11:08:00Z" w16du:dateUtc="2025-03-01T07:38:00Z">
        <w:r w:rsidRPr="00850FAB" w:rsidDel="00C8674B">
          <w:delText>voltametry</w:delText>
        </w:r>
      </w:del>
      <w:ins w:id="1072" w:author="elmira rezaei pajouhesh" w:date="2025-03-01T11:08:00Z" w16du:dateUtc="2025-03-01T07:38:00Z">
        <w:r w:rsidR="00C8674B" w:rsidRPr="00850FAB">
          <w:t>voltammetry</w:t>
        </w:r>
      </w:ins>
      <w:r w:rsidRPr="00850FAB">
        <w:t>). The obtained results revealed that the formation of a complex between HSA and drugs were responsible for quenching the native fluorescence of protein at 343 nm and can be illustrated by the static mechanism. The binding constant and number of binding sites were considered and proposed that the combination of hydrophobic and electrostatic forces were the principal intermolecular forces stabilizing the complex. Also, theoretical results show that the both of drugs have high affinity for binding to HSA.</w:t>
      </w:r>
    </w:p>
    <w:p w14:paraId="409AE75D" w14:textId="39AB2015" w:rsidR="006D3195" w:rsidRPr="000C4031" w:rsidRDefault="006A21E5" w:rsidP="000C4031">
      <w:pPr>
        <w:pStyle w:val="brown"/>
        <w:rPr>
          <w:color w:val="9A8644"/>
        </w:rPr>
      </w:pPr>
      <w:commentRangeStart w:id="1073"/>
      <w:r w:rsidRPr="00850FAB">
        <w:rPr>
          <w:b/>
          <w:bCs/>
          <w:i/>
          <w:iCs/>
          <w:color w:val="9A8644"/>
        </w:rPr>
        <w:t>Keywords</w:t>
      </w:r>
      <w:commentRangeEnd w:id="1073"/>
      <w:r w:rsidR="00C8674B" w:rsidRPr="00850FAB">
        <w:rPr>
          <w:rStyle w:val="CommentReference"/>
          <w:b/>
          <w:bCs/>
          <w:i/>
          <w:iCs/>
          <w:color w:val="9A8644"/>
          <w:sz w:val="24"/>
          <w:szCs w:val="24"/>
        </w:rPr>
        <w:commentReference w:id="1073"/>
      </w:r>
      <w:r w:rsidR="00D95435" w:rsidRPr="00850FAB">
        <w:rPr>
          <w:b/>
          <w:bCs/>
          <w:i/>
          <w:iCs/>
          <w:color w:val="9A8644"/>
        </w:rPr>
        <w:t>:</w:t>
      </w:r>
      <w:r w:rsidR="00D95435" w:rsidRPr="00850FAB">
        <w:rPr>
          <w:color w:val="9A8644"/>
        </w:rPr>
        <w:t xml:space="preserve"> FAP, </w:t>
      </w:r>
      <w:del w:id="1074" w:author="mohammad edrisi" w:date="2025-02-04T20:53:00Z">
        <w:r w:rsidR="00D95435" w:rsidRPr="00850FAB" w:rsidDel="00390995">
          <w:rPr>
            <w:color w:val="9A8644"/>
          </w:rPr>
          <w:delText>h</w:delText>
        </w:r>
      </w:del>
      <w:ins w:id="1075" w:author="mohammad edrisi" w:date="2025-02-04T20:53:00Z">
        <w:r w:rsidR="00390995" w:rsidRPr="00850FAB">
          <w:rPr>
            <w:color w:val="9A8644"/>
          </w:rPr>
          <w:t>H</w:t>
        </w:r>
      </w:ins>
      <w:r w:rsidR="00D95435" w:rsidRPr="00850FAB">
        <w:rPr>
          <w:color w:val="9A8644"/>
        </w:rPr>
        <w:t xml:space="preserve">uman serum albumin, anticancer potential, </w:t>
      </w:r>
      <w:del w:id="1076" w:author="mohammad edrisi" w:date="2025-02-04T20:53:00Z">
        <w:r w:rsidR="00D95435" w:rsidRPr="00850FAB" w:rsidDel="00390995">
          <w:rPr>
            <w:color w:val="9A8644"/>
          </w:rPr>
          <w:delText>m</w:delText>
        </w:r>
      </w:del>
      <w:ins w:id="1077" w:author="mohammad edrisi" w:date="2025-02-04T20:53:00Z">
        <w:r w:rsidR="00390995" w:rsidRPr="00850FAB">
          <w:rPr>
            <w:color w:val="9A8644"/>
          </w:rPr>
          <w:t>M</w:t>
        </w:r>
      </w:ins>
      <w:r w:rsidR="00D95435" w:rsidRPr="00850FAB">
        <w:rPr>
          <w:color w:val="9A8644"/>
        </w:rPr>
        <w:t xml:space="preserve">olecular properties, </w:t>
      </w:r>
      <w:del w:id="1078" w:author="mohammad edrisi" w:date="2025-02-04T20:53:00Z">
        <w:r w:rsidR="00D95435" w:rsidRPr="00850FAB" w:rsidDel="00390995">
          <w:rPr>
            <w:color w:val="9A8644"/>
          </w:rPr>
          <w:delText>m</w:delText>
        </w:r>
      </w:del>
      <w:ins w:id="1079" w:author="mohammad edrisi" w:date="2025-02-04T20:53:00Z">
        <w:r w:rsidR="00390995" w:rsidRPr="00850FAB">
          <w:rPr>
            <w:color w:val="9A8644"/>
          </w:rPr>
          <w:t>M</w:t>
        </w:r>
      </w:ins>
      <w:r w:rsidR="00D95435" w:rsidRPr="00850FAB">
        <w:rPr>
          <w:color w:val="9A8644"/>
        </w:rPr>
        <w:t>olecular docking</w:t>
      </w:r>
    </w:p>
    <w:p w14:paraId="609D4313" w14:textId="69F1D6BB" w:rsidR="00D95435" w:rsidRPr="000C4031" w:rsidRDefault="006D3195" w:rsidP="000C4031">
      <w:pPr>
        <w:spacing w:line="240" w:lineRule="auto"/>
        <w:contextualSpacing/>
        <w:jc w:val="both"/>
        <w:rPr>
          <w:rFonts w:asciiTheme="majorBidi" w:hAnsiTheme="majorBidi" w:cstheme="majorBidi"/>
          <w:sz w:val="20"/>
          <w:szCs w:val="20"/>
          <w:lang w:bidi="fa-IR"/>
        </w:rPr>
      </w:pPr>
      <w:r w:rsidRPr="000C4031">
        <w:rPr>
          <w:rFonts w:asciiTheme="majorBidi" w:hAnsiTheme="majorBidi" w:cstheme="majorBidi"/>
          <w:sz w:val="20"/>
          <w:szCs w:val="20"/>
          <w:lang w:bidi="fa-IR"/>
        </w:rPr>
        <w:t>*</w:t>
      </w:r>
      <w:del w:id="1080" w:author="elmira rezaei pajouhesh" w:date="2025-02-25T12:59:00Z" w16du:dateUtc="2025-02-25T09:29:00Z">
        <w:r w:rsidRPr="000C4031" w:rsidDel="008E06DB">
          <w:rPr>
            <w:rFonts w:asciiTheme="majorBidi" w:hAnsiTheme="majorBidi" w:cstheme="majorBidi"/>
            <w:sz w:val="20"/>
            <w:szCs w:val="20"/>
            <w:lang w:bidi="fa-IR"/>
          </w:rPr>
          <w:delText xml:space="preserve">Corresponding author E-mail: </w:delText>
        </w:r>
      </w:del>
      <w:ins w:id="1081" w:author="elmira rezaei pajouhesh" w:date="2025-02-25T12:59:00Z" w16du:dateUtc="2025-02-25T09:29:00Z">
        <w:r w:rsidR="008E06DB" w:rsidRPr="000C4031">
          <w:rPr>
            <w:rFonts w:asciiTheme="majorBidi" w:hAnsiTheme="majorBidi" w:cstheme="majorBidi"/>
            <w:sz w:val="20"/>
            <w:szCs w:val="20"/>
            <w:lang w:bidi="fa-IR"/>
          </w:rPr>
          <w:t>E-mail address:</w:t>
        </w:r>
      </w:ins>
      <w:ins w:id="1082" w:author="elmira rezaei pajouhesh" w:date="2025-03-01T11:09:00Z" w16du:dateUtc="2025-03-01T07:39:00Z">
        <w:r w:rsidR="00C8674B" w:rsidRPr="000C4031">
          <w:rPr>
            <w:rFonts w:asciiTheme="majorBidi" w:hAnsiTheme="majorBidi" w:cstheme="majorBidi"/>
            <w:sz w:val="20"/>
            <w:szCs w:val="20"/>
            <w:lang w:bidi="fa-IR"/>
          </w:rPr>
          <w:t xml:space="preserve"> </w:t>
        </w:r>
      </w:ins>
      <w:r w:rsidR="00C8674B" w:rsidRPr="000C4031">
        <w:rPr>
          <w:rFonts w:asciiTheme="majorBidi" w:hAnsiTheme="majorBidi" w:cstheme="majorBidi"/>
          <w:sz w:val="20"/>
          <w:szCs w:val="20"/>
          <w:lang w:bidi="fa-IR"/>
        </w:rPr>
        <w:fldChar w:fldCharType="begin"/>
      </w:r>
      <w:r w:rsidR="00C8674B" w:rsidRPr="000C4031">
        <w:rPr>
          <w:rFonts w:asciiTheme="majorBidi" w:hAnsiTheme="majorBidi" w:cstheme="majorBidi"/>
          <w:sz w:val="20"/>
          <w:szCs w:val="20"/>
          <w:lang w:bidi="fa-IR"/>
        </w:rPr>
        <w:instrText>HYPERLINK "mailto:ahmad.amiri@ut.ac.ir"</w:instrText>
      </w:r>
      <w:r w:rsidR="00C8674B" w:rsidRPr="000C4031">
        <w:rPr>
          <w:rFonts w:asciiTheme="majorBidi" w:hAnsiTheme="majorBidi" w:cstheme="majorBidi"/>
          <w:sz w:val="20"/>
          <w:szCs w:val="20"/>
          <w:lang w:bidi="fa-IR"/>
        </w:rPr>
      </w:r>
      <w:r w:rsidR="00C8674B" w:rsidRPr="000C4031">
        <w:rPr>
          <w:rFonts w:asciiTheme="majorBidi" w:hAnsiTheme="majorBidi" w:cstheme="majorBidi"/>
          <w:sz w:val="20"/>
          <w:szCs w:val="20"/>
          <w:lang w:bidi="fa-IR"/>
        </w:rPr>
        <w:fldChar w:fldCharType="separate"/>
      </w:r>
      <w:r w:rsidR="00C8674B" w:rsidRPr="000C4031">
        <w:rPr>
          <w:rStyle w:val="Hyperlink"/>
          <w:rFonts w:asciiTheme="majorBidi" w:hAnsiTheme="majorBidi" w:cstheme="majorBidi"/>
          <w:sz w:val="20"/>
          <w:szCs w:val="20"/>
          <w:lang w:bidi="fa-IR"/>
        </w:rPr>
        <w:t>ahmad.amiri@ut.ac.ir</w:t>
      </w:r>
      <w:ins w:id="1083" w:author="elmira rezaei pajouhesh" w:date="2025-03-01T11:09:00Z" w16du:dateUtc="2025-03-01T07:39:00Z">
        <w:r w:rsidR="00C8674B" w:rsidRPr="000C4031">
          <w:rPr>
            <w:rFonts w:asciiTheme="majorBidi" w:hAnsiTheme="majorBidi" w:cstheme="majorBidi"/>
            <w:sz w:val="20"/>
            <w:szCs w:val="20"/>
            <w:lang w:bidi="fa-IR"/>
          </w:rPr>
          <w:fldChar w:fldCharType="end"/>
        </w:r>
      </w:ins>
    </w:p>
    <w:p w14:paraId="74FA89A9" w14:textId="77777777" w:rsidR="000C4031" w:rsidRPr="00EE3EA6" w:rsidRDefault="000C4031" w:rsidP="000C4031">
      <w:pPr>
        <w:spacing w:line="240" w:lineRule="auto"/>
        <w:jc w:val="both"/>
        <w:rPr>
          <w:rFonts w:asciiTheme="majorBidi" w:hAnsiTheme="majorBidi" w:cstheme="majorBidi"/>
          <w:i/>
          <w:iCs/>
          <w:vertAlign w:val="superscript"/>
          <w:lang w:bidi="fa-IR"/>
        </w:rPr>
      </w:pPr>
      <w:commentRangeStart w:id="1084"/>
      <w:r w:rsidRPr="00EE3EA6">
        <w:rPr>
          <w:rFonts w:asciiTheme="majorBidi" w:hAnsiTheme="majorBidi" w:cstheme="majorBidi"/>
          <w:i/>
          <w:iCs/>
          <w:vertAlign w:val="superscript"/>
          <w:lang w:bidi="fa-IR"/>
        </w:rPr>
        <w:t>a</w:t>
      </w:r>
    </w:p>
    <w:p w14:paraId="24E27018" w14:textId="4A8015E6" w:rsidR="006D3195" w:rsidRPr="00D95435" w:rsidRDefault="000C4031" w:rsidP="000C4031">
      <w:pPr>
        <w:spacing w:line="240" w:lineRule="auto"/>
        <w:contextualSpacing/>
        <w:jc w:val="both"/>
        <w:rPr>
          <w:rFonts w:asciiTheme="majorBidi" w:hAnsiTheme="majorBidi" w:cstheme="majorBidi"/>
          <w:sz w:val="24"/>
          <w:szCs w:val="24"/>
          <w:lang w:bidi="fa-IR"/>
        </w:rPr>
      </w:pPr>
      <w:r>
        <w:rPr>
          <w:rFonts w:asciiTheme="majorBidi" w:hAnsiTheme="majorBidi" w:cstheme="majorBidi"/>
          <w:i/>
          <w:iCs/>
          <w:vertAlign w:val="superscript"/>
        </w:rPr>
        <w:t>b</w:t>
      </w:r>
      <w:commentRangeEnd w:id="1084"/>
      <w:r w:rsidR="00E40FEC">
        <w:rPr>
          <w:rStyle w:val="CommentReference"/>
        </w:rPr>
        <w:commentReference w:id="1084"/>
      </w:r>
    </w:p>
    <w:p w14:paraId="0C232937" w14:textId="1B29E768" w:rsidR="00D95435" w:rsidRPr="00D95435" w:rsidRDefault="00D95435" w:rsidP="006A21E5">
      <w:pPr>
        <w:spacing w:after="160" w:line="240" w:lineRule="auto"/>
        <w:jc w:val="both"/>
        <w:rPr>
          <w:rFonts w:asciiTheme="majorBidi" w:hAnsiTheme="majorBidi" w:cstheme="majorBidi"/>
          <w:sz w:val="24"/>
          <w:szCs w:val="24"/>
          <w:lang w:bidi="fa-IR"/>
        </w:rPr>
      </w:pPr>
      <w:r w:rsidRPr="00D95435">
        <w:rPr>
          <w:rFonts w:asciiTheme="majorBidi" w:hAnsiTheme="majorBidi" w:cstheme="majorBidi"/>
          <w:sz w:val="24"/>
          <w:szCs w:val="24"/>
          <w:lang w:bidi="fa-IR"/>
        </w:rPr>
        <w:br w:type="page"/>
      </w:r>
    </w:p>
    <w:p w14:paraId="7DA855D4" w14:textId="77777777" w:rsidR="00A61875" w:rsidRDefault="00A61875" w:rsidP="00773991">
      <w:pPr>
        <w:spacing w:line="240" w:lineRule="auto"/>
        <w:jc w:val="center"/>
        <w:rPr>
          <w:rFonts w:asciiTheme="majorBidi" w:hAnsiTheme="majorBidi" w:cstheme="majorBidi"/>
          <w:b/>
          <w:bCs/>
          <w:sz w:val="28"/>
          <w:szCs w:val="28"/>
        </w:rPr>
      </w:pPr>
    </w:p>
    <w:p w14:paraId="3BF0D961" w14:textId="47B26AAC" w:rsidR="00D95435" w:rsidRPr="00A61875" w:rsidRDefault="00A61875" w:rsidP="00773991">
      <w:pPr>
        <w:spacing w:line="240" w:lineRule="auto"/>
        <w:jc w:val="center"/>
        <w:rPr>
          <w:rFonts w:asciiTheme="majorBidi" w:hAnsiTheme="majorBidi" w:cstheme="majorBidi"/>
          <w:b/>
          <w:bCs/>
          <w:color w:val="9A8644"/>
          <w:sz w:val="28"/>
          <w:szCs w:val="28"/>
        </w:rPr>
      </w:pPr>
      <w:ins w:id="1085"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38272" behindDoc="0" locked="0" layoutInCell="1" allowOverlap="1" wp14:anchorId="4295EF51" wp14:editId="79C78232">
                  <wp:simplePos x="0" y="0"/>
                  <wp:positionH relativeFrom="column">
                    <wp:posOffset>0</wp:posOffset>
                  </wp:positionH>
                  <wp:positionV relativeFrom="paragraph">
                    <wp:posOffset>464820</wp:posOffset>
                  </wp:positionV>
                  <wp:extent cx="6156960" cy="0"/>
                  <wp:effectExtent l="0" t="0" r="0" b="0"/>
                  <wp:wrapNone/>
                  <wp:docPr id="1113425188"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551195E4" id="Straight Connector 4" o:spid="_x0000_s1026" style="position:absolute;z-index:251638272;visibility:visible;mso-wrap-style:square;mso-wrap-distance-left:9pt;mso-wrap-distance-top:0;mso-wrap-distance-right:9pt;mso-wrap-distance-bottom:0;mso-position-horizontal:absolute;mso-position-horizontal-relative:text;mso-position-vertical:absolute;mso-position-vertical-relative:text" from="0,36.6pt" to="484.8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" strokecolor="windowText">
                  <v:stroke joinstyle="miter"/>
                </v:line>
              </w:pict>
            </mc:Fallback>
          </mc:AlternateContent>
        </w:r>
      </w:ins>
      <w:r w:rsidR="00D95435" w:rsidRPr="00A61875">
        <w:rPr>
          <w:rFonts w:asciiTheme="majorBidi" w:hAnsiTheme="majorBidi" w:cstheme="majorBidi"/>
          <w:b/>
          <w:bCs/>
          <w:color w:val="9A8644"/>
          <w:sz w:val="28"/>
          <w:szCs w:val="28"/>
        </w:rPr>
        <w:t xml:space="preserve">Encapsulation of </w:t>
      </w:r>
      <w:r w:rsidR="00AD748A" w:rsidRPr="00A61875">
        <w:rPr>
          <w:rFonts w:asciiTheme="majorBidi" w:hAnsiTheme="majorBidi" w:cstheme="majorBidi"/>
          <w:b/>
          <w:bCs/>
          <w:color w:val="9A8644"/>
          <w:sz w:val="28"/>
          <w:szCs w:val="28"/>
        </w:rPr>
        <w:t>phytase using freeze-drying method to enhance performance and stability</w:t>
      </w:r>
    </w:p>
    <w:p w14:paraId="7DC617DF" w14:textId="673948EF" w:rsidR="00D95435" w:rsidRPr="00D95435" w:rsidRDefault="00D95435" w:rsidP="00A61875">
      <w:pPr>
        <w:spacing w:line="240" w:lineRule="auto"/>
        <w:jc w:val="center"/>
        <w:rPr>
          <w:rFonts w:asciiTheme="majorBidi" w:hAnsiTheme="majorBidi" w:cstheme="majorBidi"/>
          <w:sz w:val="24"/>
          <w:szCs w:val="24"/>
          <w:lang w:bidi="fa-IR"/>
        </w:rPr>
      </w:pPr>
      <w:proofErr w:type="spellStart"/>
      <w:r w:rsidRPr="003D57E9">
        <w:rPr>
          <w:rFonts w:asciiTheme="majorBidi" w:hAnsiTheme="majorBidi" w:cstheme="majorBidi"/>
          <w:sz w:val="24"/>
          <w:szCs w:val="24"/>
          <w:lang w:bidi="fa-IR"/>
        </w:rPr>
        <w:t>Aysuda</w:t>
      </w:r>
      <w:proofErr w:type="spellEnd"/>
      <w:r w:rsidRPr="003D57E9">
        <w:rPr>
          <w:rFonts w:asciiTheme="majorBidi" w:hAnsiTheme="majorBidi" w:cstheme="majorBidi"/>
          <w:sz w:val="24"/>
          <w:szCs w:val="24"/>
          <w:lang w:bidi="fa-IR"/>
        </w:rPr>
        <w:t xml:space="preserve"> </w:t>
      </w:r>
      <w:proofErr w:type="spellStart"/>
      <w:r w:rsidRPr="003D57E9">
        <w:rPr>
          <w:rFonts w:asciiTheme="majorBidi" w:hAnsiTheme="majorBidi" w:cstheme="majorBidi"/>
          <w:sz w:val="24"/>
          <w:szCs w:val="24"/>
          <w:lang w:bidi="fa-IR"/>
        </w:rPr>
        <w:t>Mohamadzadeh</w:t>
      </w:r>
      <w:r w:rsidR="003D57E9">
        <w:rPr>
          <w:rFonts w:asciiTheme="majorBidi" w:hAnsiTheme="majorBidi" w:cstheme="majorBidi"/>
          <w:sz w:val="24"/>
          <w:szCs w:val="24"/>
          <w:vertAlign w:val="superscript"/>
          <w:lang w:bidi="fa-IR"/>
        </w:rPr>
        <w:t>a</w:t>
      </w:r>
      <w:proofErr w:type="spellEnd"/>
      <w:r w:rsidRPr="003D57E9">
        <w:rPr>
          <w:rFonts w:asciiTheme="majorBidi" w:hAnsiTheme="majorBidi" w:cstheme="majorBidi"/>
          <w:sz w:val="24"/>
          <w:szCs w:val="24"/>
          <w:lang w:bidi="fa-IR"/>
        </w:rPr>
        <w:t xml:space="preserve">, Marzieh </w:t>
      </w:r>
      <w:proofErr w:type="spellStart"/>
      <w:proofErr w:type="gramStart"/>
      <w:r w:rsidRPr="003D57E9">
        <w:rPr>
          <w:rFonts w:asciiTheme="majorBidi" w:hAnsiTheme="majorBidi" w:cstheme="majorBidi"/>
          <w:sz w:val="24"/>
          <w:szCs w:val="24"/>
          <w:lang w:bidi="fa-IR"/>
        </w:rPr>
        <w:t>Ghollasi</w:t>
      </w:r>
      <w:r w:rsidR="003D57E9">
        <w:rPr>
          <w:rFonts w:asciiTheme="majorBidi" w:hAnsiTheme="majorBidi" w:cstheme="majorBidi"/>
          <w:sz w:val="24"/>
          <w:szCs w:val="24"/>
          <w:vertAlign w:val="superscript"/>
          <w:lang w:bidi="fa-IR"/>
        </w:rPr>
        <w:t>a</w:t>
      </w:r>
      <w:proofErr w:type="spellEnd"/>
      <w:ins w:id="1086" w:author="elmira rezaei pajouhesh" w:date="2025-03-01T11:12:00Z" w16du:dateUtc="2025-03-01T07:42:00Z">
        <w:r w:rsidR="00867600">
          <w:rPr>
            <w:rFonts w:asciiTheme="majorBidi" w:hAnsiTheme="majorBidi" w:cstheme="majorBidi"/>
            <w:sz w:val="24"/>
            <w:szCs w:val="24"/>
            <w:vertAlign w:val="superscript"/>
            <w:lang w:bidi="fa-IR"/>
          </w:rPr>
          <w:t>,</w:t>
        </w:r>
      </w:ins>
      <w:r w:rsidRPr="003D57E9">
        <w:rPr>
          <w:rFonts w:asciiTheme="majorBidi" w:hAnsiTheme="majorBidi" w:cstheme="majorBidi"/>
          <w:sz w:val="24"/>
          <w:szCs w:val="24"/>
          <w:vertAlign w:val="superscript"/>
          <w:lang w:bidi="fa-IR"/>
        </w:rPr>
        <w:t>*</w:t>
      </w:r>
      <w:proofErr w:type="gramEnd"/>
      <w:r w:rsidRPr="003D57E9">
        <w:rPr>
          <w:rFonts w:asciiTheme="majorBidi" w:hAnsiTheme="majorBidi" w:cstheme="majorBidi"/>
          <w:sz w:val="24"/>
          <w:szCs w:val="24"/>
          <w:lang w:bidi="fa-IR"/>
        </w:rPr>
        <w:t xml:space="preserve">, Hossein </w:t>
      </w:r>
      <w:proofErr w:type="spellStart"/>
      <w:r w:rsidRPr="003D57E9">
        <w:rPr>
          <w:rFonts w:asciiTheme="majorBidi" w:hAnsiTheme="majorBidi" w:cstheme="majorBidi"/>
          <w:sz w:val="24"/>
          <w:szCs w:val="24"/>
          <w:lang w:bidi="fa-IR"/>
        </w:rPr>
        <w:t>Ghanavati</w:t>
      </w:r>
      <w:r w:rsidR="003D57E9">
        <w:rPr>
          <w:rFonts w:asciiTheme="majorBidi" w:hAnsiTheme="majorBidi" w:cstheme="majorBidi"/>
          <w:sz w:val="24"/>
          <w:szCs w:val="24"/>
          <w:vertAlign w:val="superscript"/>
          <w:lang w:bidi="fa-IR"/>
        </w:rPr>
        <w:t>b</w:t>
      </w:r>
      <w:proofErr w:type="spellEnd"/>
      <w:r w:rsidRPr="003D57E9">
        <w:rPr>
          <w:rFonts w:asciiTheme="majorBidi" w:hAnsiTheme="majorBidi" w:cstheme="majorBidi"/>
          <w:sz w:val="24"/>
          <w:szCs w:val="24"/>
          <w:lang w:bidi="fa-IR"/>
        </w:rPr>
        <w:t xml:space="preserve">, Mehrshad </w:t>
      </w:r>
      <w:proofErr w:type="spellStart"/>
      <w:r w:rsidRPr="003D57E9">
        <w:rPr>
          <w:rFonts w:asciiTheme="majorBidi" w:hAnsiTheme="majorBidi" w:cstheme="majorBidi"/>
          <w:sz w:val="24"/>
          <w:szCs w:val="24"/>
          <w:lang w:bidi="fa-IR"/>
        </w:rPr>
        <w:t>Zeinalabedini</w:t>
      </w:r>
      <w:r w:rsidR="003D57E9">
        <w:rPr>
          <w:rFonts w:asciiTheme="majorBidi" w:hAnsiTheme="majorBidi" w:cstheme="majorBidi"/>
          <w:sz w:val="24"/>
          <w:szCs w:val="24"/>
          <w:vertAlign w:val="superscript"/>
          <w:lang w:bidi="fa-IR"/>
        </w:rPr>
        <w:t>c</w:t>
      </w:r>
      <w:proofErr w:type="spellEnd"/>
      <w:r w:rsidRPr="003D57E9">
        <w:rPr>
          <w:rFonts w:asciiTheme="majorBidi" w:hAnsiTheme="majorBidi" w:cstheme="majorBidi"/>
          <w:sz w:val="24"/>
          <w:szCs w:val="24"/>
          <w:lang w:bidi="fa-IR"/>
        </w:rPr>
        <w:t xml:space="preserve">, Shohreh </w:t>
      </w:r>
      <w:proofErr w:type="spellStart"/>
      <w:proofErr w:type="gramStart"/>
      <w:r w:rsidRPr="003D57E9">
        <w:rPr>
          <w:rFonts w:asciiTheme="majorBidi" w:hAnsiTheme="majorBidi" w:cstheme="majorBidi"/>
          <w:sz w:val="24"/>
          <w:szCs w:val="24"/>
          <w:lang w:bidi="fa-IR"/>
        </w:rPr>
        <w:t>Ariaeenejad</w:t>
      </w:r>
      <w:r w:rsidR="003D57E9">
        <w:rPr>
          <w:rFonts w:asciiTheme="majorBidi" w:hAnsiTheme="majorBidi" w:cstheme="majorBidi"/>
          <w:sz w:val="24"/>
          <w:szCs w:val="24"/>
          <w:vertAlign w:val="superscript"/>
          <w:lang w:bidi="fa-IR"/>
        </w:rPr>
        <w:t>c</w:t>
      </w:r>
      <w:proofErr w:type="spellEnd"/>
      <w:ins w:id="1087" w:author="elmira rezaei pajouhesh" w:date="2025-03-01T11:12:00Z" w16du:dateUtc="2025-03-01T07:42:00Z">
        <w:r w:rsidR="00867600">
          <w:rPr>
            <w:rFonts w:asciiTheme="majorBidi" w:hAnsiTheme="majorBidi" w:cstheme="majorBidi"/>
            <w:sz w:val="24"/>
            <w:szCs w:val="24"/>
            <w:vertAlign w:val="superscript"/>
            <w:lang w:bidi="fa-IR"/>
          </w:rPr>
          <w:t>,</w:t>
        </w:r>
      </w:ins>
      <w:r w:rsidRPr="003D57E9">
        <w:rPr>
          <w:rFonts w:asciiTheme="majorBidi" w:hAnsiTheme="majorBidi" w:cstheme="majorBidi"/>
          <w:sz w:val="24"/>
          <w:szCs w:val="24"/>
          <w:vertAlign w:val="superscript"/>
          <w:lang w:bidi="fa-IR"/>
        </w:rPr>
        <w:t>*</w:t>
      </w:r>
      <w:proofErr w:type="gramEnd"/>
    </w:p>
    <w:p w14:paraId="338EC803" w14:textId="2B43583D" w:rsidR="00D95435" w:rsidRPr="00A61875" w:rsidRDefault="00D95435" w:rsidP="00BE6CB1">
      <w:pPr>
        <w:pStyle w:val="brown"/>
        <w:rPr>
          <w:b/>
          <w:bCs/>
          <w:color w:val="9A8644"/>
        </w:rPr>
      </w:pPr>
      <w:r w:rsidRPr="00A61875">
        <w:rPr>
          <w:b/>
          <w:bCs/>
          <w:color w:val="9A8644"/>
        </w:rPr>
        <w:t xml:space="preserve">Abstract </w:t>
      </w:r>
    </w:p>
    <w:p w14:paraId="3B50EA7E" w14:textId="73B91B87" w:rsidR="00A61875" w:rsidRDefault="00DA7A56" w:rsidP="00A61875">
      <w:pPr>
        <w:pStyle w:val="brown"/>
      </w:pPr>
      <w:r w:rsidRPr="00DA7A56">
        <w:t>Phytase is a critical enzyme in the feed industry for livestock, poultry, and aquaculture, as it facilitates phosphorus absorption and improves the digestibility of other nutrients. Given its essential role, extensive research has been conducted on encapsulation techniques to preserve and stabilize phytase activity under harsh environmental and gastrointestinal conditions. We investigated a novel phytase enzyme that demonstrates optimal activity for reducing phosphorus-related pollution. By analyzing soil samples with an enhanced selective culture medium, we successfully isolated bacterial phytase producers. We extracted enzymes from these bacterial isolates and measured their phytase activity. Our characterization of the phytase included optimal pH, temperature, and substrate specificity. In the current study, we used chitosan, gum Arabic, and gelatin as encapsulation materials. Freeze-drying, a widely recognized and industrially practical method, was employed to dry the encapsulated enzyme samples. This encapsulation strategy aims to enhance the enzyme's resistance to temperature and pH fluctuations, ensuring its functionality throughout the storage and digestive processes. To confirm the encapsulation of phytase, the enzyme was labeled with fluorescein isothiocyanate (FITC), and fluorescence microscopy images validated the successful encapsulation. The encapsulated phytase demonstrated superior activity and stability compared to the free enzyme, showing better performance in terms of enzyme activity retention and prolonged shelf life. The results of this study have significant implications for the development of more efficient and stable phytase supplements, potentially enhancing nutrient absorption and reducing environmental phosphorus pollution from animal waste</w:t>
      </w:r>
      <w:r w:rsidR="00D95435" w:rsidRPr="00D95435">
        <w:t>.</w:t>
      </w:r>
    </w:p>
    <w:p w14:paraId="2A8136EE" w14:textId="3B1CC09B" w:rsidR="00773991" w:rsidRPr="00A61875" w:rsidRDefault="006A21E5" w:rsidP="00A61875">
      <w:pPr>
        <w:pStyle w:val="brown"/>
        <w:rPr>
          <w:color w:val="9A8644"/>
        </w:rPr>
      </w:pPr>
      <w:r w:rsidRPr="00A61875">
        <w:rPr>
          <w:b/>
          <w:bCs/>
          <w:i/>
          <w:iCs/>
          <w:color w:val="9A8644"/>
        </w:rPr>
        <w:t>Keywords</w:t>
      </w:r>
      <w:r w:rsidR="00D95435" w:rsidRPr="00A61875">
        <w:rPr>
          <w:b/>
          <w:bCs/>
          <w:i/>
          <w:iCs/>
          <w:color w:val="9A8644"/>
        </w:rPr>
        <w:t>:</w:t>
      </w:r>
      <w:r w:rsidR="00D95435" w:rsidRPr="00A61875">
        <w:rPr>
          <w:color w:val="9A8644"/>
        </w:rPr>
        <w:t xml:space="preserve"> </w:t>
      </w:r>
      <w:r w:rsidR="00DA7A56" w:rsidRPr="00DA7A56">
        <w:rPr>
          <w:color w:val="9A8644"/>
        </w:rPr>
        <w:t>Enzyme Encapsulation, Freeze-drying, fluorescein isothiocyanate, enhancing nutrient absorption and environmental phosphorus pollution, Phytase</w:t>
      </w:r>
    </w:p>
    <w:p w14:paraId="3A6E7A81" w14:textId="10792586" w:rsidR="00773991" w:rsidRPr="00A61875" w:rsidRDefault="00773991" w:rsidP="006A21E5">
      <w:pPr>
        <w:spacing w:line="240" w:lineRule="auto"/>
        <w:contextualSpacing/>
        <w:jc w:val="both"/>
        <w:rPr>
          <w:rFonts w:asciiTheme="majorBidi" w:hAnsiTheme="majorBidi" w:cstheme="majorBidi"/>
          <w:sz w:val="20"/>
          <w:szCs w:val="20"/>
          <w:lang w:bidi="fa-IR"/>
        </w:rPr>
      </w:pPr>
      <w:r w:rsidRPr="00A61875">
        <w:rPr>
          <w:rFonts w:asciiTheme="majorBidi" w:hAnsiTheme="majorBidi" w:cstheme="majorBidi"/>
          <w:sz w:val="20"/>
          <w:szCs w:val="20"/>
          <w:lang w:bidi="fa-IR"/>
        </w:rPr>
        <w:t>*</w:t>
      </w:r>
      <w:del w:id="1088" w:author="elmira rezaei pajouhesh" w:date="2025-02-25T13:20:00Z" w16du:dateUtc="2025-02-25T09:50:00Z">
        <w:r w:rsidRPr="00A61875" w:rsidDel="00CF06F6">
          <w:rPr>
            <w:rFonts w:asciiTheme="majorBidi" w:hAnsiTheme="majorBidi" w:cstheme="majorBidi"/>
            <w:sz w:val="20"/>
            <w:szCs w:val="20"/>
            <w:lang w:bidi="fa-IR"/>
          </w:rPr>
          <w:delText>Corresponding author E-mail:</w:delText>
        </w:r>
      </w:del>
      <w:ins w:id="1089" w:author="elmira rezaei pajouhesh" w:date="2025-02-25T13:20:00Z" w16du:dateUtc="2025-02-25T09:50:00Z">
        <w:r w:rsidR="00CF06F6" w:rsidRPr="00A61875">
          <w:rPr>
            <w:rFonts w:asciiTheme="majorBidi" w:hAnsiTheme="majorBidi" w:cstheme="majorBidi"/>
            <w:sz w:val="20"/>
            <w:szCs w:val="20"/>
            <w:lang w:bidi="fa-IR"/>
          </w:rPr>
          <w:t xml:space="preserve">E-mail </w:t>
        </w:r>
        <w:proofErr w:type="spellStart"/>
        <w:proofErr w:type="gramStart"/>
        <w:r w:rsidR="00CF06F6" w:rsidRPr="00A61875">
          <w:rPr>
            <w:rFonts w:asciiTheme="majorBidi" w:hAnsiTheme="majorBidi" w:cstheme="majorBidi"/>
            <w:sz w:val="20"/>
            <w:szCs w:val="20"/>
            <w:lang w:bidi="fa-IR"/>
          </w:rPr>
          <w:t>address:</w:t>
        </w:r>
      </w:ins>
      <w:r w:rsidR="00DA7A56" w:rsidRPr="00DA7A56">
        <w:rPr>
          <w:rFonts w:asciiTheme="majorBidi" w:hAnsiTheme="majorBidi" w:cstheme="majorBidi"/>
          <w:sz w:val="20"/>
          <w:szCs w:val="20"/>
          <w:lang w:bidi="fa-IR"/>
        </w:rPr>
        <w:t>ghollasi@khu.ac.ir</w:t>
      </w:r>
      <w:proofErr w:type="spellEnd"/>
      <w:proofErr w:type="gramEnd"/>
    </w:p>
    <w:p w14:paraId="4FD06E91" w14:textId="77777777" w:rsidR="00A61875" w:rsidRPr="0091306E" w:rsidRDefault="00A61875" w:rsidP="00A61875">
      <w:pPr>
        <w:spacing w:after="0" w:line="240" w:lineRule="auto"/>
        <w:contextualSpacing/>
        <w:jc w:val="both"/>
        <w:rPr>
          <w:rFonts w:asciiTheme="majorBidi" w:hAnsiTheme="majorBidi" w:cstheme="majorBidi"/>
          <w:color w:val="000000" w:themeColor="text1"/>
          <w:sz w:val="20"/>
          <w:szCs w:val="20"/>
          <w:lang w:bidi="fa-IR"/>
        </w:rPr>
      </w:pPr>
      <w:proofErr w:type="spellStart"/>
      <w:r w:rsidRPr="0091306E">
        <w:rPr>
          <w:rFonts w:asciiTheme="majorBidi" w:hAnsiTheme="majorBidi" w:cstheme="majorBidi"/>
          <w:color w:val="000000" w:themeColor="text1"/>
          <w:sz w:val="20"/>
          <w:szCs w:val="20"/>
          <w:vertAlign w:val="superscript"/>
          <w:lang w:bidi="fa-IR"/>
        </w:rPr>
        <w:t>a</w:t>
      </w:r>
      <w:r w:rsidRPr="0091306E">
        <w:rPr>
          <w:rFonts w:asciiTheme="majorBidi" w:hAnsiTheme="majorBidi" w:cstheme="majorBidi"/>
          <w:color w:val="000000" w:themeColor="text1"/>
          <w:sz w:val="20"/>
          <w:szCs w:val="20"/>
          <w:lang w:bidi="fa-IR"/>
        </w:rPr>
        <w:t>Department</w:t>
      </w:r>
      <w:proofErr w:type="spellEnd"/>
      <w:r w:rsidRPr="0091306E">
        <w:rPr>
          <w:rFonts w:asciiTheme="majorBidi" w:hAnsiTheme="majorBidi" w:cstheme="majorBidi"/>
          <w:color w:val="000000" w:themeColor="text1"/>
          <w:sz w:val="20"/>
          <w:szCs w:val="20"/>
          <w:lang w:bidi="fa-IR"/>
        </w:rPr>
        <w:t xml:space="preserve"> of Cell and Molecular Biology, Faculty of Biological Sciences, </w:t>
      </w:r>
      <w:proofErr w:type="spellStart"/>
      <w:r w:rsidRPr="0091306E">
        <w:rPr>
          <w:rFonts w:asciiTheme="majorBidi" w:hAnsiTheme="majorBidi" w:cstheme="majorBidi"/>
          <w:color w:val="000000" w:themeColor="text1"/>
          <w:sz w:val="20"/>
          <w:szCs w:val="20"/>
          <w:lang w:bidi="fa-IR"/>
        </w:rPr>
        <w:t>Kharazmi</w:t>
      </w:r>
      <w:proofErr w:type="spellEnd"/>
      <w:r w:rsidRPr="0091306E">
        <w:rPr>
          <w:rFonts w:asciiTheme="majorBidi" w:hAnsiTheme="majorBidi" w:cstheme="majorBidi"/>
          <w:color w:val="000000" w:themeColor="text1"/>
          <w:sz w:val="20"/>
          <w:szCs w:val="20"/>
          <w:lang w:bidi="fa-IR"/>
        </w:rPr>
        <w:t xml:space="preserve"> University, Tehran, Iran</w:t>
      </w:r>
    </w:p>
    <w:p w14:paraId="0A2E9203" w14:textId="77777777" w:rsidR="00A61875" w:rsidRPr="0091306E" w:rsidRDefault="00A61875" w:rsidP="00A61875">
      <w:pPr>
        <w:spacing w:after="0" w:line="240" w:lineRule="auto"/>
        <w:contextualSpacing/>
        <w:jc w:val="both"/>
        <w:rPr>
          <w:rFonts w:asciiTheme="majorBidi" w:hAnsiTheme="majorBidi" w:cstheme="majorBidi"/>
          <w:color w:val="000000" w:themeColor="text1"/>
          <w:sz w:val="20"/>
          <w:szCs w:val="20"/>
          <w:lang w:bidi="fa-IR"/>
        </w:rPr>
      </w:pPr>
      <w:proofErr w:type="spellStart"/>
      <w:r w:rsidRPr="0091306E">
        <w:rPr>
          <w:rFonts w:asciiTheme="majorBidi" w:hAnsiTheme="majorBidi" w:cstheme="majorBidi"/>
          <w:color w:val="000000" w:themeColor="text1"/>
          <w:sz w:val="20"/>
          <w:szCs w:val="20"/>
          <w:vertAlign w:val="superscript"/>
        </w:rPr>
        <w:t>b</w:t>
      </w:r>
      <w:r w:rsidRPr="0091306E">
        <w:rPr>
          <w:rFonts w:asciiTheme="majorBidi" w:hAnsiTheme="majorBidi" w:cstheme="majorBidi"/>
          <w:color w:val="000000" w:themeColor="text1"/>
          <w:sz w:val="20"/>
          <w:szCs w:val="20"/>
        </w:rPr>
        <w:t>Microbial</w:t>
      </w:r>
      <w:proofErr w:type="spellEnd"/>
      <w:r w:rsidRPr="0091306E">
        <w:rPr>
          <w:rFonts w:asciiTheme="majorBidi" w:hAnsiTheme="majorBidi" w:cstheme="majorBidi"/>
          <w:color w:val="000000" w:themeColor="text1"/>
          <w:sz w:val="20"/>
          <w:szCs w:val="20"/>
        </w:rPr>
        <w:t xml:space="preserve"> Biotechnology Dep, </w:t>
      </w:r>
      <w:hyperlink r:id="rId30" w:history="1">
        <w:r w:rsidRPr="0091306E">
          <w:rPr>
            <w:rFonts w:asciiTheme="majorBidi" w:hAnsiTheme="majorBidi" w:cstheme="majorBidi"/>
            <w:color w:val="000000" w:themeColor="text1"/>
            <w:sz w:val="20"/>
            <w:szCs w:val="20"/>
          </w:rPr>
          <w:t>Agricultural Biotechnology Research Institute of Iran</w:t>
        </w:r>
      </w:hyperlink>
      <w:r w:rsidRPr="0091306E">
        <w:rPr>
          <w:rFonts w:asciiTheme="majorBidi" w:hAnsiTheme="majorBidi" w:cstheme="majorBidi"/>
          <w:color w:val="000000" w:themeColor="text1"/>
          <w:sz w:val="20"/>
          <w:szCs w:val="20"/>
        </w:rPr>
        <w:t xml:space="preserve"> (ABRII)</w:t>
      </w:r>
    </w:p>
    <w:p w14:paraId="37A42EB1" w14:textId="77777777" w:rsidR="00A61875" w:rsidRPr="0091306E" w:rsidRDefault="00A61875" w:rsidP="00A61875">
      <w:pPr>
        <w:spacing w:after="0" w:line="240" w:lineRule="auto"/>
        <w:contextualSpacing/>
        <w:jc w:val="both"/>
        <w:rPr>
          <w:rFonts w:asciiTheme="majorBidi" w:hAnsiTheme="majorBidi" w:cstheme="majorBidi"/>
          <w:color w:val="000000" w:themeColor="text1"/>
          <w:sz w:val="20"/>
          <w:szCs w:val="20"/>
          <w:lang w:bidi="fa-IR"/>
        </w:rPr>
      </w:pPr>
      <w:proofErr w:type="spellStart"/>
      <w:r w:rsidRPr="0091306E">
        <w:rPr>
          <w:rFonts w:asciiTheme="majorBidi" w:hAnsiTheme="majorBidi" w:cstheme="majorBidi"/>
          <w:color w:val="000000" w:themeColor="text1"/>
          <w:sz w:val="20"/>
          <w:szCs w:val="20"/>
          <w:shd w:val="clear" w:color="auto" w:fill="FFFFFF"/>
          <w:vertAlign w:val="superscript"/>
        </w:rPr>
        <w:t>c</w:t>
      </w:r>
      <w:r w:rsidRPr="0091306E">
        <w:rPr>
          <w:rFonts w:asciiTheme="majorBidi" w:hAnsiTheme="majorBidi" w:cstheme="majorBidi"/>
          <w:color w:val="000000" w:themeColor="text1"/>
          <w:sz w:val="20"/>
          <w:szCs w:val="20"/>
          <w:shd w:val="clear" w:color="auto" w:fill="FFFFFF"/>
        </w:rPr>
        <w:t>Department</w:t>
      </w:r>
      <w:proofErr w:type="spellEnd"/>
      <w:r w:rsidRPr="0091306E">
        <w:rPr>
          <w:rFonts w:asciiTheme="majorBidi" w:hAnsiTheme="majorBidi" w:cstheme="majorBidi"/>
          <w:color w:val="000000" w:themeColor="text1"/>
          <w:sz w:val="20"/>
          <w:szCs w:val="20"/>
          <w:shd w:val="clear" w:color="auto" w:fill="FFFFFF"/>
        </w:rPr>
        <w:t xml:space="preserve"> of Systems and Synthetic Biology, Agricultural Biotechnology Research Institute of Iran (ABRII), Karaj, Iran</w:t>
      </w:r>
    </w:p>
    <w:p w14:paraId="11499B1D" w14:textId="77777777" w:rsidR="00A61875" w:rsidRPr="00867600" w:rsidRDefault="00A61875" w:rsidP="006A21E5">
      <w:pPr>
        <w:spacing w:line="240" w:lineRule="auto"/>
        <w:contextualSpacing/>
        <w:jc w:val="both"/>
        <w:rPr>
          <w:rFonts w:asciiTheme="majorBidi" w:hAnsiTheme="majorBidi" w:cstheme="majorBidi"/>
          <w:b/>
          <w:bCs/>
          <w:sz w:val="24"/>
          <w:szCs w:val="24"/>
          <w:lang w:bidi="fa-IR"/>
        </w:rPr>
      </w:pPr>
    </w:p>
    <w:p w14:paraId="1395016F" w14:textId="77777777" w:rsidR="00D95435" w:rsidRPr="00D95435" w:rsidRDefault="00D95435" w:rsidP="006A21E5">
      <w:pPr>
        <w:spacing w:line="240" w:lineRule="auto"/>
        <w:contextualSpacing/>
        <w:jc w:val="both"/>
        <w:rPr>
          <w:rFonts w:asciiTheme="majorBidi" w:hAnsiTheme="majorBidi" w:cstheme="majorBidi"/>
          <w:sz w:val="24"/>
          <w:szCs w:val="24"/>
          <w:lang w:bidi="fa-IR"/>
        </w:rPr>
      </w:pPr>
    </w:p>
    <w:p w14:paraId="5664C3A8" w14:textId="65D4BF30" w:rsidR="00D95435" w:rsidRPr="00D95435" w:rsidRDefault="00D95435" w:rsidP="006A21E5">
      <w:pPr>
        <w:spacing w:after="160" w:line="240" w:lineRule="auto"/>
        <w:jc w:val="both"/>
        <w:rPr>
          <w:rFonts w:asciiTheme="majorBidi" w:hAnsiTheme="majorBidi" w:cstheme="majorBidi"/>
          <w:sz w:val="24"/>
          <w:szCs w:val="24"/>
          <w:lang w:bidi="fa-IR"/>
        </w:rPr>
      </w:pPr>
    </w:p>
    <w:p w14:paraId="429A83E8" w14:textId="77777777" w:rsidR="0091306E" w:rsidRDefault="0091306E" w:rsidP="003D57E9">
      <w:pPr>
        <w:spacing w:line="240" w:lineRule="auto"/>
        <w:jc w:val="center"/>
        <w:rPr>
          <w:rFonts w:asciiTheme="majorBidi" w:hAnsiTheme="majorBidi" w:cstheme="majorBidi"/>
          <w:b/>
          <w:bCs/>
          <w:color w:val="9A8644"/>
          <w:sz w:val="28"/>
          <w:szCs w:val="28"/>
        </w:rPr>
      </w:pPr>
    </w:p>
    <w:p w14:paraId="72B2F70B" w14:textId="0D69122D" w:rsidR="00D95435" w:rsidRPr="0091306E" w:rsidRDefault="0091306E" w:rsidP="003D57E9">
      <w:pPr>
        <w:spacing w:line="240" w:lineRule="auto"/>
        <w:jc w:val="center"/>
        <w:rPr>
          <w:rFonts w:asciiTheme="majorBidi" w:hAnsiTheme="majorBidi" w:cstheme="majorBidi"/>
          <w:b/>
          <w:bCs/>
          <w:color w:val="9A8644"/>
          <w:sz w:val="28"/>
          <w:szCs w:val="28"/>
        </w:rPr>
      </w:pPr>
      <w:ins w:id="1090"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39296" behindDoc="0" locked="0" layoutInCell="1" allowOverlap="1" wp14:anchorId="2CC2D57B" wp14:editId="2752E693">
                  <wp:simplePos x="0" y="0"/>
                  <wp:positionH relativeFrom="column">
                    <wp:posOffset>-54429</wp:posOffset>
                  </wp:positionH>
                  <wp:positionV relativeFrom="paragraph">
                    <wp:posOffset>473256</wp:posOffset>
                  </wp:positionV>
                  <wp:extent cx="6156960" cy="0"/>
                  <wp:effectExtent l="0" t="0" r="0" b="0"/>
                  <wp:wrapNone/>
                  <wp:docPr id="1654110709"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50E39F69" id="Straight Connector 4" o:spid="_x0000_s1026" style="position:absolute;z-index:251639296;visibility:visible;mso-wrap-style:square;mso-wrap-distance-left:9pt;mso-wrap-distance-top:0;mso-wrap-distance-right:9pt;mso-wrap-distance-bottom:0;mso-position-horizontal:absolute;mso-position-horizontal-relative:text;mso-position-vertical:absolute;mso-position-vertical-relative:text" from="-4.3pt,37.25pt" to="480.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" strokecolor="windowText">
                  <v:stroke joinstyle="miter"/>
                </v:line>
              </w:pict>
            </mc:Fallback>
          </mc:AlternateContent>
        </w:r>
      </w:ins>
      <w:r w:rsidR="00D95435" w:rsidRPr="0091306E">
        <w:rPr>
          <w:rFonts w:asciiTheme="majorBidi" w:hAnsiTheme="majorBidi" w:cstheme="majorBidi"/>
          <w:b/>
          <w:bCs/>
          <w:color w:val="9A8644"/>
          <w:sz w:val="28"/>
          <w:szCs w:val="28"/>
        </w:rPr>
        <w:t xml:space="preserve">From </w:t>
      </w:r>
      <w:r w:rsidR="00AD748A" w:rsidRPr="0091306E">
        <w:rPr>
          <w:rFonts w:asciiTheme="majorBidi" w:hAnsiTheme="majorBidi" w:cstheme="majorBidi"/>
          <w:b/>
          <w:bCs/>
          <w:color w:val="9A8644"/>
          <w:sz w:val="28"/>
          <w:szCs w:val="28"/>
        </w:rPr>
        <w:t>functionalization to characterization</w:t>
      </w:r>
      <w:r w:rsidR="00D95435" w:rsidRPr="0091306E">
        <w:rPr>
          <w:rFonts w:asciiTheme="majorBidi" w:hAnsiTheme="majorBidi" w:cstheme="majorBidi"/>
          <w:b/>
          <w:bCs/>
          <w:color w:val="9A8644"/>
          <w:sz w:val="28"/>
          <w:szCs w:val="28"/>
          <w:rtl/>
        </w:rPr>
        <w:t>:</w:t>
      </w:r>
      <w:r w:rsidR="00AD748A" w:rsidRPr="0091306E">
        <w:rPr>
          <w:rFonts w:asciiTheme="majorBidi" w:hAnsiTheme="majorBidi" w:cstheme="majorBidi"/>
          <w:b/>
          <w:bCs/>
          <w:color w:val="9A8644"/>
          <w:sz w:val="28"/>
          <w:szCs w:val="28"/>
        </w:rPr>
        <w:t xml:space="preserve"> </w:t>
      </w:r>
      <w:r w:rsidR="00AD748A">
        <w:rPr>
          <w:rFonts w:asciiTheme="majorBidi" w:hAnsiTheme="majorBidi" w:cstheme="majorBidi"/>
          <w:b/>
          <w:bCs/>
          <w:color w:val="9A8644"/>
          <w:sz w:val="28"/>
          <w:szCs w:val="28"/>
        </w:rPr>
        <w:t>I</w:t>
      </w:r>
      <w:r w:rsidR="00AD748A" w:rsidRPr="0091306E">
        <w:rPr>
          <w:rFonts w:asciiTheme="majorBidi" w:hAnsiTheme="majorBidi" w:cstheme="majorBidi"/>
          <w:b/>
          <w:bCs/>
          <w:color w:val="9A8644"/>
          <w:sz w:val="28"/>
          <w:szCs w:val="28"/>
        </w:rPr>
        <w:t>nvestigating tryptophan-functionalized carbon nanotubes and unveiling its properties</w:t>
      </w:r>
    </w:p>
    <w:p w14:paraId="0132D827" w14:textId="1459893D" w:rsidR="003D57E9" w:rsidRPr="0091306E" w:rsidRDefault="00D95435" w:rsidP="0091306E">
      <w:pPr>
        <w:spacing w:line="240" w:lineRule="auto"/>
        <w:jc w:val="center"/>
        <w:rPr>
          <w:rFonts w:asciiTheme="majorBidi" w:hAnsiTheme="majorBidi" w:cstheme="majorBidi"/>
          <w:color w:val="000000" w:themeColor="text1"/>
          <w:sz w:val="24"/>
          <w:szCs w:val="24"/>
        </w:rPr>
      </w:pPr>
      <w:r w:rsidRPr="003D57E9">
        <w:rPr>
          <w:rFonts w:asciiTheme="majorBidi" w:hAnsiTheme="majorBidi" w:cstheme="majorBidi"/>
          <w:color w:val="000000" w:themeColor="text1"/>
          <w:sz w:val="24"/>
          <w:szCs w:val="24"/>
        </w:rPr>
        <w:t xml:space="preserve">Fatemeh Bahrami*, </w:t>
      </w:r>
      <w:proofErr w:type="spellStart"/>
      <w:r w:rsidRPr="003D57E9">
        <w:rPr>
          <w:rFonts w:asciiTheme="majorBidi" w:hAnsiTheme="majorBidi" w:cstheme="majorBidi"/>
          <w:color w:val="000000" w:themeColor="text1"/>
          <w:sz w:val="24"/>
          <w:szCs w:val="24"/>
        </w:rPr>
        <w:t>Roghaieh</w:t>
      </w:r>
      <w:proofErr w:type="spellEnd"/>
      <w:r w:rsidRPr="003D57E9">
        <w:rPr>
          <w:rFonts w:asciiTheme="majorBidi" w:hAnsiTheme="majorBidi" w:cstheme="majorBidi"/>
          <w:color w:val="000000" w:themeColor="text1"/>
          <w:sz w:val="24"/>
          <w:szCs w:val="24"/>
        </w:rPr>
        <w:t xml:space="preserve"> </w:t>
      </w:r>
      <w:proofErr w:type="spellStart"/>
      <w:r w:rsidRPr="003D57E9">
        <w:rPr>
          <w:rFonts w:asciiTheme="majorBidi" w:hAnsiTheme="majorBidi" w:cstheme="majorBidi"/>
          <w:color w:val="000000" w:themeColor="text1"/>
          <w:sz w:val="24"/>
          <w:szCs w:val="24"/>
        </w:rPr>
        <w:t>Holghoomi</w:t>
      </w:r>
      <w:proofErr w:type="spellEnd"/>
      <w:r w:rsidRPr="003D57E9">
        <w:rPr>
          <w:rFonts w:asciiTheme="majorBidi" w:hAnsiTheme="majorBidi" w:cstheme="majorBidi"/>
          <w:color w:val="000000" w:themeColor="text1"/>
          <w:sz w:val="24"/>
          <w:szCs w:val="24"/>
        </w:rPr>
        <w:t xml:space="preserve">, </w:t>
      </w:r>
      <w:proofErr w:type="spellStart"/>
      <w:r w:rsidRPr="003D57E9">
        <w:rPr>
          <w:rFonts w:asciiTheme="majorBidi" w:hAnsiTheme="majorBidi" w:cstheme="majorBidi"/>
          <w:color w:val="000000" w:themeColor="text1"/>
          <w:sz w:val="24"/>
          <w:szCs w:val="24"/>
        </w:rPr>
        <w:t>Abasalt</w:t>
      </w:r>
      <w:proofErr w:type="spellEnd"/>
      <w:r w:rsidRPr="003D57E9">
        <w:rPr>
          <w:rFonts w:asciiTheme="majorBidi" w:hAnsiTheme="majorBidi" w:cstheme="majorBidi"/>
          <w:color w:val="000000" w:themeColor="text1"/>
          <w:sz w:val="24"/>
          <w:szCs w:val="24"/>
        </w:rPr>
        <w:t xml:space="preserve"> Hosseinzadeh </w:t>
      </w:r>
      <w:proofErr w:type="spellStart"/>
      <w:r w:rsidRPr="003D57E9">
        <w:rPr>
          <w:rFonts w:asciiTheme="majorBidi" w:hAnsiTheme="majorBidi" w:cstheme="majorBidi"/>
          <w:color w:val="000000" w:themeColor="text1"/>
          <w:sz w:val="24"/>
          <w:szCs w:val="24"/>
        </w:rPr>
        <w:t>Colagar</w:t>
      </w:r>
      <w:proofErr w:type="spellEnd"/>
    </w:p>
    <w:p w14:paraId="44EBA587" w14:textId="6518BDD5" w:rsidR="00D95435" w:rsidRPr="0091306E" w:rsidRDefault="00D95435" w:rsidP="00BE6CB1">
      <w:pPr>
        <w:pStyle w:val="brown"/>
        <w:rPr>
          <w:b/>
          <w:bCs/>
          <w:color w:val="9A8644"/>
          <w:rtl/>
        </w:rPr>
      </w:pPr>
      <w:r w:rsidRPr="0091306E">
        <w:rPr>
          <w:b/>
          <w:bCs/>
          <w:color w:val="9A8644"/>
        </w:rPr>
        <w:t>Abstract</w:t>
      </w:r>
    </w:p>
    <w:p w14:paraId="1F3A1791" w14:textId="440927DD" w:rsidR="00D95435" w:rsidRPr="00D95435" w:rsidRDefault="00D95435" w:rsidP="00BE6CB1">
      <w:pPr>
        <w:pStyle w:val="brown"/>
      </w:pPr>
      <w:r w:rsidRPr="00D95435">
        <w:t>Nanobiotechnology is a combination of nanotechnology and biotechnology that suggests new methods to produce lighter and stronger materials widely used in biology and medicine</w:t>
      </w:r>
      <w:r w:rsidRPr="00D95435">
        <w:rPr>
          <w:rtl/>
        </w:rPr>
        <w:t>.</w:t>
      </w:r>
      <w:r w:rsidRPr="00D95435">
        <w:t xml:space="preserve"> Carbon-based nanomaterials are one of the tools of nanobiotechnology, and we can mention carbon nanotubes (CNTs) as one of the most important of them. They are classified into multi-walled (MWCNTs) and single-walled (SWCNTs) CNTs categories. As CNTs are insoluble in water and are toxic for cells, we can functionalize them with various agents to improve their performance. In this study we functionalized MWCNTs with tryptophan an essential amino acid with unique properties and potential applications in biomedicine and nanotechnology.  Then we use scanning electron microscope (SEM) and FT-IR analyses to ensure in functionalization of MWCNTs. Results from these analyses show that functionalization of MWCNTs have be done correctly. Functionalization of MWCNTs makes lower their insolubility and toxicity and improve their performance in cell environment. Now they can be used in biological and medical applications like drug delivery, biosensing, tissue engineering and so on. </w:t>
      </w:r>
    </w:p>
    <w:p w14:paraId="12A6E241" w14:textId="5DA30A1D" w:rsidR="00D95435" w:rsidRPr="0091306E" w:rsidRDefault="00D95435" w:rsidP="00BE6CB1">
      <w:pPr>
        <w:pStyle w:val="brown"/>
        <w:rPr>
          <w:color w:val="9A8644"/>
        </w:rPr>
      </w:pPr>
      <w:r w:rsidRPr="0091306E">
        <w:rPr>
          <w:b/>
          <w:bCs/>
          <w:i/>
          <w:iCs/>
          <w:color w:val="9A8644"/>
        </w:rPr>
        <w:t>Keywords:</w:t>
      </w:r>
      <w:r w:rsidRPr="0091306E">
        <w:rPr>
          <w:b/>
          <w:bCs/>
          <w:color w:val="9A8644"/>
        </w:rPr>
        <w:t xml:space="preserve"> </w:t>
      </w:r>
      <w:del w:id="1091" w:author="mohammad edrisi" w:date="2025-02-04T20:53:00Z">
        <w:r w:rsidRPr="0091306E" w:rsidDel="00390995">
          <w:rPr>
            <w:color w:val="9A8644"/>
          </w:rPr>
          <w:delText>c</w:delText>
        </w:r>
      </w:del>
      <w:ins w:id="1092" w:author="mohammad edrisi" w:date="2025-02-04T20:53:00Z">
        <w:r w:rsidR="00390995" w:rsidRPr="0091306E">
          <w:rPr>
            <w:color w:val="9A8644"/>
          </w:rPr>
          <w:t>C</w:t>
        </w:r>
      </w:ins>
      <w:r w:rsidRPr="0091306E">
        <w:rPr>
          <w:color w:val="9A8644"/>
        </w:rPr>
        <w:t xml:space="preserve">arbon nanotubes, </w:t>
      </w:r>
      <w:del w:id="1093" w:author="mohammad edrisi" w:date="2025-02-04T20:53:00Z">
        <w:r w:rsidRPr="0091306E" w:rsidDel="00390995">
          <w:rPr>
            <w:color w:val="9A8644"/>
          </w:rPr>
          <w:delText>f</w:delText>
        </w:r>
      </w:del>
      <w:ins w:id="1094" w:author="mohammad edrisi" w:date="2025-02-04T20:53:00Z">
        <w:r w:rsidR="00390995" w:rsidRPr="0091306E">
          <w:rPr>
            <w:color w:val="9A8644"/>
          </w:rPr>
          <w:t>F</w:t>
        </w:r>
      </w:ins>
      <w:r w:rsidRPr="0091306E">
        <w:rPr>
          <w:color w:val="9A8644"/>
        </w:rPr>
        <w:t xml:space="preserve">unctionalization, </w:t>
      </w:r>
      <w:del w:id="1095" w:author="mohammad edrisi" w:date="2025-02-04T20:53:00Z">
        <w:r w:rsidRPr="0091306E" w:rsidDel="00390995">
          <w:rPr>
            <w:color w:val="9A8644"/>
          </w:rPr>
          <w:delText>n</w:delText>
        </w:r>
      </w:del>
      <w:ins w:id="1096" w:author="mohammad edrisi" w:date="2025-02-04T20:53:00Z">
        <w:del w:id="1097" w:author="elmira rezaei pajouhesh" w:date="2025-03-01T11:16:00Z" w16du:dateUtc="2025-03-01T07:46:00Z">
          <w:r w:rsidR="00390995" w:rsidRPr="0091306E" w:rsidDel="00D42B38">
            <w:rPr>
              <w:color w:val="9A8644"/>
            </w:rPr>
            <w:delText>N</w:delText>
          </w:r>
        </w:del>
      </w:ins>
      <w:del w:id="1098" w:author="elmira rezaei pajouhesh" w:date="2025-03-01T11:16:00Z" w16du:dateUtc="2025-03-01T07:46:00Z">
        <w:r w:rsidRPr="0091306E" w:rsidDel="00D42B38">
          <w:rPr>
            <w:color w:val="9A8644"/>
          </w:rPr>
          <w:delText>anobiotechnoiogy</w:delText>
        </w:r>
      </w:del>
      <w:ins w:id="1099" w:author="elmira rezaei pajouhesh" w:date="2025-03-01T11:16:00Z" w16du:dateUtc="2025-03-01T07:46:00Z">
        <w:r w:rsidR="00D42B38" w:rsidRPr="0091306E">
          <w:rPr>
            <w:color w:val="9A8644"/>
          </w:rPr>
          <w:t>Nanobiotechnology</w:t>
        </w:r>
      </w:ins>
      <w:r w:rsidRPr="0091306E">
        <w:rPr>
          <w:color w:val="9A8644"/>
        </w:rPr>
        <w:t xml:space="preserve">, </w:t>
      </w:r>
      <w:del w:id="1100" w:author="mohammad edrisi" w:date="2025-02-04T20:53:00Z">
        <w:r w:rsidRPr="0091306E" w:rsidDel="00390995">
          <w:rPr>
            <w:color w:val="9A8644"/>
          </w:rPr>
          <w:delText>m</w:delText>
        </w:r>
      </w:del>
      <w:ins w:id="1101" w:author="mohammad edrisi" w:date="2025-02-04T20:53:00Z">
        <w:del w:id="1102" w:author="elmira rezaei pajouhesh" w:date="2025-03-01T11:16:00Z" w16du:dateUtc="2025-03-01T07:46:00Z">
          <w:r w:rsidR="00390995" w:rsidRPr="0091306E" w:rsidDel="00D42B38">
            <w:rPr>
              <w:color w:val="9A8644"/>
            </w:rPr>
            <w:delText>M</w:delText>
          </w:r>
        </w:del>
      </w:ins>
      <w:del w:id="1103" w:author="elmira rezaei pajouhesh" w:date="2025-03-01T11:16:00Z" w16du:dateUtc="2025-03-01T07:46:00Z">
        <w:r w:rsidRPr="0091306E" w:rsidDel="00D42B38">
          <w:rPr>
            <w:color w:val="9A8644"/>
          </w:rPr>
          <w:delText>ulti-walled</w:delText>
        </w:r>
      </w:del>
      <w:proofErr w:type="gramStart"/>
      <w:ins w:id="1104" w:author="elmira rezaei pajouhesh" w:date="2025-03-01T11:16:00Z" w16du:dateUtc="2025-03-01T07:46:00Z">
        <w:r w:rsidR="00D42B38" w:rsidRPr="0091306E">
          <w:rPr>
            <w:color w:val="9A8644"/>
          </w:rPr>
          <w:t>Multi-walled</w:t>
        </w:r>
      </w:ins>
      <w:proofErr w:type="gramEnd"/>
      <w:r w:rsidRPr="0091306E">
        <w:rPr>
          <w:color w:val="9A8644"/>
        </w:rPr>
        <w:t xml:space="preserve"> carbon nanotubes</w:t>
      </w:r>
    </w:p>
    <w:p w14:paraId="2742A384" w14:textId="07EE592A" w:rsidR="00D95435" w:rsidRPr="0091306E" w:rsidRDefault="003D57E9" w:rsidP="006A21E5">
      <w:pPr>
        <w:spacing w:line="240" w:lineRule="auto"/>
        <w:contextualSpacing/>
        <w:jc w:val="both"/>
        <w:rPr>
          <w:rFonts w:asciiTheme="majorBidi" w:hAnsiTheme="majorBidi" w:cstheme="majorBidi"/>
          <w:color w:val="000000" w:themeColor="text1"/>
          <w:sz w:val="20"/>
          <w:szCs w:val="20"/>
        </w:rPr>
      </w:pPr>
      <w:commentRangeStart w:id="1105"/>
      <w:r w:rsidRPr="0091306E">
        <w:rPr>
          <w:rFonts w:asciiTheme="majorBidi" w:hAnsiTheme="majorBidi" w:cstheme="majorBidi"/>
          <w:sz w:val="20"/>
          <w:szCs w:val="20"/>
          <w:lang w:bidi="fa-IR"/>
        </w:rPr>
        <w:t>*</w:t>
      </w:r>
      <w:del w:id="1106" w:author="elmira rezaei pajouhesh" w:date="2025-02-25T12:59:00Z" w16du:dateUtc="2025-02-25T09:29:00Z">
        <w:r w:rsidRPr="0091306E" w:rsidDel="008E06DB">
          <w:rPr>
            <w:rFonts w:asciiTheme="majorBidi" w:hAnsiTheme="majorBidi" w:cstheme="majorBidi"/>
            <w:sz w:val="20"/>
            <w:szCs w:val="20"/>
            <w:lang w:bidi="fa-IR"/>
          </w:rPr>
          <w:delText>Corresponding author E-mail:</w:delText>
        </w:r>
        <w:r w:rsidRPr="0091306E" w:rsidDel="008E06DB">
          <w:rPr>
            <w:rFonts w:asciiTheme="majorBidi" w:hAnsiTheme="majorBidi" w:cstheme="majorBidi"/>
            <w:color w:val="000000" w:themeColor="text1"/>
            <w:sz w:val="20"/>
            <w:szCs w:val="20"/>
          </w:rPr>
          <w:delText xml:space="preserve"> </w:delText>
        </w:r>
      </w:del>
      <w:ins w:id="1107" w:author="elmira rezaei pajouhesh" w:date="2025-02-25T12:59:00Z" w16du:dateUtc="2025-02-25T09:29:00Z">
        <w:r w:rsidR="008E06DB" w:rsidRPr="0091306E">
          <w:rPr>
            <w:rFonts w:asciiTheme="majorBidi" w:hAnsiTheme="majorBidi" w:cstheme="majorBidi"/>
            <w:sz w:val="20"/>
            <w:szCs w:val="20"/>
            <w:lang w:bidi="fa-IR"/>
          </w:rPr>
          <w:t>E-mail address:</w:t>
        </w:r>
      </w:ins>
      <w:ins w:id="1108" w:author="elmira rezaei pajouhesh" w:date="2025-03-01T11:15:00Z" w16du:dateUtc="2025-03-01T07:45:00Z">
        <w:r w:rsidR="00D42B38" w:rsidRPr="0091306E">
          <w:rPr>
            <w:rFonts w:asciiTheme="majorBidi" w:hAnsiTheme="majorBidi" w:cstheme="majorBidi"/>
            <w:sz w:val="20"/>
            <w:szCs w:val="20"/>
            <w:lang w:bidi="fa-IR"/>
          </w:rPr>
          <w:t xml:space="preserve"> </w:t>
        </w:r>
      </w:ins>
      <w:commentRangeEnd w:id="1105"/>
      <w:ins w:id="1109" w:author="elmira rezaei pajouhesh" w:date="2025-03-01T11:16:00Z" w16du:dateUtc="2025-03-01T07:46:00Z">
        <w:r w:rsidR="00D42B38" w:rsidRPr="0091306E">
          <w:rPr>
            <w:rStyle w:val="CommentReference"/>
            <w:sz w:val="20"/>
            <w:szCs w:val="20"/>
          </w:rPr>
          <w:commentReference w:id="1105"/>
        </w:r>
      </w:ins>
      <w:r w:rsidR="00D42B38" w:rsidRPr="0091306E">
        <w:rPr>
          <w:rFonts w:asciiTheme="majorBidi" w:hAnsiTheme="majorBidi" w:cstheme="majorBidi"/>
          <w:sz w:val="20"/>
          <w:szCs w:val="20"/>
        </w:rPr>
        <w:fldChar w:fldCharType="begin"/>
      </w:r>
      <w:r w:rsidR="00D42B38" w:rsidRPr="0091306E">
        <w:rPr>
          <w:rFonts w:asciiTheme="majorBidi" w:hAnsiTheme="majorBidi" w:cstheme="majorBidi"/>
          <w:sz w:val="20"/>
          <w:szCs w:val="20"/>
        </w:rPr>
        <w:instrText>HYPERLINK "mailto:f.bahramii1996@gmail.com"</w:instrText>
      </w:r>
      <w:r w:rsidR="00D42B38" w:rsidRPr="0091306E">
        <w:rPr>
          <w:rFonts w:asciiTheme="majorBidi" w:hAnsiTheme="majorBidi" w:cstheme="majorBidi"/>
          <w:sz w:val="20"/>
          <w:szCs w:val="20"/>
        </w:rPr>
      </w:r>
      <w:r w:rsidR="00D42B38" w:rsidRPr="0091306E">
        <w:rPr>
          <w:rFonts w:asciiTheme="majorBidi" w:hAnsiTheme="majorBidi" w:cstheme="majorBidi"/>
          <w:sz w:val="20"/>
          <w:szCs w:val="20"/>
        </w:rPr>
        <w:fldChar w:fldCharType="separate"/>
      </w:r>
      <w:r w:rsidR="00D42B38" w:rsidRPr="0091306E">
        <w:rPr>
          <w:rStyle w:val="Hyperlink"/>
          <w:rFonts w:asciiTheme="majorBidi" w:hAnsiTheme="majorBidi" w:cstheme="majorBidi"/>
          <w:sz w:val="20"/>
          <w:szCs w:val="20"/>
        </w:rPr>
        <w:t>f.bahramii1996@gmail.com</w:t>
      </w:r>
      <w:ins w:id="1110" w:author="elmira rezaei pajouhesh" w:date="2025-03-01T11:15:00Z" w16du:dateUtc="2025-03-01T07:45:00Z">
        <w:r w:rsidR="00D42B38" w:rsidRPr="0091306E">
          <w:rPr>
            <w:rFonts w:asciiTheme="majorBidi" w:hAnsiTheme="majorBidi" w:cstheme="majorBidi"/>
            <w:sz w:val="20"/>
            <w:szCs w:val="20"/>
          </w:rPr>
          <w:fldChar w:fldCharType="end"/>
        </w:r>
      </w:ins>
    </w:p>
    <w:p w14:paraId="49F2A374" w14:textId="77777777" w:rsidR="0091306E" w:rsidRPr="0091306E" w:rsidRDefault="0091306E" w:rsidP="0091306E">
      <w:pPr>
        <w:spacing w:after="160" w:line="240" w:lineRule="auto"/>
        <w:contextualSpacing/>
        <w:jc w:val="both"/>
        <w:rPr>
          <w:rFonts w:asciiTheme="majorBidi" w:hAnsiTheme="majorBidi" w:cstheme="majorBidi"/>
          <w:color w:val="000000" w:themeColor="text1"/>
          <w:sz w:val="20"/>
          <w:szCs w:val="20"/>
        </w:rPr>
      </w:pPr>
      <w:r w:rsidRPr="0091306E">
        <w:rPr>
          <w:rFonts w:asciiTheme="majorBidi" w:hAnsiTheme="majorBidi" w:cstheme="majorBidi"/>
          <w:color w:val="000000" w:themeColor="text1"/>
          <w:sz w:val="20"/>
          <w:szCs w:val="20"/>
        </w:rPr>
        <w:t>Department of Molecular and Cell Biology, Faculty of Science, University of Mazandaran, Babolsar</w:t>
      </w:r>
      <w:del w:id="1111" w:author="elmira rezaei pajouhesh" w:date="2025-03-01T11:15:00Z" w16du:dateUtc="2025-03-01T07:45:00Z">
        <w:r w:rsidRPr="0091306E" w:rsidDel="00D42B38">
          <w:rPr>
            <w:rFonts w:asciiTheme="majorBidi" w:hAnsiTheme="majorBidi" w:cstheme="majorBidi"/>
            <w:color w:val="000000" w:themeColor="text1"/>
            <w:sz w:val="20"/>
            <w:szCs w:val="20"/>
          </w:rPr>
          <w:delText xml:space="preserve"> 47416-95447</w:delText>
        </w:r>
      </w:del>
      <w:r w:rsidRPr="0091306E">
        <w:rPr>
          <w:rFonts w:asciiTheme="majorBidi" w:hAnsiTheme="majorBidi" w:cstheme="majorBidi"/>
          <w:color w:val="000000" w:themeColor="text1"/>
          <w:sz w:val="20"/>
          <w:szCs w:val="20"/>
        </w:rPr>
        <w:t>, Mazandaran, Iran</w:t>
      </w:r>
      <w:del w:id="1112" w:author="elmira rezaei pajouhesh" w:date="2025-03-01T11:15:00Z" w16du:dateUtc="2025-03-01T07:45:00Z">
        <w:r w:rsidRPr="0091306E" w:rsidDel="00D42B38">
          <w:rPr>
            <w:rFonts w:asciiTheme="majorBidi" w:hAnsiTheme="majorBidi" w:cstheme="majorBidi"/>
            <w:color w:val="000000" w:themeColor="text1"/>
            <w:sz w:val="20"/>
            <w:szCs w:val="20"/>
          </w:rPr>
          <w:delText>,</w:delText>
        </w:r>
      </w:del>
    </w:p>
    <w:p w14:paraId="5C46072A" w14:textId="77777777" w:rsidR="003D57E9" w:rsidRPr="00D95435" w:rsidRDefault="003D57E9" w:rsidP="006A21E5">
      <w:pPr>
        <w:spacing w:line="240" w:lineRule="auto"/>
        <w:contextualSpacing/>
        <w:jc w:val="both"/>
        <w:rPr>
          <w:rFonts w:asciiTheme="majorBidi" w:hAnsiTheme="majorBidi" w:cstheme="majorBidi"/>
          <w:sz w:val="24"/>
          <w:szCs w:val="24"/>
          <w:lang w:bidi="fa-IR"/>
        </w:rPr>
      </w:pPr>
    </w:p>
    <w:p w14:paraId="4287D8DE" w14:textId="77777777" w:rsidR="00D95435" w:rsidRPr="00D95435" w:rsidRDefault="00D95435" w:rsidP="006A21E5">
      <w:pPr>
        <w:spacing w:after="160" w:line="240" w:lineRule="auto"/>
        <w:jc w:val="both"/>
        <w:rPr>
          <w:rFonts w:asciiTheme="majorBidi" w:hAnsiTheme="majorBidi" w:cstheme="majorBidi"/>
          <w:sz w:val="24"/>
          <w:szCs w:val="24"/>
          <w:lang w:bidi="fa-IR"/>
        </w:rPr>
      </w:pPr>
      <w:r w:rsidRPr="00D95435">
        <w:rPr>
          <w:rFonts w:asciiTheme="majorBidi" w:hAnsiTheme="majorBidi" w:cstheme="majorBidi"/>
          <w:sz w:val="24"/>
          <w:szCs w:val="24"/>
          <w:lang w:bidi="fa-IR"/>
        </w:rPr>
        <w:br w:type="page"/>
      </w:r>
    </w:p>
    <w:p w14:paraId="2578535A" w14:textId="77777777" w:rsidR="0091306E" w:rsidRDefault="0091306E" w:rsidP="007E6FF8">
      <w:pPr>
        <w:spacing w:line="240" w:lineRule="auto"/>
        <w:jc w:val="center"/>
        <w:rPr>
          <w:rFonts w:asciiTheme="majorBidi" w:hAnsiTheme="majorBidi" w:cstheme="majorBidi"/>
          <w:b/>
          <w:bCs/>
          <w:sz w:val="28"/>
          <w:szCs w:val="28"/>
        </w:rPr>
      </w:pPr>
    </w:p>
    <w:p w14:paraId="70979549" w14:textId="71B263A0" w:rsidR="00D95435" w:rsidRPr="0091306E" w:rsidRDefault="0091306E" w:rsidP="007E6FF8">
      <w:pPr>
        <w:spacing w:line="240" w:lineRule="auto"/>
        <w:jc w:val="center"/>
        <w:rPr>
          <w:rFonts w:asciiTheme="majorBidi" w:hAnsiTheme="majorBidi" w:cstheme="majorBidi"/>
          <w:b/>
          <w:bCs/>
          <w:color w:val="9A8644"/>
          <w:sz w:val="28"/>
          <w:szCs w:val="28"/>
          <w:lang w:bidi="fa-IR"/>
        </w:rPr>
      </w:pPr>
      <w:ins w:id="1113"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40320" behindDoc="0" locked="0" layoutInCell="1" allowOverlap="1" wp14:anchorId="39327D17" wp14:editId="3B2B7B3F">
                  <wp:simplePos x="0" y="0"/>
                  <wp:positionH relativeFrom="column">
                    <wp:posOffset>-76200</wp:posOffset>
                  </wp:positionH>
                  <wp:positionV relativeFrom="paragraph">
                    <wp:posOffset>432163</wp:posOffset>
                  </wp:positionV>
                  <wp:extent cx="6156960" cy="0"/>
                  <wp:effectExtent l="0" t="0" r="0" b="0"/>
                  <wp:wrapNone/>
                  <wp:docPr id="614874115"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52779F06" id="Straight Connector 4" o:spid="_x0000_s1026" style="position:absolute;z-index:251640320;visibility:visible;mso-wrap-style:square;mso-wrap-distance-left:9pt;mso-wrap-distance-top:0;mso-wrap-distance-right:9pt;mso-wrap-distance-bottom:0;mso-position-horizontal:absolute;mso-position-horizontal-relative:text;mso-position-vertical:absolute;mso-position-vertical-relative:text" from="-6pt,34.05pt" to="478.8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" strokecolor="windowText">
                  <v:stroke joinstyle="miter"/>
                </v:line>
              </w:pict>
            </mc:Fallback>
          </mc:AlternateContent>
        </w:r>
      </w:ins>
      <w:ins w:id="1114" w:author="elmira rezaei pajouhesh" w:date="2025-03-01T11:17:00Z" w16du:dateUtc="2025-03-01T07:47:00Z">
        <w:r w:rsidR="00B84EC7" w:rsidRPr="0091306E">
          <w:rPr>
            <w:rFonts w:asciiTheme="majorBidi" w:hAnsiTheme="majorBidi" w:cstheme="majorBidi"/>
            <w:b/>
            <w:bCs/>
            <w:color w:val="9A8644"/>
            <w:sz w:val="28"/>
            <w:szCs w:val="28"/>
          </w:rPr>
          <w:t>B</w:t>
        </w:r>
      </w:ins>
      <w:del w:id="1115" w:author="elmira rezaei pajouhesh" w:date="2025-03-01T11:17:00Z" w16du:dateUtc="2025-03-01T07:47:00Z">
        <w:r w:rsidR="00D95435" w:rsidRPr="0091306E" w:rsidDel="00B84EC7">
          <w:rPr>
            <w:rFonts w:asciiTheme="majorBidi" w:hAnsiTheme="majorBidi" w:cstheme="majorBidi"/>
            <w:b/>
            <w:bCs/>
            <w:color w:val="9A8644"/>
            <w:sz w:val="28"/>
            <w:szCs w:val="28"/>
          </w:rPr>
          <w:delText>b</w:delText>
        </w:r>
      </w:del>
      <w:r w:rsidR="00D95435" w:rsidRPr="0091306E">
        <w:rPr>
          <w:rFonts w:asciiTheme="majorBidi" w:hAnsiTheme="majorBidi" w:cstheme="majorBidi"/>
          <w:b/>
          <w:bCs/>
          <w:color w:val="9A8644"/>
          <w:sz w:val="28"/>
          <w:szCs w:val="28"/>
        </w:rPr>
        <w:t xml:space="preserve">ioinformatics studies on the F87D mutation in the photoprotein </w:t>
      </w:r>
      <w:proofErr w:type="spellStart"/>
      <w:r w:rsidR="00D95435" w:rsidRPr="0091306E">
        <w:rPr>
          <w:rFonts w:asciiTheme="majorBidi" w:hAnsiTheme="majorBidi" w:cstheme="majorBidi"/>
          <w:b/>
          <w:bCs/>
          <w:color w:val="9A8644"/>
          <w:sz w:val="28"/>
          <w:szCs w:val="28"/>
        </w:rPr>
        <w:t>Mnemiopsin</w:t>
      </w:r>
      <w:proofErr w:type="spellEnd"/>
      <w:r w:rsidR="00D95435" w:rsidRPr="0091306E">
        <w:rPr>
          <w:rFonts w:asciiTheme="majorBidi" w:hAnsiTheme="majorBidi" w:cstheme="majorBidi"/>
          <w:b/>
          <w:bCs/>
          <w:color w:val="9A8644"/>
          <w:sz w:val="28"/>
          <w:szCs w:val="28"/>
        </w:rPr>
        <w:t xml:space="preserve"> 2</w:t>
      </w:r>
    </w:p>
    <w:p w14:paraId="78F24E3A" w14:textId="2049A4BF" w:rsidR="00D95435" w:rsidRPr="00D95435" w:rsidRDefault="00D95435" w:rsidP="0091306E">
      <w:pPr>
        <w:spacing w:line="240" w:lineRule="auto"/>
        <w:jc w:val="center"/>
        <w:rPr>
          <w:rFonts w:asciiTheme="majorBidi" w:hAnsiTheme="majorBidi" w:cstheme="majorBidi"/>
          <w:sz w:val="24"/>
          <w:szCs w:val="24"/>
          <w:lang w:bidi="fa-IR"/>
        </w:rPr>
      </w:pPr>
      <w:r w:rsidRPr="007E6FF8">
        <w:rPr>
          <w:rFonts w:asciiTheme="majorBidi" w:hAnsiTheme="majorBidi" w:cstheme="majorBidi"/>
          <w:sz w:val="24"/>
          <w:szCs w:val="24"/>
          <w:lang w:bidi="fa-IR"/>
        </w:rPr>
        <w:t>Amir</w:t>
      </w:r>
      <w:r w:rsidR="007E6FF8" w:rsidRPr="007E6FF8">
        <w:rPr>
          <w:rFonts w:asciiTheme="majorBidi" w:hAnsiTheme="majorBidi" w:cstheme="majorBidi"/>
          <w:sz w:val="24"/>
          <w:szCs w:val="24"/>
          <w:lang w:bidi="fa-IR"/>
        </w:rPr>
        <w:t xml:space="preserve"> R</w:t>
      </w:r>
      <w:r w:rsidRPr="007E6FF8">
        <w:rPr>
          <w:rFonts w:asciiTheme="majorBidi" w:hAnsiTheme="majorBidi" w:cstheme="majorBidi"/>
          <w:sz w:val="24"/>
          <w:szCs w:val="24"/>
          <w:lang w:bidi="fa-IR"/>
        </w:rPr>
        <w:t xml:space="preserve">eza Mohammadi*, Fatemeh Khatami, </w:t>
      </w:r>
      <w:proofErr w:type="spellStart"/>
      <w:r w:rsidRPr="007E6FF8">
        <w:rPr>
          <w:rFonts w:asciiTheme="majorBidi" w:hAnsiTheme="majorBidi" w:cstheme="majorBidi"/>
          <w:sz w:val="24"/>
          <w:szCs w:val="24"/>
          <w:lang w:bidi="fa-IR"/>
        </w:rPr>
        <w:t>Vahab</w:t>
      </w:r>
      <w:proofErr w:type="spellEnd"/>
      <w:r w:rsidRPr="007E6FF8">
        <w:rPr>
          <w:rFonts w:asciiTheme="majorBidi" w:hAnsiTheme="majorBidi" w:cstheme="majorBidi"/>
          <w:sz w:val="24"/>
          <w:szCs w:val="24"/>
          <w:lang w:bidi="fa-IR"/>
        </w:rPr>
        <w:t xml:space="preserve"> </w:t>
      </w:r>
      <w:proofErr w:type="spellStart"/>
      <w:r w:rsidRPr="007E6FF8">
        <w:rPr>
          <w:rFonts w:asciiTheme="majorBidi" w:hAnsiTheme="majorBidi" w:cstheme="majorBidi"/>
          <w:sz w:val="24"/>
          <w:szCs w:val="24"/>
          <w:lang w:bidi="fa-IR"/>
        </w:rPr>
        <w:t>Jafaria</w:t>
      </w:r>
      <w:proofErr w:type="spellEnd"/>
    </w:p>
    <w:p w14:paraId="02B0021B" w14:textId="77777777" w:rsidR="00D95435" w:rsidRPr="0091306E" w:rsidRDefault="00D95435" w:rsidP="0091306E">
      <w:pPr>
        <w:pStyle w:val="brown"/>
        <w:rPr>
          <w:b/>
          <w:bCs/>
          <w:color w:val="9A8644"/>
        </w:rPr>
      </w:pPr>
      <w:r w:rsidRPr="0091306E">
        <w:rPr>
          <w:b/>
          <w:bCs/>
          <w:color w:val="9A8644"/>
        </w:rPr>
        <w:t>Abstract</w:t>
      </w:r>
    </w:p>
    <w:p w14:paraId="354D832D" w14:textId="77777777" w:rsidR="00D95435" w:rsidRPr="0091306E" w:rsidRDefault="00D95435" w:rsidP="0091306E">
      <w:pPr>
        <w:pStyle w:val="brown"/>
      </w:pPr>
      <w:r w:rsidRPr="0091306E">
        <w:t xml:space="preserve">Calcium-regulated photoproteins are a type of non-enzymatic proteins capable of emitting light, with a wide range of applications in biological and agricultural studies. </w:t>
      </w:r>
      <w:proofErr w:type="spellStart"/>
      <w:r w:rsidRPr="0091306E">
        <w:t>Mnemiopsin</w:t>
      </w:r>
      <w:proofErr w:type="spellEnd"/>
      <w:r w:rsidRPr="0091306E">
        <w:t xml:space="preserve"> 2, a member of this group, consists of two primary parts: an apoprotein (</w:t>
      </w:r>
      <w:proofErr w:type="spellStart"/>
      <w:r w:rsidRPr="0091306E">
        <w:t>apomnemiopsin</w:t>
      </w:r>
      <w:proofErr w:type="spellEnd"/>
      <w:r w:rsidRPr="0091306E">
        <w:t xml:space="preserve">) and a chromophore containing coelenterazine and oxygen, bound non-covalently. These photoproteins are extensively utilized in fields such as protein-protein interactions, calcium signal tracking, gene expression analysis, and drug discovery. </w:t>
      </w:r>
      <w:proofErr w:type="spellStart"/>
      <w:r w:rsidRPr="0091306E">
        <w:t>Mnemiopsin</w:t>
      </w:r>
      <w:proofErr w:type="spellEnd"/>
      <w:r w:rsidRPr="0091306E">
        <w:t xml:space="preserve"> 2 contains three active EF-hand motifs (I, III, and IV), which can bind calcium ions, while EF-hand II cannot. Each EF-hand has a conserved helix-loop-helix structure essential for calcium binding. This study employs bioinformatics tools and </w:t>
      </w:r>
      <w:proofErr w:type="spellStart"/>
      <w:r w:rsidRPr="0091306E">
        <w:t>physico</w:t>
      </w:r>
      <w:proofErr w:type="spellEnd"/>
      <w:r w:rsidRPr="0091306E">
        <w:t>-chemical</w:t>
      </w:r>
      <w:r w:rsidRPr="0091306E">
        <w:rPr>
          <w:rtl/>
        </w:rPr>
        <w:t xml:space="preserve"> </w:t>
      </w:r>
      <w:r w:rsidRPr="0091306E">
        <w:t xml:space="preserve">measurements to analyze the structural and functional changes in Mnemiopsin2 mutated at position 87, comparing it with the wild-type protein. Using </w:t>
      </w:r>
      <w:proofErr w:type="spellStart"/>
      <w:r w:rsidRPr="0091306E">
        <w:t>Medeller</w:t>
      </w:r>
      <w:proofErr w:type="spellEnd"/>
      <w:r w:rsidRPr="0091306E">
        <w:t xml:space="preserve"> (v10.4) and Chimera (v1.13.1) software, along with parameters like RMSD, ERRAT, and Ramachandran score, we identified the most optimal model. Additional analysis, including hydrophobicity and accessible surface calculations, were conducted using resources like </w:t>
      </w:r>
      <w:proofErr w:type="spellStart"/>
      <w:r w:rsidRPr="0091306E">
        <w:t>ProtParam</w:t>
      </w:r>
      <w:proofErr w:type="spellEnd"/>
      <w:r w:rsidRPr="0091306E">
        <w:t xml:space="preserve">, VADAR, and </w:t>
      </w:r>
      <w:proofErr w:type="spellStart"/>
      <w:r w:rsidRPr="0091306E">
        <w:t>Protscale</w:t>
      </w:r>
      <w:proofErr w:type="spellEnd"/>
      <w:r w:rsidRPr="0091306E">
        <w:t xml:space="preserve"> on </w:t>
      </w:r>
      <w:proofErr w:type="spellStart"/>
      <w:r w:rsidRPr="0091306E">
        <w:t>Expasy</w:t>
      </w:r>
      <w:proofErr w:type="spellEnd"/>
      <w:r w:rsidRPr="0091306E">
        <w:t xml:space="preserve">. This comprehensive analysis offers insights into the potential applications of mutated </w:t>
      </w:r>
      <w:proofErr w:type="spellStart"/>
      <w:r w:rsidRPr="0091306E">
        <w:t>Mnemiopsin</w:t>
      </w:r>
      <w:proofErr w:type="spellEnd"/>
      <w:r w:rsidRPr="0091306E">
        <w:t xml:space="preserve"> 2 in biological fields. It was found in this instance that the protein's hydrophobicity was not significantly changed by the F87D mutation. Furthermore, the instability was furthered by the F87D mutation. The mutation did not lead to any remarkable alterations in the protein's structure when compared to the wild-type protein. </w:t>
      </w:r>
    </w:p>
    <w:p w14:paraId="6D77A848" w14:textId="01BEAADA" w:rsidR="007E6FF8" w:rsidRPr="008E2432" w:rsidRDefault="006A21E5" w:rsidP="008E2432">
      <w:pPr>
        <w:pStyle w:val="brown"/>
        <w:rPr>
          <w:b/>
          <w:bCs/>
          <w:color w:val="9A8644"/>
        </w:rPr>
      </w:pPr>
      <w:r w:rsidRPr="0091306E">
        <w:rPr>
          <w:b/>
          <w:bCs/>
          <w:i/>
          <w:iCs/>
          <w:color w:val="9A8644"/>
        </w:rPr>
        <w:t>Keywords</w:t>
      </w:r>
      <w:r w:rsidR="00D95435" w:rsidRPr="0091306E">
        <w:rPr>
          <w:b/>
          <w:bCs/>
          <w:i/>
          <w:iCs/>
          <w:color w:val="9A8644"/>
        </w:rPr>
        <w:t>:</w:t>
      </w:r>
      <w:r w:rsidR="00D95435" w:rsidRPr="0091306E">
        <w:rPr>
          <w:b/>
          <w:bCs/>
          <w:color w:val="9A8644"/>
        </w:rPr>
        <w:t xml:space="preserve"> </w:t>
      </w:r>
      <w:r w:rsidR="00D95435" w:rsidRPr="0091306E">
        <w:rPr>
          <w:color w:val="9A8644"/>
        </w:rPr>
        <w:t xml:space="preserve">Bioinformatics, EF-hand, </w:t>
      </w:r>
      <w:r w:rsidR="00D95435" w:rsidRPr="00982832">
        <w:rPr>
          <w:color w:val="9A8644"/>
        </w:rPr>
        <w:t>Mnemiopsin2</w:t>
      </w:r>
      <w:r w:rsidR="00D95435" w:rsidRPr="0091306E">
        <w:rPr>
          <w:color w:val="9A8644"/>
        </w:rPr>
        <w:t>, Molecular modeling, Photoprotein</w:t>
      </w:r>
    </w:p>
    <w:p w14:paraId="7493B850" w14:textId="0E994684" w:rsidR="007E6FF8" w:rsidRPr="008E2432" w:rsidRDefault="007E6FF8" w:rsidP="007E6FF8">
      <w:pPr>
        <w:spacing w:after="0" w:line="240" w:lineRule="auto"/>
        <w:contextualSpacing/>
        <w:jc w:val="both"/>
        <w:rPr>
          <w:rFonts w:asciiTheme="majorBidi" w:hAnsiTheme="majorBidi" w:cstheme="majorBidi"/>
          <w:sz w:val="20"/>
          <w:szCs w:val="20"/>
          <w:lang w:bidi="fa-IR"/>
        </w:rPr>
      </w:pPr>
      <w:commentRangeStart w:id="1116"/>
      <w:r w:rsidRPr="008E2432">
        <w:rPr>
          <w:rFonts w:asciiTheme="majorBidi" w:hAnsiTheme="majorBidi" w:cstheme="majorBidi"/>
          <w:sz w:val="20"/>
          <w:szCs w:val="20"/>
          <w:lang w:bidi="fa-IR"/>
        </w:rPr>
        <w:t>*</w:t>
      </w:r>
      <w:del w:id="1117" w:author="elmira rezaei pajouhesh" w:date="2025-02-25T12:59:00Z" w16du:dateUtc="2025-02-25T09:29:00Z">
        <w:r w:rsidRPr="008E2432" w:rsidDel="008E06DB">
          <w:rPr>
            <w:rFonts w:asciiTheme="majorBidi" w:hAnsiTheme="majorBidi" w:cstheme="majorBidi"/>
            <w:sz w:val="20"/>
            <w:szCs w:val="20"/>
            <w:lang w:bidi="fa-IR"/>
          </w:rPr>
          <w:delText>Corresponding author E-mail:</w:delText>
        </w:r>
        <w:r w:rsidRPr="008E2432" w:rsidDel="008E06DB">
          <w:rPr>
            <w:sz w:val="20"/>
            <w:szCs w:val="20"/>
          </w:rPr>
          <w:delText xml:space="preserve"> </w:delText>
        </w:r>
      </w:del>
      <w:ins w:id="1118" w:author="elmira rezaei pajouhesh" w:date="2025-02-25T12:59:00Z" w16du:dateUtc="2025-02-25T09:29:00Z">
        <w:r w:rsidR="008E06DB" w:rsidRPr="008E2432">
          <w:rPr>
            <w:rFonts w:asciiTheme="majorBidi" w:hAnsiTheme="majorBidi" w:cstheme="majorBidi"/>
            <w:sz w:val="20"/>
            <w:szCs w:val="20"/>
            <w:lang w:bidi="fa-IR"/>
          </w:rPr>
          <w:t>E-mail address:</w:t>
        </w:r>
      </w:ins>
      <w:commentRangeEnd w:id="1116"/>
      <w:ins w:id="1119" w:author="elmira rezaei pajouhesh" w:date="2025-03-01T11:18:00Z" w16du:dateUtc="2025-03-01T07:48:00Z">
        <w:r w:rsidR="00B84EC7" w:rsidRPr="008E2432">
          <w:rPr>
            <w:rStyle w:val="CommentReference"/>
            <w:sz w:val="20"/>
            <w:szCs w:val="20"/>
          </w:rPr>
          <w:commentReference w:id="1116"/>
        </w:r>
        <w:r w:rsidR="00B84EC7" w:rsidRPr="008E2432">
          <w:rPr>
            <w:rFonts w:asciiTheme="majorBidi" w:hAnsiTheme="majorBidi" w:cstheme="majorBidi"/>
            <w:sz w:val="20"/>
            <w:szCs w:val="20"/>
            <w:lang w:bidi="fa-IR"/>
          </w:rPr>
          <w:t xml:space="preserve"> </w:t>
        </w:r>
        <w:r w:rsidR="00B84EC7" w:rsidRPr="008E2432">
          <w:rPr>
            <w:rFonts w:asciiTheme="majorBidi" w:hAnsiTheme="majorBidi" w:cstheme="majorBidi"/>
            <w:color w:val="0563C1"/>
            <w:sz w:val="20"/>
            <w:szCs w:val="20"/>
            <w:u w:val="single"/>
            <w:lang w:bidi="fa-IR"/>
          </w:rPr>
          <w:fldChar w:fldCharType="begin"/>
        </w:r>
        <w:r w:rsidR="00B84EC7" w:rsidRPr="008E2432">
          <w:rPr>
            <w:rFonts w:asciiTheme="majorBidi" w:hAnsiTheme="majorBidi" w:cstheme="majorBidi"/>
            <w:color w:val="0563C1"/>
            <w:sz w:val="20"/>
            <w:szCs w:val="20"/>
            <w:u w:val="single"/>
            <w:lang w:bidi="fa-IR"/>
          </w:rPr>
          <w:instrText>HYPERLINK "mailto:</w:instrText>
        </w:r>
      </w:ins>
      <w:r w:rsidR="00B84EC7" w:rsidRPr="008E2432">
        <w:rPr>
          <w:rFonts w:asciiTheme="majorBidi" w:hAnsiTheme="majorBidi" w:cstheme="majorBidi"/>
          <w:color w:val="0563C1"/>
          <w:sz w:val="20"/>
          <w:szCs w:val="20"/>
          <w:u w:val="single"/>
          <w:lang w:bidi="fa-IR"/>
        </w:rPr>
        <w:instrText>amirrezamohammadi8651@gmail.com</w:instrText>
      </w:r>
      <w:ins w:id="1120" w:author="elmira rezaei pajouhesh" w:date="2025-03-01T11:18:00Z" w16du:dateUtc="2025-03-01T07:48:00Z">
        <w:r w:rsidR="00B84EC7" w:rsidRPr="008E2432">
          <w:rPr>
            <w:rFonts w:asciiTheme="majorBidi" w:hAnsiTheme="majorBidi" w:cstheme="majorBidi"/>
            <w:color w:val="0563C1"/>
            <w:sz w:val="20"/>
            <w:szCs w:val="20"/>
            <w:u w:val="single"/>
            <w:lang w:bidi="fa-IR"/>
          </w:rPr>
          <w:instrText>"</w:instrText>
        </w:r>
        <w:r w:rsidR="00B84EC7" w:rsidRPr="008E2432">
          <w:rPr>
            <w:rFonts w:asciiTheme="majorBidi" w:hAnsiTheme="majorBidi" w:cstheme="majorBidi"/>
            <w:color w:val="0563C1"/>
            <w:sz w:val="20"/>
            <w:szCs w:val="20"/>
            <w:u w:val="single"/>
            <w:lang w:bidi="fa-IR"/>
          </w:rPr>
        </w:r>
        <w:r w:rsidR="00B84EC7" w:rsidRPr="008E2432">
          <w:rPr>
            <w:rFonts w:asciiTheme="majorBidi" w:hAnsiTheme="majorBidi" w:cstheme="majorBidi"/>
            <w:color w:val="0563C1"/>
            <w:sz w:val="20"/>
            <w:szCs w:val="20"/>
            <w:u w:val="single"/>
            <w:lang w:bidi="fa-IR"/>
          </w:rPr>
          <w:fldChar w:fldCharType="separate"/>
        </w:r>
      </w:ins>
      <w:r w:rsidR="00B84EC7" w:rsidRPr="008E2432">
        <w:rPr>
          <w:rStyle w:val="Hyperlink"/>
          <w:rFonts w:asciiTheme="majorBidi" w:hAnsiTheme="majorBidi" w:cstheme="majorBidi"/>
          <w:sz w:val="20"/>
          <w:szCs w:val="20"/>
          <w:lang w:bidi="fa-IR"/>
        </w:rPr>
        <w:t>amirrezamohammadi8651@gmail.com</w:t>
      </w:r>
      <w:ins w:id="1121" w:author="elmira rezaei pajouhesh" w:date="2025-03-01T11:18:00Z" w16du:dateUtc="2025-03-01T07:48:00Z">
        <w:r w:rsidR="00B84EC7" w:rsidRPr="008E2432">
          <w:rPr>
            <w:rFonts w:asciiTheme="majorBidi" w:hAnsiTheme="majorBidi" w:cstheme="majorBidi"/>
            <w:color w:val="0563C1"/>
            <w:sz w:val="20"/>
            <w:szCs w:val="20"/>
            <w:u w:val="single"/>
            <w:lang w:bidi="fa-IR"/>
          </w:rPr>
          <w:fldChar w:fldCharType="end"/>
        </w:r>
      </w:ins>
      <w:r w:rsidRPr="008E2432">
        <w:rPr>
          <w:rFonts w:asciiTheme="majorBidi" w:hAnsiTheme="majorBidi" w:cstheme="majorBidi"/>
          <w:sz w:val="20"/>
          <w:szCs w:val="20"/>
          <w:lang w:bidi="fa-IR"/>
        </w:rPr>
        <w:t xml:space="preserve"> </w:t>
      </w:r>
    </w:p>
    <w:p w14:paraId="0AAD29AB" w14:textId="77777777" w:rsidR="008E2432" w:rsidRPr="0091306E" w:rsidRDefault="008E2432" w:rsidP="008E2432">
      <w:pPr>
        <w:spacing w:after="0" w:line="240" w:lineRule="auto"/>
        <w:contextualSpacing/>
        <w:jc w:val="both"/>
        <w:rPr>
          <w:rFonts w:asciiTheme="majorBidi" w:hAnsiTheme="majorBidi" w:cstheme="majorBidi"/>
          <w:sz w:val="20"/>
          <w:szCs w:val="20"/>
          <w:lang w:bidi="fa-IR"/>
        </w:rPr>
      </w:pPr>
      <w:r w:rsidRPr="0091306E">
        <w:rPr>
          <w:rFonts w:asciiTheme="majorBidi" w:hAnsiTheme="majorBidi" w:cstheme="majorBidi"/>
          <w:sz w:val="20"/>
          <w:szCs w:val="20"/>
          <w:lang w:bidi="fa-IR"/>
        </w:rPr>
        <w:t xml:space="preserve">Department of biology, Faculty of science, University of </w:t>
      </w:r>
      <w:proofErr w:type="spellStart"/>
      <w:r w:rsidRPr="0091306E">
        <w:rPr>
          <w:rFonts w:asciiTheme="majorBidi" w:hAnsiTheme="majorBidi" w:cstheme="majorBidi"/>
          <w:sz w:val="20"/>
          <w:szCs w:val="20"/>
          <w:lang w:bidi="fa-IR"/>
        </w:rPr>
        <w:t>Guilan</w:t>
      </w:r>
      <w:proofErr w:type="spellEnd"/>
      <w:r w:rsidRPr="0091306E">
        <w:rPr>
          <w:rFonts w:asciiTheme="majorBidi" w:hAnsiTheme="majorBidi" w:cstheme="majorBidi"/>
          <w:sz w:val="20"/>
          <w:szCs w:val="20"/>
          <w:lang w:bidi="fa-IR"/>
        </w:rPr>
        <w:t xml:space="preserve">, </w:t>
      </w:r>
      <w:proofErr w:type="spellStart"/>
      <w:r w:rsidRPr="0091306E">
        <w:rPr>
          <w:rFonts w:asciiTheme="majorBidi" w:hAnsiTheme="majorBidi" w:cstheme="majorBidi"/>
          <w:sz w:val="20"/>
          <w:szCs w:val="20"/>
          <w:lang w:bidi="fa-IR"/>
        </w:rPr>
        <w:t>Guilan</w:t>
      </w:r>
      <w:proofErr w:type="spellEnd"/>
      <w:r w:rsidRPr="0091306E">
        <w:rPr>
          <w:rFonts w:asciiTheme="majorBidi" w:hAnsiTheme="majorBidi" w:cstheme="majorBidi"/>
          <w:sz w:val="20"/>
          <w:szCs w:val="20"/>
          <w:lang w:bidi="fa-IR"/>
        </w:rPr>
        <w:t>, Iran</w:t>
      </w:r>
      <w:del w:id="1122" w:author="elmira rezaei pajouhesh" w:date="2025-03-01T11:17:00Z" w16du:dateUtc="2025-03-01T07:47:00Z">
        <w:r w:rsidRPr="0091306E" w:rsidDel="00B84EC7">
          <w:rPr>
            <w:rFonts w:asciiTheme="majorBidi" w:hAnsiTheme="majorBidi" w:cstheme="majorBidi"/>
            <w:sz w:val="20"/>
            <w:szCs w:val="20"/>
            <w:lang w:bidi="fa-IR"/>
          </w:rPr>
          <w:delText>.</w:delText>
        </w:r>
      </w:del>
    </w:p>
    <w:p w14:paraId="17E1DCC8" w14:textId="6212C408" w:rsidR="007E6FF8" w:rsidRPr="00D95435" w:rsidRDefault="007E6FF8" w:rsidP="006A21E5">
      <w:pPr>
        <w:spacing w:line="240" w:lineRule="auto"/>
        <w:ind w:right="565"/>
        <w:contextualSpacing/>
        <w:jc w:val="both"/>
        <w:rPr>
          <w:rFonts w:asciiTheme="majorBidi" w:hAnsiTheme="majorBidi" w:cstheme="majorBidi"/>
          <w:sz w:val="24"/>
          <w:szCs w:val="24"/>
          <w:lang w:bidi="fa-IR"/>
        </w:rPr>
      </w:pPr>
    </w:p>
    <w:p w14:paraId="28F95CC3" w14:textId="77777777" w:rsidR="00D95435" w:rsidRPr="00D95435" w:rsidRDefault="00D95435" w:rsidP="006A21E5">
      <w:pPr>
        <w:spacing w:line="240" w:lineRule="auto"/>
        <w:contextualSpacing/>
        <w:jc w:val="both"/>
        <w:rPr>
          <w:rFonts w:asciiTheme="majorBidi" w:hAnsiTheme="majorBidi" w:cstheme="majorBidi"/>
          <w:sz w:val="24"/>
          <w:szCs w:val="24"/>
          <w:lang w:bidi="fa-IR"/>
        </w:rPr>
      </w:pPr>
    </w:p>
    <w:p w14:paraId="01687518" w14:textId="77777777" w:rsidR="00D95435" w:rsidRPr="00D95435" w:rsidRDefault="00D95435" w:rsidP="006A21E5">
      <w:pPr>
        <w:spacing w:after="160" w:line="240" w:lineRule="auto"/>
        <w:jc w:val="both"/>
        <w:rPr>
          <w:rFonts w:asciiTheme="majorBidi" w:hAnsiTheme="majorBidi" w:cstheme="majorBidi"/>
          <w:sz w:val="24"/>
          <w:szCs w:val="24"/>
          <w:lang w:bidi="fa-IR"/>
        </w:rPr>
      </w:pPr>
      <w:r w:rsidRPr="00D95435">
        <w:rPr>
          <w:rFonts w:asciiTheme="majorBidi" w:hAnsiTheme="majorBidi" w:cstheme="majorBidi"/>
          <w:sz w:val="24"/>
          <w:szCs w:val="24"/>
          <w:lang w:bidi="fa-IR"/>
        </w:rPr>
        <w:br w:type="page"/>
      </w:r>
    </w:p>
    <w:p w14:paraId="5F2827C1" w14:textId="77777777" w:rsidR="00982832" w:rsidRDefault="00982832" w:rsidP="00D538BD">
      <w:pPr>
        <w:spacing w:after="160" w:line="240" w:lineRule="auto"/>
        <w:jc w:val="center"/>
        <w:rPr>
          <w:rFonts w:asciiTheme="majorBidi" w:hAnsiTheme="majorBidi" w:cstheme="majorBidi"/>
          <w:b/>
          <w:bCs/>
          <w:sz w:val="28"/>
          <w:szCs w:val="28"/>
          <w:lang w:bidi="fa-IR"/>
        </w:rPr>
      </w:pPr>
    </w:p>
    <w:p w14:paraId="1F60BB70" w14:textId="0867C37B" w:rsidR="00D95435" w:rsidRPr="00982832" w:rsidRDefault="00982832" w:rsidP="00D538BD">
      <w:pPr>
        <w:spacing w:after="160" w:line="240" w:lineRule="auto"/>
        <w:jc w:val="center"/>
        <w:rPr>
          <w:rFonts w:asciiTheme="majorBidi" w:hAnsiTheme="majorBidi" w:cstheme="majorBidi"/>
          <w:b/>
          <w:bCs/>
          <w:color w:val="9A8644"/>
          <w:sz w:val="28"/>
          <w:szCs w:val="28"/>
          <w:lang w:bidi="fa-IR"/>
        </w:rPr>
      </w:pPr>
      <w:ins w:id="1123" w:author="elmira rezaei pajouhesh" w:date="2025-03-04T13:54:00Z" w16du:dateUtc="2025-03-04T10:24:00Z">
        <w:r w:rsidRPr="00982832">
          <w:rPr>
            <w:rFonts w:asciiTheme="minorHAnsi" w:eastAsiaTheme="minorHAnsi" w:hAnsiTheme="minorHAnsi" w:cstheme="minorBidi"/>
            <w:noProof/>
            <w:color w:val="9A8644"/>
            <w:sz w:val="28"/>
            <w:szCs w:val="28"/>
            <w:rtl/>
            <w:lang w:val="ar-SA"/>
            <w14:ligatures w14:val="standardContextual"/>
          </w:rPr>
          <mc:AlternateContent>
            <mc:Choice Requires="wps">
              <w:drawing>
                <wp:anchor distT="0" distB="0" distL="114300" distR="114300" simplePos="0" relativeHeight="251652608" behindDoc="0" locked="0" layoutInCell="1" allowOverlap="1" wp14:anchorId="10F0525C" wp14:editId="43A26EF0">
                  <wp:simplePos x="0" y="0"/>
                  <wp:positionH relativeFrom="column">
                    <wp:posOffset>-65314</wp:posOffset>
                  </wp:positionH>
                  <wp:positionV relativeFrom="paragraph">
                    <wp:posOffset>477792</wp:posOffset>
                  </wp:positionV>
                  <wp:extent cx="6156960" cy="0"/>
                  <wp:effectExtent l="0" t="0" r="0" b="0"/>
                  <wp:wrapNone/>
                  <wp:docPr id="1624138278"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4CD0F1B1" id="Straight Connector 4"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5.15pt,37.6pt" to="479.6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" strokecolor="windowText">
                  <v:stroke joinstyle="miter"/>
                </v:line>
              </w:pict>
            </mc:Fallback>
          </mc:AlternateContent>
        </w:r>
      </w:ins>
      <w:r w:rsidR="00D95435" w:rsidRPr="00982832">
        <w:rPr>
          <w:rFonts w:asciiTheme="majorBidi" w:hAnsiTheme="majorBidi" w:cstheme="majorBidi"/>
          <w:b/>
          <w:bCs/>
          <w:color w:val="9A8644"/>
          <w:sz w:val="28"/>
          <w:szCs w:val="28"/>
          <w:lang w:bidi="fa-IR"/>
        </w:rPr>
        <w:t xml:space="preserve">Investigation of </w:t>
      </w:r>
      <w:r w:rsidR="00AD748A" w:rsidRPr="00982832">
        <w:rPr>
          <w:rFonts w:asciiTheme="majorBidi" w:hAnsiTheme="majorBidi" w:cstheme="majorBidi"/>
          <w:b/>
          <w:bCs/>
          <w:color w:val="9A8644"/>
          <w:sz w:val="28"/>
          <w:szCs w:val="28"/>
          <w:lang w:bidi="fa-IR"/>
        </w:rPr>
        <w:t>Glycine</w:t>
      </w:r>
      <w:r w:rsidR="00D95435" w:rsidRPr="00982832">
        <w:rPr>
          <w:rFonts w:asciiTheme="majorBidi" w:hAnsiTheme="majorBidi" w:cstheme="majorBidi"/>
          <w:b/>
          <w:bCs/>
          <w:color w:val="9A8644"/>
          <w:sz w:val="28"/>
          <w:szCs w:val="28"/>
          <w:lang w:bidi="fa-IR"/>
        </w:rPr>
        <w:t xml:space="preserve"> 96 roles in EF-</w:t>
      </w:r>
      <w:proofErr w:type="spellStart"/>
      <w:r w:rsidR="00D95435" w:rsidRPr="00982832">
        <w:rPr>
          <w:rFonts w:asciiTheme="majorBidi" w:hAnsiTheme="majorBidi" w:cstheme="majorBidi"/>
          <w:b/>
          <w:bCs/>
          <w:color w:val="9A8644"/>
          <w:sz w:val="28"/>
          <w:szCs w:val="28"/>
          <w:lang w:bidi="fa-IR"/>
        </w:rPr>
        <w:t>handII</w:t>
      </w:r>
      <w:proofErr w:type="spellEnd"/>
      <w:r w:rsidR="00D95435" w:rsidRPr="00982832">
        <w:rPr>
          <w:rFonts w:asciiTheme="majorBidi" w:hAnsiTheme="majorBidi" w:cstheme="majorBidi"/>
          <w:b/>
          <w:bCs/>
          <w:color w:val="9A8644"/>
          <w:sz w:val="28"/>
          <w:szCs w:val="28"/>
          <w:lang w:bidi="fa-IR"/>
        </w:rPr>
        <w:t xml:space="preserve"> photoprotein </w:t>
      </w:r>
      <w:proofErr w:type="spellStart"/>
      <w:r w:rsidR="00D95435" w:rsidRPr="00982832">
        <w:rPr>
          <w:rFonts w:asciiTheme="majorBidi" w:hAnsiTheme="majorBidi" w:cstheme="majorBidi"/>
          <w:b/>
          <w:bCs/>
          <w:color w:val="9A8644"/>
          <w:sz w:val="28"/>
          <w:szCs w:val="28"/>
          <w:lang w:bidi="fa-IR"/>
        </w:rPr>
        <w:t>Mnemiopsin</w:t>
      </w:r>
      <w:proofErr w:type="spellEnd"/>
      <w:r w:rsidR="00D95435" w:rsidRPr="00982832">
        <w:rPr>
          <w:rFonts w:asciiTheme="majorBidi" w:hAnsiTheme="majorBidi" w:cstheme="majorBidi"/>
          <w:b/>
          <w:bCs/>
          <w:color w:val="9A8644"/>
          <w:sz w:val="28"/>
          <w:szCs w:val="28"/>
          <w:lang w:bidi="fa-IR"/>
        </w:rPr>
        <w:t xml:space="preserve"> 2: </w:t>
      </w:r>
      <w:ins w:id="1124" w:author="elmira rezaei pajouhesh" w:date="2025-03-01T11:26:00Z" w16du:dateUtc="2025-03-01T07:56:00Z">
        <w:r w:rsidR="00882B57" w:rsidRPr="00982832">
          <w:rPr>
            <w:rFonts w:asciiTheme="majorBidi" w:hAnsiTheme="majorBidi" w:cstheme="majorBidi"/>
            <w:b/>
            <w:bCs/>
            <w:color w:val="9A8644"/>
            <w:sz w:val="28"/>
            <w:szCs w:val="28"/>
            <w:lang w:bidi="fa-IR"/>
          </w:rPr>
          <w:t>B</w:t>
        </w:r>
      </w:ins>
      <w:del w:id="1125" w:author="elmira rezaei pajouhesh" w:date="2025-03-01T11:26:00Z" w16du:dateUtc="2025-03-01T07:56:00Z">
        <w:r w:rsidR="00D95435" w:rsidRPr="00982832" w:rsidDel="00882B57">
          <w:rPr>
            <w:rFonts w:asciiTheme="majorBidi" w:hAnsiTheme="majorBidi" w:cstheme="majorBidi"/>
            <w:b/>
            <w:bCs/>
            <w:color w:val="9A8644"/>
            <w:sz w:val="28"/>
            <w:szCs w:val="28"/>
            <w:lang w:bidi="fa-IR"/>
          </w:rPr>
          <w:delText>b</w:delText>
        </w:r>
      </w:del>
      <w:r w:rsidR="00D95435" w:rsidRPr="00982832">
        <w:rPr>
          <w:rFonts w:asciiTheme="majorBidi" w:hAnsiTheme="majorBidi" w:cstheme="majorBidi"/>
          <w:b/>
          <w:bCs/>
          <w:color w:val="9A8644"/>
          <w:sz w:val="28"/>
          <w:szCs w:val="28"/>
          <w:lang w:bidi="fa-IR"/>
        </w:rPr>
        <w:t>ioinformatics Studies</w:t>
      </w:r>
    </w:p>
    <w:p w14:paraId="1C7A9E80" w14:textId="7943C57B" w:rsidR="00D95435" w:rsidRPr="00D95435" w:rsidRDefault="00D95435" w:rsidP="00982832">
      <w:pPr>
        <w:spacing w:line="240" w:lineRule="auto"/>
        <w:jc w:val="center"/>
        <w:rPr>
          <w:rFonts w:asciiTheme="majorBidi" w:hAnsiTheme="majorBidi" w:cstheme="majorBidi"/>
          <w:sz w:val="24"/>
          <w:szCs w:val="24"/>
          <w:lang w:bidi="fa-IR"/>
        </w:rPr>
      </w:pPr>
      <w:r w:rsidRPr="00D538BD">
        <w:rPr>
          <w:rFonts w:asciiTheme="majorBidi" w:hAnsiTheme="majorBidi" w:cstheme="majorBidi"/>
          <w:sz w:val="24"/>
          <w:szCs w:val="24"/>
          <w:lang w:bidi="fa-IR"/>
        </w:rPr>
        <w:t xml:space="preserve">Zahra </w:t>
      </w:r>
      <w:proofErr w:type="spellStart"/>
      <w:proofErr w:type="gramStart"/>
      <w:r w:rsidRPr="00D538BD">
        <w:rPr>
          <w:rFonts w:asciiTheme="majorBidi" w:hAnsiTheme="majorBidi" w:cstheme="majorBidi"/>
          <w:sz w:val="24"/>
          <w:szCs w:val="24"/>
          <w:lang w:bidi="fa-IR"/>
        </w:rPr>
        <w:t>karimi</w:t>
      </w:r>
      <w:r w:rsidR="00D538BD" w:rsidRPr="00D538BD">
        <w:rPr>
          <w:rFonts w:asciiTheme="majorBidi" w:hAnsiTheme="majorBidi" w:cstheme="majorBidi"/>
          <w:sz w:val="24"/>
          <w:szCs w:val="24"/>
          <w:vertAlign w:val="superscript"/>
          <w:lang w:bidi="fa-IR"/>
        </w:rPr>
        <w:t>a</w:t>
      </w:r>
      <w:proofErr w:type="spellEnd"/>
      <w:ins w:id="1126" w:author="elmira rezaei pajouhesh" w:date="2025-03-01T11:26:00Z" w16du:dateUtc="2025-03-01T07:56:00Z">
        <w:r w:rsidR="00882B57">
          <w:rPr>
            <w:rFonts w:asciiTheme="majorBidi" w:hAnsiTheme="majorBidi" w:cstheme="majorBidi"/>
            <w:sz w:val="24"/>
            <w:szCs w:val="24"/>
            <w:vertAlign w:val="superscript"/>
            <w:lang w:bidi="fa-IR"/>
          </w:rPr>
          <w:t>,</w:t>
        </w:r>
      </w:ins>
      <w:r w:rsidRPr="00D538BD">
        <w:rPr>
          <w:rFonts w:asciiTheme="majorBidi" w:hAnsiTheme="majorBidi" w:cstheme="majorBidi"/>
          <w:sz w:val="24"/>
          <w:szCs w:val="24"/>
          <w:vertAlign w:val="superscript"/>
          <w:lang w:bidi="fa-IR"/>
        </w:rPr>
        <w:t>*</w:t>
      </w:r>
      <w:proofErr w:type="gramEnd"/>
      <w:r w:rsidRPr="00D538BD">
        <w:rPr>
          <w:rFonts w:asciiTheme="majorBidi" w:hAnsiTheme="majorBidi" w:cstheme="majorBidi"/>
          <w:sz w:val="24"/>
          <w:szCs w:val="24"/>
          <w:lang w:bidi="fa-IR"/>
        </w:rPr>
        <w:t xml:space="preserve">, </w:t>
      </w:r>
      <w:proofErr w:type="spellStart"/>
      <w:r w:rsidRPr="00D538BD">
        <w:rPr>
          <w:rFonts w:asciiTheme="majorBidi" w:hAnsiTheme="majorBidi" w:cstheme="majorBidi"/>
          <w:sz w:val="24"/>
          <w:szCs w:val="24"/>
          <w:lang w:bidi="fa-IR"/>
        </w:rPr>
        <w:t>vahab</w:t>
      </w:r>
      <w:proofErr w:type="spellEnd"/>
      <w:r w:rsidRPr="00D538BD">
        <w:rPr>
          <w:rFonts w:asciiTheme="majorBidi" w:hAnsiTheme="majorBidi" w:cstheme="majorBidi"/>
          <w:sz w:val="24"/>
          <w:szCs w:val="24"/>
          <w:lang w:bidi="fa-IR"/>
        </w:rPr>
        <w:t xml:space="preserve"> </w:t>
      </w:r>
      <w:proofErr w:type="spellStart"/>
      <w:r w:rsidRPr="00D538BD">
        <w:rPr>
          <w:rFonts w:asciiTheme="majorBidi" w:hAnsiTheme="majorBidi" w:cstheme="majorBidi"/>
          <w:sz w:val="24"/>
          <w:szCs w:val="24"/>
          <w:lang w:bidi="fa-IR"/>
        </w:rPr>
        <w:t>jafarian</w:t>
      </w:r>
      <w:r w:rsidR="00D538BD" w:rsidRPr="00D538BD">
        <w:rPr>
          <w:rFonts w:asciiTheme="majorBidi" w:hAnsiTheme="majorBidi" w:cstheme="majorBidi"/>
          <w:sz w:val="24"/>
          <w:szCs w:val="24"/>
          <w:vertAlign w:val="superscript"/>
          <w:lang w:bidi="fa-IR"/>
        </w:rPr>
        <w:t>b</w:t>
      </w:r>
      <w:proofErr w:type="spellEnd"/>
      <w:r w:rsidRPr="00D538BD">
        <w:rPr>
          <w:rFonts w:asciiTheme="majorBidi" w:hAnsiTheme="majorBidi" w:cstheme="majorBidi"/>
          <w:sz w:val="24"/>
          <w:szCs w:val="24"/>
          <w:lang w:bidi="fa-IR"/>
        </w:rPr>
        <w:t xml:space="preserve">, Amir </w:t>
      </w:r>
      <w:proofErr w:type="spellStart"/>
      <w:r w:rsidRPr="00D538BD">
        <w:rPr>
          <w:rFonts w:asciiTheme="majorBidi" w:hAnsiTheme="majorBidi" w:cstheme="majorBidi"/>
          <w:sz w:val="24"/>
          <w:szCs w:val="24"/>
          <w:lang w:bidi="fa-IR"/>
        </w:rPr>
        <w:t>Dehghani</w:t>
      </w:r>
      <w:r w:rsidR="00D538BD" w:rsidRPr="00D538BD">
        <w:rPr>
          <w:rFonts w:asciiTheme="majorBidi" w:hAnsiTheme="majorBidi" w:cstheme="majorBidi"/>
          <w:sz w:val="24"/>
          <w:szCs w:val="24"/>
          <w:vertAlign w:val="superscript"/>
          <w:lang w:bidi="fa-IR"/>
        </w:rPr>
        <w:t>a</w:t>
      </w:r>
      <w:proofErr w:type="spellEnd"/>
    </w:p>
    <w:p w14:paraId="271F5577" w14:textId="02D1E8C6" w:rsidR="00D95435" w:rsidRPr="00982832" w:rsidRDefault="00D95435" w:rsidP="00BE6CB1">
      <w:pPr>
        <w:pStyle w:val="brown"/>
        <w:rPr>
          <w:b/>
          <w:bCs/>
          <w:color w:val="9A8644"/>
        </w:rPr>
      </w:pPr>
      <w:commentRangeStart w:id="1127"/>
      <w:r w:rsidRPr="00982832">
        <w:rPr>
          <w:b/>
          <w:bCs/>
          <w:color w:val="9A8644"/>
        </w:rPr>
        <w:t>Abstract</w:t>
      </w:r>
      <w:commentRangeEnd w:id="1127"/>
      <w:r w:rsidR="00882B57" w:rsidRPr="00982832">
        <w:rPr>
          <w:rStyle w:val="CommentReference"/>
          <w:b/>
          <w:bCs/>
          <w:color w:val="9A8644"/>
        </w:rPr>
        <w:commentReference w:id="1127"/>
      </w:r>
    </w:p>
    <w:p w14:paraId="781E7C36" w14:textId="60220256" w:rsidR="00D95435" w:rsidRPr="00D95435" w:rsidRDefault="00D95435" w:rsidP="00BE6CB1">
      <w:pPr>
        <w:pStyle w:val="brown"/>
        <w:rPr>
          <w:lang w:val="en"/>
        </w:rPr>
      </w:pPr>
      <w:r w:rsidRPr="00D95435">
        <w:t xml:space="preserve">Bioluminescence is the process of light emission by some living organisms. </w:t>
      </w:r>
      <w:proofErr w:type="spellStart"/>
      <w:r w:rsidRPr="00D95435">
        <w:t>Mnemiopsin</w:t>
      </w:r>
      <w:proofErr w:type="spellEnd"/>
      <w:r w:rsidRPr="00D95435">
        <w:rPr>
          <w:rtl/>
        </w:rPr>
        <w:t xml:space="preserve"> </w:t>
      </w:r>
      <w:r w:rsidRPr="00D95435">
        <w:t xml:space="preserve">2, a Ca2+ regulated photoprotein isolated from </w:t>
      </w:r>
      <w:proofErr w:type="spellStart"/>
      <w:r w:rsidRPr="00D95435">
        <w:rPr>
          <w:i/>
          <w:iCs/>
        </w:rPr>
        <w:t>Mnemiopsis</w:t>
      </w:r>
      <w:proofErr w:type="spellEnd"/>
      <w:r w:rsidRPr="00D95435">
        <w:rPr>
          <w:i/>
          <w:iCs/>
        </w:rPr>
        <w:t xml:space="preserve"> </w:t>
      </w:r>
      <w:proofErr w:type="spellStart"/>
      <w:r w:rsidRPr="00D95435">
        <w:rPr>
          <w:i/>
          <w:iCs/>
        </w:rPr>
        <w:t>leidyi</w:t>
      </w:r>
      <w:proofErr w:type="spellEnd"/>
      <w:r w:rsidRPr="00D95435">
        <w:t xml:space="preserve">, having a blue ﬂash type emission and belongs to family of ctenophore photoproteins. Photoprotein </w:t>
      </w:r>
      <w:proofErr w:type="spellStart"/>
      <w:r w:rsidRPr="00D95435">
        <w:t>mnemiopsin</w:t>
      </w:r>
      <w:proofErr w:type="spellEnd"/>
      <w:r w:rsidRPr="00D95435">
        <w:t xml:space="preserve"> 2 is a single subunit protein consisting of 207 amino acid residues. These photoproteins have been exploited as markers or reporters for biochemical processes in biological and biomedical researches. They are </w:t>
      </w:r>
      <w:proofErr w:type="spellStart"/>
      <w:r w:rsidRPr="00D95435">
        <w:t>precharged</w:t>
      </w:r>
      <w:proofErr w:type="spellEnd"/>
      <w:r w:rsidRPr="00D95435">
        <w:t xml:space="preserve"> bioluminescent proteins that are triggered to emit light by binding Ca</w:t>
      </w:r>
      <w:r w:rsidRPr="00D95435">
        <w:rPr>
          <w:vertAlign w:val="superscript"/>
        </w:rPr>
        <w:t xml:space="preserve">2+ </w:t>
      </w:r>
      <w:r w:rsidRPr="00D95435">
        <w:t>or certain other inorganic ions. They contain three EF-hand domains to bind Ca</w:t>
      </w:r>
      <w:r w:rsidRPr="00D95435">
        <w:rPr>
          <w:vertAlign w:val="superscript"/>
        </w:rPr>
        <w:t>2+</w:t>
      </w:r>
      <w:r w:rsidRPr="00D95435">
        <w:t xml:space="preserve">, and accommodate a peroxidized coelenterazine in the central cavity of the protein. Ctenophore photoproteins also contain three canonical sequence loop regions, each of 12 contiguous residues, which supply the oxygen ligands needed for calcium ion coordination. The residue of </w:t>
      </w:r>
      <w:proofErr w:type="spellStart"/>
      <w:r w:rsidRPr="00D95435">
        <w:t>Glycin</w:t>
      </w:r>
      <w:proofErr w:type="spellEnd"/>
      <w:r w:rsidRPr="00D95435">
        <w:t xml:space="preserve"> 96 is the twelfth residue in the EF-hand II loop of </w:t>
      </w:r>
      <w:proofErr w:type="spellStart"/>
      <w:r w:rsidRPr="00D95435">
        <w:t>mnemiopsin</w:t>
      </w:r>
      <w:proofErr w:type="spellEnd"/>
      <w:r w:rsidRPr="00D95435">
        <w:t xml:space="preserve"> 2, EF-hand II has lost its function during evolutionary stages. For this purpose, </w:t>
      </w:r>
      <w:proofErr w:type="spellStart"/>
      <w:r w:rsidRPr="00D95435">
        <w:t>Glycin</w:t>
      </w:r>
      <w:proofErr w:type="spellEnd"/>
      <w:r w:rsidRPr="00D95435">
        <w:t xml:space="preserve"> 96</w:t>
      </w:r>
      <w:r w:rsidR="00D538BD">
        <w:t xml:space="preserve"> </w:t>
      </w:r>
      <w:r w:rsidRPr="00D95435">
        <w:t xml:space="preserve">was replaced with Glutamate residue (G96E). The three-dimensional structure of mutant was made with MODELLER program V. 10.4 and the best structure was evaluated using </w:t>
      </w:r>
      <w:proofErr w:type="spellStart"/>
      <w:r w:rsidRPr="00D95435">
        <w:t>ModEval</w:t>
      </w:r>
      <w:proofErr w:type="spellEnd"/>
      <w:r w:rsidRPr="00D95435">
        <w:t xml:space="preserve">, SAVES. VADAR and </w:t>
      </w:r>
      <w:proofErr w:type="spellStart"/>
      <w:r w:rsidRPr="00D95435">
        <w:t>ProtParam</w:t>
      </w:r>
      <w:proofErr w:type="spellEnd"/>
      <w:r w:rsidRPr="00D95435">
        <w:t xml:space="preserve"> servers were used to calculate the interactions, Structural stability and </w:t>
      </w:r>
      <w:proofErr w:type="spellStart"/>
      <w:r w:rsidRPr="00D95435">
        <w:t>physico</w:t>
      </w:r>
      <w:proofErr w:type="spellEnd"/>
      <w:r w:rsidRPr="00D95435">
        <w:t xml:space="preserve">-chemical properties of protein. </w:t>
      </w:r>
      <w:proofErr w:type="spellStart"/>
      <w:r w:rsidRPr="00D95435">
        <w:t>ProtScale</w:t>
      </w:r>
      <w:proofErr w:type="spellEnd"/>
      <w:r w:rsidRPr="00D95435">
        <w:t xml:space="preserve"> server showed Kyte &amp; Doolittle hydropathy </w:t>
      </w:r>
      <w:proofErr w:type="spellStart"/>
      <w:proofErr w:type="gramStart"/>
      <w:r w:rsidRPr="00D95435">
        <w:t>plot.Then</w:t>
      </w:r>
      <w:proofErr w:type="spellEnd"/>
      <w:proofErr w:type="gramEnd"/>
      <w:r w:rsidRPr="00D95435">
        <w:t>, the graphical form of the desirable model was drawn using the UCSF Chimera software Finally, the optimized models were compared with the native model</w:t>
      </w:r>
      <w:r w:rsidRPr="00D95435">
        <w:rPr>
          <w:lang w:val="en"/>
        </w:rPr>
        <w:t>, The results indicate that the mutated model is slightly unstable than the native model,</w:t>
      </w:r>
      <w:r w:rsidRPr="00D95435">
        <w:t xml:space="preserve"> </w:t>
      </w:r>
      <w:proofErr w:type="gramStart"/>
      <w:r w:rsidRPr="00D95435">
        <w:rPr>
          <w:lang w:val="en"/>
        </w:rPr>
        <w:t>And</w:t>
      </w:r>
      <w:proofErr w:type="gramEnd"/>
      <w:r w:rsidRPr="00D95435">
        <w:rPr>
          <w:lang w:val="en"/>
        </w:rPr>
        <w:t xml:space="preserve"> it also increases the polarity in its structure. However, the free energy of G96E mutant has increased compared to native, and indicates the </w:t>
      </w:r>
      <w:proofErr w:type="spellStart"/>
      <w:r w:rsidRPr="00D95435">
        <w:rPr>
          <w:lang w:val="en"/>
        </w:rPr>
        <w:t>sturactural</w:t>
      </w:r>
      <w:proofErr w:type="spellEnd"/>
      <w:r w:rsidRPr="00D95435">
        <w:rPr>
          <w:lang w:val="en"/>
        </w:rPr>
        <w:t xml:space="preserve"> stability of the mutant.</w:t>
      </w:r>
    </w:p>
    <w:p w14:paraId="4490167B" w14:textId="77777777" w:rsidR="00D95435" w:rsidRPr="00982832" w:rsidRDefault="00D95435" w:rsidP="00BE6CB1">
      <w:pPr>
        <w:pStyle w:val="brown"/>
        <w:rPr>
          <w:b/>
          <w:bCs/>
          <w:color w:val="9A8644"/>
          <w:lang w:val="en"/>
        </w:rPr>
      </w:pPr>
      <w:r w:rsidRPr="00982832">
        <w:rPr>
          <w:b/>
          <w:bCs/>
          <w:i/>
          <w:iCs/>
          <w:color w:val="9A8644"/>
        </w:rPr>
        <w:t>Keywords:</w:t>
      </w:r>
      <w:r w:rsidRPr="00982832">
        <w:rPr>
          <w:b/>
          <w:bCs/>
          <w:color w:val="9A8644"/>
        </w:rPr>
        <w:t xml:space="preserve"> </w:t>
      </w:r>
      <w:r w:rsidRPr="00982832">
        <w:rPr>
          <w:color w:val="9A8644"/>
        </w:rPr>
        <w:t>Molecular Modeling, Photoprotein, Site-directed mutagenesis, Stability</w:t>
      </w:r>
      <w:del w:id="1128" w:author="elmira rezaei pajouhesh" w:date="2025-03-01T11:27:00Z" w16du:dateUtc="2025-03-01T07:57:00Z">
        <w:r w:rsidRPr="00982832" w:rsidDel="00882B57">
          <w:rPr>
            <w:color w:val="9A8644"/>
          </w:rPr>
          <w:delText>.</w:delText>
        </w:r>
      </w:del>
      <w:r w:rsidRPr="00982832">
        <w:rPr>
          <w:b/>
          <w:bCs/>
          <w:color w:val="9A8644"/>
        </w:rPr>
        <w:t xml:space="preserve">  </w:t>
      </w:r>
    </w:p>
    <w:p w14:paraId="66BB580E" w14:textId="643801EA" w:rsidR="00D95435" w:rsidRPr="00982832" w:rsidRDefault="00D538BD" w:rsidP="006A21E5">
      <w:pPr>
        <w:spacing w:line="240" w:lineRule="auto"/>
        <w:contextualSpacing/>
        <w:jc w:val="both"/>
        <w:rPr>
          <w:rFonts w:asciiTheme="majorBidi" w:hAnsiTheme="majorBidi" w:cstheme="majorBidi"/>
          <w:sz w:val="20"/>
          <w:szCs w:val="20"/>
          <w:lang w:bidi="fa-IR"/>
        </w:rPr>
      </w:pPr>
      <w:commentRangeStart w:id="1129"/>
      <w:r w:rsidRPr="00982832">
        <w:rPr>
          <w:rFonts w:asciiTheme="majorBidi" w:hAnsiTheme="majorBidi" w:cstheme="majorBidi"/>
          <w:sz w:val="20"/>
          <w:szCs w:val="20"/>
          <w:lang w:bidi="fa-IR"/>
        </w:rPr>
        <w:t>*</w:t>
      </w:r>
      <w:del w:id="1130" w:author="elmira rezaei pajouhesh" w:date="2025-02-25T12:59:00Z" w16du:dateUtc="2025-02-25T09:29:00Z">
        <w:r w:rsidRPr="00982832" w:rsidDel="008E06DB">
          <w:rPr>
            <w:rFonts w:asciiTheme="majorBidi" w:hAnsiTheme="majorBidi" w:cstheme="majorBidi"/>
            <w:sz w:val="20"/>
            <w:szCs w:val="20"/>
            <w:lang w:bidi="fa-IR"/>
          </w:rPr>
          <w:delText>Corresponding author E-mail:</w:delText>
        </w:r>
        <w:r w:rsidRPr="00982832" w:rsidDel="008E06DB">
          <w:rPr>
            <w:sz w:val="20"/>
            <w:szCs w:val="20"/>
          </w:rPr>
          <w:delText xml:space="preserve"> </w:delText>
        </w:r>
      </w:del>
      <w:ins w:id="1131" w:author="elmira rezaei pajouhesh" w:date="2025-02-25T12:59:00Z" w16du:dateUtc="2025-02-25T09:29:00Z">
        <w:r w:rsidR="008E06DB" w:rsidRPr="00982832">
          <w:rPr>
            <w:rFonts w:asciiTheme="majorBidi" w:hAnsiTheme="majorBidi" w:cstheme="majorBidi"/>
            <w:sz w:val="20"/>
            <w:szCs w:val="20"/>
            <w:lang w:bidi="fa-IR"/>
          </w:rPr>
          <w:t>E-mail address:</w:t>
        </w:r>
      </w:ins>
      <w:ins w:id="1132" w:author="elmira rezaei pajouhesh" w:date="2025-03-01T11:27:00Z" w16du:dateUtc="2025-03-01T07:57:00Z">
        <w:r w:rsidR="00882B57" w:rsidRPr="00982832">
          <w:rPr>
            <w:rFonts w:asciiTheme="majorBidi" w:hAnsiTheme="majorBidi" w:cstheme="majorBidi"/>
            <w:sz w:val="20"/>
            <w:szCs w:val="20"/>
            <w:lang w:bidi="fa-IR"/>
          </w:rPr>
          <w:t xml:space="preserve"> </w:t>
        </w:r>
        <w:commentRangeEnd w:id="1129"/>
        <w:r w:rsidR="00882B57" w:rsidRPr="00982832">
          <w:rPr>
            <w:rStyle w:val="CommentReference"/>
            <w:sz w:val="20"/>
            <w:szCs w:val="20"/>
          </w:rPr>
          <w:commentReference w:id="1129"/>
        </w:r>
        <w:r w:rsidR="00882B57" w:rsidRPr="00982832">
          <w:rPr>
            <w:rFonts w:asciiTheme="majorBidi" w:hAnsiTheme="majorBidi" w:cstheme="majorBidi"/>
            <w:color w:val="0563C1"/>
            <w:sz w:val="20"/>
            <w:szCs w:val="20"/>
            <w:u w:val="single"/>
            <w:lang w:bidi="fa-IR"/>
          </w:rPr>
          <w:fldChar w:fldCharType="begin"/>
        </w:r>
        <w:r w:rsidR="00882B57" w:rsidRPr="00982832">
          <w:rPr>
            <w:rFonts w:asciiTheme="majorBidi" w:hAnsiTheme="majorBidi" w:cstheme="majorBidi"/>
            <w:color w:val="0563C1"/>
            <w:sz w:val="20"/>
            <w:szCs w:val="20"/>
            <w:u w:val="single"/>
            <w:lang w:bidi="fa-IR"/>
          </w:rPr>
          <w:instrText>HYPERLINK "mailto:</w:instrText>
        </w:r>
      </w:ins>
      <w:r w:rsidR="00882B57" w:rsidRPr="00982832">
        <w:rPr>
          <w:rFonts w:asciiTheme="majorBidi" w:hAnsiTheme="majorBidi" w:cstheme="majorBidi"/>
          <w:color w:val="0563C1"/>
          <w:sz w:val="20"/>
          <w:szCs w:val="20"/>
          <w:u w:val="single"/>
          <w:lang w:bidi="fa-IR"/>
        </w:rPr>
        <w:instrText>zahrakarimitak@gmail.com</w:instrText>
      </w:r>
      <w:ins w:id="1133" w:author="elmira rezaei pajouhesh" w:date="2025-03-01T11:27:00Z" w16du:dateUtc="2025-03-01T07:57:00Z">
        <w:r w:rsidR="00882B57" w:rsidRPr="00982832">
          <w:rPr>
            <w:rFonts w:asciiTheme="majorBidi" w:hAnsiTheme="majorBidi" w:cstheme="majorBidi"/>
            <w:color w:val="0563C1"/>
            <w:sz w:val="20"/>
            <w:szCs w:val="20"/>
            <w:u w:val="single"/>
            <w:lang w:bidi="fa-IR"/>
          </w:rPr>
          <w:instrText>"</w:instrText>
        </w:r>
        <w:r w:rsidR="00882B57" w:rsidRPr="00982832">
          <w:rPr>
            <w:rFonts w:asciiTheme="majorBidi" w:hAnsiTheme="majorBidi" w:cstheme="majorBidi"/>
            <w:color w:val="0563C1"/>
            <w:sz w:val="20"/>
            <w:szCs w:val="20"/>
            <w:u w:val="single"/>
            <w:lang w:bidi="fa-IR"/>
          </w:rPr>
        </w:r>
        <w:r w:rsidR="00882B57" w:rsidRPr="00982832">
          <w:rPr>
            <w:rFonts w:asciiTheme="majorBidi" w:hAnsiTheme="majorBidi" w:cstheme="majorBidi"/>
            <w:color w:val="0563C1"/>
            <w:sz w:val="20"/>
            <w:szCs w:val="20"/>
            <w:u w:val="single"/>
            <w:lang w:bidi="fa-IR"/>
          </w:rPr>
          <w:fldChar w:fldCharType="separate"/>
        </w:r>
      </w:ins>
      <w:r w:rsidR="00882B57" w:rsidRPr="00982832">
        <w:rPr>
          <w:rStyle w:val="Hyperlink"/>
          <w:rFonts w:asciiTheme="majorBidi" w:hAnsiTheme="majorBidi" w:cstheme="majorBidi"/>
          <w:sz w:val="20"/>
          <w:szCs w:val="20"/>
          <w:lang w:bidi="fa-IR"/>
        </w:rPr>
        <w:t>zahrakarimitak@gmail.com</w:t>
      </w:r>
      <w:ins w:id="1134" w:author="elmira rezaei pajouhesh" w:date="2025-03-01T11:27:00Z" w16du:dateUtc="2025-03-01T07:57:00Z">
        <w:r w:rsidR="00882B57" w:rsidRPr="00982832">
          <w:rPr>
            <w:rFonts w:asciiTheme="majorBidi" w:hAnsiTheme="majorBidi" w:cstheme="majorBidi"/>
            <w:color w:val="0563C1"/>
            <w:sz w:val="20"/>
            <w:szCs w:val="20"/>
            <w:u w:val="single"/>
            <w:lang w:bidi="fa-IR"/>
          </w:rPr>
          <w:fldChar w:fldCharType="end"/>
        </w:r>
      </w:ins>
    </w:p>
    <w:p w14:paraId="37FBFE8A" w14:textId="77777777" w:rsidR="00982832" w:rsidRPr="00982832" w:rsidRDefault="00982832" w:rsidP="00982832">
      <w:pPr>
        <w:spacing w:line="240" w:lineRule="auto"/>
        <w:contextualSpacing/>
        <w:jc w:val="both"/>
        <w:rPr>
          <w:rFonts w:asciiTheme="majorBidi" w:hAnsiTheme="majorBidi" w:cstheme="majorBidi"/>
          <w:sz w:val="20"/>
          <w:szCs w:val="20"/>
          <w:rtl/>
          <w:lang w:bidi="fa-IR"/>
        </w:rPr>
      </w:pPr>
      <w:proofErr w:type="spellStart"/>
      <w:r w:rsidRPr="00982832">
        <w:rPr>
          <w:rFonts w:asciiTheme="majorBidi" w:hAnsiTheme="majorBidi" w:cstheme="majorBidi"/>
          <w:sz w:val="20"/>
          <w:szCs w:val="20"/>
          <w:vertAlign w:val="superscript"/>
          <w:lang w:bidi="fa-IR"/>
        </w:rPr>
        <w:t>a</w:t>
      </w:r>
      <w:r w:rsidRPr="00982832">
        <w:rPr>
          <w:rFonts w:asciiTheme="majorBidi" w:hAnsiTheme="majorBidi" w:cstheme="majorBidi"/>
          <w:sz w:val="20"/>
          <w:szCs w:val="20"/>
          <w:lang w:bidi="fa-IR"/>
        </w:rPr>
        <w:t>Department</w:t>
      </w:r>
      <w:proofErr w:type="spellEnd"/>
      <w:r w:rsidRPr="00982832">
        <w:rPr>
          <w:rFonts w:asciiTheme="majorBidi" w:hAnsiTheme="majorBidi" w:cstheme="majorBidi"/>
          <w:sz w:val="20"/>
          <w:szCs w:val="20"/>
          <w:lang w:bidi="fa-IR"/>
        </w:rPr>
        <w:t xml:space="preserve"> of biology, Faculty of science, University of </w:t>
      </w:r>
      <w:proofErr w:type="spellStart"/>
      <w:r w:rsidRPr="00982832">
        <w:rPr>
          <w:rFonts w:asciiTheme="majorBidi" w:hAnsiTheme="majorBidi" w:cstheme="majorBidi"/>
          <w:sz w:val="20"/>
          <w:szCs w:val="20"/>
          <w:lang w:bidi="fa-IR"/>
        </w:rPr>
        <w:t>Azarbaijan</w:t>
      </w:r>
      <w:proofErr w:type="spellEnd"/>
      <w:r w:rsidRPr="00982832">
        <w:rPr>
          <w:rFonts w:asciiTheme="majorBidi" w:hAnsiTheme="majorBidi" w:cstheme="majorBidi"/>
          <w:sz w:val="20"/>
          <w:szCs w:val="20"/>
          <w:lang w:bidi="fa-IR"/>
        </w:rPr>
        <w:t xml:space="preserve"> Shahid Madani, Iran</w:t>
      </w:r>
      <w:del w:id="1135" w:author="elmira rezaei pajouhesh" w:date="2025-03-01T11:26:00Z" w16du:dateUtc="2025-03-01T07:56:00Z">
        <w:r w:rsidRPr="00982832" w:rsidDel="00882B57">
          <w:rPr>
            <w:rFonts w:asciiTheme="majorBidi" w:hAnsiTheme="majorBidi" w:cstheme="majorBidi"/>
            <w:sz w:val="20"/>
            <w:szCs w:val="20"/>
            <w:lang w:bidi="fa-IR"/>
          </w:rPr>
          <w:delText>.</w:delText>
        </w:r>
      </w:del>
    </w:p>
    <w:p w14:paraId="5960BB8A" w14:textId="77777777" w:rsidR="00982832" w:rsidRPr="00982832" w:rsidRDefault="00982832" w:rsidP="00982832">
      <w:pPr>
        <w:spacing w:line="240" w:lineRule="auto"/>
        <w:contextualSpacing/>
        <w:jc w:val="both"/>
        <w:rPr>
          <w:rFonts w:asciiTheme="majorBidi" w:hAnsiTheme="majorBidi" w:cstheme="majorBidi"/>
          <w:sz w:val="20"/>
          <w:szCs w:val="20"/>
          <w:lang w:bidi="fa-IR"/>
        </w:rPr>
      </w:pPr>
      <w:proofErr w:type="spellStart"/>
      <w:r w:rsidRPr="00982832">
        <w:rPr>
          <w:rFonts w:asciiTheme="majorBidi" w:hAnsiTheme="majorBidi" w:cstheme="majorBidi"/>
          <w:sz w:val="20"/>
          <w:szCs w:val="20"/>
          <w:vertAlign w:val="superscript"/>
          <w:lang w:bidi="fa-IR"/>
        </w:rPr>
        <w:t>b</w:t>
      </w:r>
      <w:r w:rsidRPr="00982832">
        <w:rPr>
          <w:rFonts w:asciiTheme="majorBidi" w:hAnsiTheme="majorBidi" w:cstheme="majorBidi"/>
          <w:sz w:val="20"/>
          <w:szCs w:val="20"/>
          <w:lang w:bidi="fa-IR"/>
        </w:rPr>
        <w:t>Department</w:t>
      </w:r>
      <w:proofErr w:type="spellEnd"/>
      <w:r w:rsidRPr="00982832">
        <w:rPr>
          <w:rFonts w:asciiTheme="majorBidi" w:hAnsiTheme="majorBidi" w:cstheme="majorBidi"/>
          <w:sz w:val="20"/>
          <w:szCs w:val="20"/>
          <w:lang w:bidi="fa-IR"/>
        </w:rPr>
        <w:t xml:space="preserve"> of biology, Faculty of science, University of </w:t>
      </w:r>
      <w:proofErr w:type="spellStart"/>
      <w:r w:rsidRPr="00982832">
        <w:rPr>
          <w:rFonts w:asciiTheme="majorBidi" w:hAnsiTheme="majorBidi" w:cstheme="majorBidi"/>
          <w:sz w:val="20"/>
          <w:szCs w:val="20"/>
          <w:lang w:bidi="fa-IR"/>
        </w:rPr>
        <w:t>Guilan</w:t>
      </w:r>
      <w:proofErr w:type="spellEnd"/>
      <w:r w:rsidRPr="00982832">
        <w:rPr>
          <w:rFonts w:asciiTheme="majorBidi" w:hAnsiTheme="majorBidi" w:cstheme="majorBidi"/>
          <w:sz w:val="20"/>
          <w:szCs w:val="20"/>
          <w:lang w:bidi="fa-IR"/>
        </w:rPr>
        <w:t>, Rasht, Iran</w:t>
      </w:r>
      <w:del w:id="1136" w:author="elmira rezaei pajouhesh" w:date="2025-03-01T11:26:00Z" w16du:dateUtc="2025-03-01T07:56:00Z">
        <w:r w:rsidRPr="00982832" w:rsidDel="00882B57">
          <w:rPr>
            <w:rFonts w:asciiTheme="majorBidi" w:hAnsiTheme="majorBidi" w:cstheme="majorBidi"/>
            <w:sz w:val="20"/>
            <w:szCs w:val="20"/>
            <w:lang w:bidi="fa-IR"/>
          </w:rPr>
          <w:delText>.</w:delText>
        </w:r>
      </w:del>
    </w:p>
    <w:p w14:paraId="3C2DF617" w14:textId="77777777" w:rsidR="00D95435" w:rsidRPr="00D95435" w:rsidRDefault="00D95435" w:rsidP="006A21E5">
      <w:pPr>
        <w:spacing w:after="160" w:line="240" w:lineRule="auto"/>
        <w:jc w:val="both"/>
        <w:rPr>
          <w:rFonts w:asciiTheme="majorBidi" w:hAnsiTheme="majorBidi" w:cstheme="majorBidi"/>
          <w:sz w:val="24"/>
          <w:szCs w:val="24"/>
          <w:lang w:bidi="fa-IR"/>
        </w:rPr>
      </w:pPr>
      <w:r w:rsidRPr="00D95435">
        <w:rPr>
          <w:rFonts w:asciiTheme="majorBidi" w:hAnsiTheme="majorBidi" w:cstheme="majorBidi"/>
          <w:sz w:val="24"/>
          <w:szCs w:val="24"/>
          <w:lang w:bidi="fa-IR"/>
        </w:rPr>
        <w:br w:type="page"/>
      </w:r>
    </w:p>
    <w:p w14:paraId="2B10799F" w14:textId="77777777" w:rsidR="00A41306" w:rsidRDefault="00A41306" w:rsidP="008F4C64">
      <w:pPr>
        <w:spacing w:line="240" w:lineRule="auto"/>
        <w:jc w:val="center"/>
        <w:rPr>
          <w:rFonts w:asciiTheme="majorBidi" w:hAnsiTheme="majorBidi" w:cstheme="majorBidi"/>
          <w:b/>
          <w:bCs/>
          <w:sz w:val="28"/>
          <w:szCs w:val="28"/>
          <w:lang w:bidi="fa-IR"/>
        </w:rPr>
      </w:pPr>
    </w:p>
    <w:p w14:paraId="4A46A480" w14:textId="26249A97" w:rsidR="00D95435" w:rsidRPr="00A41306" w:rsidRDefault="00242C49" w:rsidP="008F4C64">
      <w:pPr>
        <w:spacing w:line="240" w:lineRule="auto"/>
        <w:jc w:val="center"/>
        <w:rPr>
          <w:rFonts w:asciiTheme="majorBidi" w:hAnsiTheme="majorBidi" w:cstheme="majorBidi"/>
          <w:b/>
          <w:bCs/>
          <w:color w:val="9A8644"/>
          <w:sz w:val="28"/>
          <w:szCs w:val="28"/>
          <w:lang w:bidi="fa-IR"/>
        </w:rPr>
      </w:pPr>
      <w:r w:rsidRPr="00242C49">
        <w:rPr>
          <w:rFonts w:asciiTheme="majorBidi" w:hAnsiTheme="majorBidi" w:cstheme="majorBidi"/>
          <w:b/>
          <w:bCs/>
          <w:color w:val="9A8644"/>
          <w:sz w:val="28"/>
          <w:szCs w:val="28"/>
          <w:lang w:bidi="fa-IR"/>
        </w:rPr>
        <w:t>Synthesis, characterization, and drug-Like interaction evaluation of Copper Schiff Base complex with Human Serum Albumin</w:t>
      </w:r>
    </w:p>
    <w:p w14:paraId="10D33B65" w14:textId="654B6799" w:rsidR="00D95435" w:rsidRPr="00D95435" w:rsidRDefault="00242C49" w:rsidP="005449F0">
      <w:pPr>
        <w:spacing w:line="240" w:lineRule="auto"/>
        <w:jc w:val="center"/>
        <w:rPr>
          <w:rFonts w:asciiTheme="majorBidi" w:hAnsiTheme="majorBidi" w:cstheme="majorBidi"/>
          <w:sz w:val="24"/>
          <w:szCs w:val="24"/>
          <w:lang w:bidi="fa-IR"/>
        </w:rPr>
      </w:pPr>
      <w:ins w:id="1137"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41344" behindDoc="0" locked="0" layoutInCell="1" allowOverlap="1" wp14:anchorId="4977BF62" wp14:editId="18D24322">
                  <wp:simplePos x="0" y="0"/>
                  <wp:positionH relativeFrom="margin">
                    <wp:align>left</wp:align>
                  </wp:positionH>
                  <wp:positionV relativeFrom="paragraph">
                    <wp:posOffset>8890</wp:posOffset>
                  </wp:positionV>
                  <wp:extent cx="6156960" cy="0"/>
                  <wp:effectExtent l="0" t="0" r="0" b="0"/>
                  <wp:wrapNone/>
                  <wp:docPr id="1821236885"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63AA16FE" id="Straight Connector 4" o:spid="_x0000_s1026" style="position:absolute;z-index:251641344;visibility:visible;mso-wrap-style:square;mso-wrap-distance-left:9pt;mso-wrap-distance-top:0;mso-wrap-distance-right:9pt;mso-wrap-distance-bottom:0;mso-position-horizontal:left;mso-position-horizontal-relative:margin;mso-position-vertical:absolute;mso-position-vertical-relative:text" from="0,.7pt" to="484.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" strokecolor="windowText">
                  <v:stroke joinstyle="miter"/>
                  <w10:wrap anchorx="margin"/>
                </v:line>
              </w:pict>
            </mc:Fallback>
          </mc:AlternateContent>
        </w:r>
      </w:ins>
      <w:r w:rsidR="00D95435" w:rsidRPr="008F4C64">
        <w:rPr>
          <w:rFonts w:asciiTheme="majorBidi" w:hAnsiTheme="majorBidi" w:cstheme="majorBidi"/>
          <w:sz w:val="24"/>
          <w:szCs w:val="24"/>
          <w:lang w:bidi="fa-IR"/>
        </w:rPr>
        <w:t xml:space="preserve">Kowsar </w:t>
      </w:r>
      <w:proofErr w:type="spellStart"/>
      <w:r w:rsidR="00D95435" w:rsidRPr="008F4C64">
        <w:rPr>
          <w:rFonts w:asciiTheme="majorBidi" w:hAnsiTheme="majorBidi" w:cstheme="majorBidi"/>
          <w:sz w:val="24"/>
          <w:szCs w:val="24"/>
          <w:lang w:bidi="fa-IR"/>
        </w:rPr>
        <w:t>Zabihpour</w:t>
      </w:r>
      <w:proofErr w:type="spellEnd"/>
      <w:r w:rsidR="00D95435" w:rsidRPr="008F4C64">
        <w:rPr>
          <w:rFonts w:asciiTheme="majorBidi" w:hAnsiTheme="majorBidi" w:cstheme="majorBidi"/>
          <w:sz w:val="24"/>
          <w:szCs w:val="24"/>
          <w:lang w:bidi="fa-IR"/>
        </w:rPr>
        <w:t xml:space="preserve">*, Ahmad Amiri*, Sudabeh </w:t>
      </w:r>
      <w:proofErr w:type="spellStart"/>
      <w:r w:rsidR="00D95435" w:rsidRPr="008F4C64">
        <w:rPr>
          <w:rFonts w:asciiTheme="majorBidi" w:hAnsiTheme="majorBidi" w:cstheme="majorBidi"/>
          <w:sz w:val="24"/>
          <w:szCs w:val="24"/>
          <w:lang w:bidi="fa-IR"/>
        </w:rPr>
        <w:t>Shokrolahi</w:t>
      </w:r>
      <w:proofErr w:type="spellEnd"/>
    </w:p>
    <w:p w14:paraId="129A3B5B" w14:textId="757B5424" w:rsidR="00D95435" w:rsidRPr="005449F0" w:rsidRDefault="00D95435" w:rsidP="00BE6CB1">
      <w:pPr>
        <w:pStyle w:val="brown"/>
        <w:rPr>
          <w:b/>
          <w:bCs/>
          <w:color w:val="9A8644"/>
        </w:rPr>
      </w:pPr>
      <w:r w:rsidRPr="005449F0">
        <w:rPr>
          <w:b/>
          <w:bCs/>
          <w:color w:val="9A8644"/>
        </w:rPr>
        <w:t xml:space="preserve">Abstract </w:t>
      </w:r>
    </w:p>
    <w:p w14:paraId="18A31151" w14:textId="6B75DC2C" w:rsidR="00D538BD" w:rsidRPr="00D95435" w:rsidRDefault="00D95435" w:rsidP="005449F0">
      <w:pPr>
        <w:pStyle w:val="brown"/>
      </w:pPr>
      <w:r w:rsidRPr="00D95435">
        <w:t xml:space="preserve">In this research, a novel Copper Schiff Base Complex was designed and synthesized, evaluated for its unique properties as a drug-like compound. Its molecular structure was confirmed using advanced techniques such as </w:t>
      </w:r>
      <w:r w:rsidRPr="00D95435">
        <w:rPr>
          <w:vertAlign w:val="superscript"/>
        </w:rPr>
        <w:t>1</w:t>
      </w:r>
      <w:r w:rsidRPr="00D95435">
        <w:t>H-NMR, IR, UV-Vis, and X-Ray, which collectively verified the integrity and accuracy of the molecular configuration. Understanding the interaction of potential drug candidates with target proteins in the body is critical in pharmaceutical development. Therefore, we focused on assessing the interaction of this complex with human serum albumin (HSA) using fluorescence spectroscopy and circular dichroism (CD) techniques. The results revealed a specific interaction between the complex and HSA, highlighting its potential therapeutic efficacy and safety profile. Furthermore, to gain deeper insights into the type and mechanism of molecular interactions, molecular docking simulations were employed. These simulations provided valuable information regarding the binding sites and interaction mechanisms of the complex with biological machinery, paving the way for further development of this complex as a potential therapeutic agent.</w:t>
      </w:r>
    </w:p>
    <w:p w14:paraId="32E52F77" w14:textId="15A4703D" w:rsidR="00D538BD" w:rsidRPr="005449F0" w:rsidRDefault="006A21E5" w:rsidP="005449F0">
      <w:pPr>
        <w:pStyle w:val="brown"/>
        <w:rPr>
          <w:b/>
          <w:bCs/>
          <w:color w:val="9A8644"/>
        </w:rPr>
      </w:pPr>
      <w:r w:rsidRPr="005449F0">
        <w:rPr>
          <w:b/>
          <w:bCs/>
          <w:i/>
          <w:iCs/>
          <w:color w:val="9A8644"/>
        </w:rPr>
        <w:t>Keywords</w:t>
      </w:r>
      <w:r w:rsidR="00D95435" w:rsidRPr="005449F0">
        <w:rPr>
          <w:b/>
          <w:bCs/>
          <w:i/>
          <w:iCs/>
          <w:color w:val="9A8644"/>
        </w:rPr>
        <w:t>:</w:t>
      </w:r>
      <w:r w:rsidR="00D95435" w:rsidRPr="005449F0">
        <w:rPr>
          <w:b/>
          <w:bCs/>
          <w:color w:val="9A8644"/>
        </w:rPr>
        <w:t xml:space="preserve"> </w:t>
      </w:r>
      <w:r w:rsidR="00D95435" w:rsidRPr="005449F0">
        <w:rPr>
          <w:color w:val="9A8644"/>
        </w:rPr>
        <w:t xml:space="preserve">Copper Schiff Base Complex, </w:t>
      </w:r>
      <w:del w:id="1138" w:author="mohammad edrisi" w:date="2025-02-04T20:53:00Z">
        <w:r w:rsidR="00D95435" w:rsidRPr="005449F0" w:rsidDel="00390995">
          <w:rPr>
            <w:color w:val="9A8644"/>
          </w:rPr>
          <w:delText>h</w:delText>
        </w:r>
      </w:del>
      <w:ins w:id="1139" w:author="mohammad edrisi" w:date="2025-02-04T20:53:00Z">
        <w:r w:rsidR="00390995" w:rsidRPr="005449F0">
          <w:rPr>
            <w:color w:val="9A8644"/>
          </w:rPr>
          <w:t>H</w:t>
        </w:r>
      </w:ins>
      <w:r w:rsidR="00D95435" w:rsidRPr="005449F0">
        <w:rPr>
          <w:color w:val="9A8644"/>
        </w:rPr>
        <w:t xml:space="preserve">uman serum albumin, </w:t>
      </w:r>
      <w:del w:id="1140" w:author="mohammad edrisi" w:date="2025-02-04T20:53:00Z">
        <w:r w:rsidR="00D95435" w:rsidRPr="005449F0" w:rsidDel="00390995">
          <w:rPr>
            <w:color w:val="9A8644"/>
          </w:rPr>
          <w:delText>m</w:delText>
        </w:r>
      </w:del>
      <w:ins w:id="1141" w:author="mohammad edrisi" w:date="2025-02-04T20:53:00Z">
        <w:r w:rsidR="00390995" w:rsidRPr="005449F0">
          <w:rPr>
            <w:color w:val="9A8644"/>
          </w:rPr>
          <w:t>M</w:t>
        </w:r>
      </w:ins>
      <w:r w:rsidR="00D95435" w:rsidRPr="005449F0">
        <w:rPr>
          <w:color w:val="9A8644"/>
        </w:rPr>
        <w:t xml:space="preserve">olecular docking circular dichroism, </w:t>
      </w:r>
      <w:del w:id="1142" w:author="mohammad edrisi" w:date="2025-02-04T20:54:00Z">
        <w:r w:rsidR="00D95435" w:rsidRPr="005449F0" w:rsidDel="00390995">
          <w:rPr>
            <w:color w:val="9A8644"/>
          </w:rPr>
          <w:delText>f</w:delText>
        </w:r>
      </w:del>
      <w:ins w:id="1143" w:author="mohammad edrisi" w:date="2025-02-04T20:54:00Z">
        <w:r w:rsidR="00390995" w:rsidRPr="005449F0">
          <w:rPr>
            <w:color w:val="9A8644"/>
          </w:rPr>
          <w:t>F</w:t>
        </w:r>
      </w:ins>
      <w:r w:rsidR="00D95435" w:rsidRPr="005449F0">
        <w:rPr>
          <w:color w:val="9A8644"/>
        </w:rPr>
        <w:t>luorescence spectroscopy</w:t>
      </w:r>
    </w:p>
    <w:p w14:paraId="3A2528A1" w14:textId="082A74EE" w:rsidR="00D538BD" w:rsidRPr="005449F0" w:rsidDel="004C5BE5" w:rsidRDefault="00D538BD" w:rsidP="006A21E5">
      <w:pPr>
        <w:spacing w:line="240" w:lineRule="auto"/>
        <w:contextualSpacing/>
        <w:jc w:val="both"/>
        <w:rPr>
          <w:del w:id="1144" w:author="elmira rezaei pajouhesh" w:date="2025-03-01T11:30:00Z" w16du:dateUtc="2025-03-01T08:00:00Z"/>
          <w:rFonts w:asciiTheme="majorBidi" w:hAnsiTheme="majorBidi" w:cstheme="majorBidi"/>
          <w:sz w:val="20"/>
          <w:szCs w:val="20"/>
          <w:lang w:bidi="fa-IR"/>
        </w:rPr>
      </w:pPr>
      <w:r w:rsidRPr="005449F0">
        <w:rPr>
          <w:rFonts w:asciiTheme="majorBidi" w:hAnsiTheme="majorBidi" w:cstheme="majorBidi"/>
          <w:sz w:val="20"/>
          <w:szCs w:val="20"/>
          <w:lang w:bidi="fa-IR"/>
        </w:rPr>
        <w:t>*</w:t>
      </w:r>
      <w:del w:id="1145" w:author="elmira rezaei pajouhesh" w:date="2025-02-25T13:20:00Z" w16du:dateUtc="2025-02-25T09:50:00Z">
        <w:r w:rsidRPr="005449F0" w:rsidDel="00CF06F6">
          <w:rPr>
            <w:rFonts w:asciiTheme="majorBidi" w:hAnsiTheme="majorBidi" w:cstheme="majorBidi"/>
            <w:sz w:val="20"/>
            <w:szCs w:val="20"/>
            <w:lang w:bidi="fa-IR"/>
          </w:rPr>
          <w:delText>Corresponding author E-mail:</w:delText>
        </w:r>
      </w:del>
      <w:ins w:id="1146" w:author="elmira rezaei pajouhesh" w:date="2025-02-25T13:20:00Z" w16du:dateUtc="2025-02-25T09:50:00Z">
        <w:r w:rsidR="00CF06F6" w:rsidRPr="005449F0">
          <w:rPr>
            <w:rFonts w:asciiTheme="majorBidi" w:hAnsiTheme="majorBidi" w:cstheme="majorBidi"/>
            <w:sz w:val="20"/>
            <w:szCs w:val="20"/>
            <w:lang w:bidi="fa-IR"/>
          </w:rPr>
          <w:t xml:space="preserve">E-mail </w:t>
        </w:r>
        <w:proofErr w:type="spellStart"/>
        <w:r w:rsidR="00CF06F6" w:rsidRPr="005449F0">
          <w:rPr>
            <w:rFonts w:asciiTheme="majorBidi" w:hAnsiTheme="majorBidi" w:cstheme="majorBidi"/>
            <w:sz w:val="20"/>
            <w:szCs w:val="20"/>
            <w:lang w:bidi="fa-IR"/>
          </w:rPr>
          <w:t>address:</w:t>
        </w:r>
      </w:ins>
    </w:p>
    <w:p w14:paraId="61FE1BC8" w14:textId="4C021D4A" w:rsidR="008F4C64" w:rsidRPr="005449F0" w:rsidDel="004C5BE5" w:rsidRDefault="008F4C64" w:rsidP="004C5BE5">
      <w:pPr>
        <w:spacing w:line="240" w:lineRule="auto"/>
        <w:contextualSpacing/>
        <w:jc w:val="both"/>
        <w:rPr>
          <w:del w:id="1147" w:author="elmira rezaei pajouhesh" w:date="2025-03-01T11:30:00Z" w16du:dateUtc="2025-03-01T08:00:00Z"/>
          <w:rFonts w:asciiTheme="majorBidi" w:hAnsiTheme="majorBidi" w:cstheme="majorBidi"/>
          <w:sz w:val="20"/>
          <w:szCs w:val="20"/>
          <w:lang w:bidi="fa-IR"/>
        </w:rPr>
      </w:pPr>
    </w:p>
    <w:p w14:paraId="0F9E22E2" w14:textId="6CA79CE2" w:rsidR="00D95435" w:rsidRPr="005449F0" w:rsidRDefault="004C5BE5" w:rsidP="004C5BE5">
      <w:pPr>
        <w:spacing w:line="240" w:lineRule="auto"/>
        <w:contextualSpacing/>
        <w:jc w:val="both"/>
        <w:rPr>
          <w:rFonts w:asciiTheme="majorBidi" w:hAnsiTheme="majorBidi" w:cstheme="majorBidi"/>
          <w:sz w:val="20"/>
          <w:szCs w:val="20"/>
          <w:lang w:bidi="fa-IR"/>
        </w:rPr>
      </w:pPr>
      <w:r w:rsidRPr="005449F0">
        <w:rPr>
          <w:rFonts w:asciiTheme="majorBidi" w:hAnsiTheme="majorBidi" w:cstheme="majorBidi"/>
          <w:sz w:val="20"/>
          <w:szCs w:val="20"/>
          <w:lang w:bidi="fa-IR"/>
        </w:rPr>
        <w:fldChar w:fldCharType="begin"/>
      </w:r>
      <w:r w:rsidRPr="005449F0">
        <w:rPr>
          <w:rFonts w:asciiTheme="majorBidi" w:hAnsiTheme="majorBidi" w:cstheme="majorBidi"/>
          <w:sz w:val="20"/>
          <w:szCs w:val="20"/>
          <w:lang w:bidi="fa-IR"/>
        </w:rPr>
        <w:instrText>HYPERLINK "mailto:ahmadamiri@ut.ac.ir"</w:instrText>
      </w:r>
      <w:r w:rsidRPr="005449F0">
        <w:rPr>
          <w:rFonts w:asciiTheme="majorBidi" w:hAnsiTheme="majorBidi" w:cstheme="majorBidi"/>
          <w:sz w:val="20"/>
          <w:szCs w:val="20"/>
          <w:lang w:bidi="fa-IR"/>
        </w:rPr>
      </w:r>
      <w:r w:rsidRPr="005449F0">
        <w:rPr>
          <w:rFonts w:asciiTheme="majorBidi" w:hAnsiTheme="majorBidi" w:cstheme="majorBidi"/>
          <w:sz w:val="20"/>
          <w:szCs w:val="20"/>
          <w:lang w:bidi="fa-IR"/>
        </w:rPr>
        <w:fldChar w:fldCharType="separate"/>
      </w:r>
      <w:r w:rsidRPr="005449F0">
        <w:rPr>
          <w:rStyle w:val="Hyperlink"/>
          <w:rFonts w:asciiTheme="majorBidi" w:hAnsiTheme="majorBidi" w:cstheme="majorBidi"/>
          <w:sz w:val="20"/>
          <w:szCs w:val="20"/>
          <w:lang w:bidi="fa-IR"/>
        </w:rPr>
        <w:t>ahmadamiri@ut.ac.ir</w:t>
      </w:r>
      <w:proofErr w:type="spellEnd"/>
      <w:ins w:id="1148" w:author="elmira rezaei pajouhesh" w:date="2025-03-01T11:30:00Z" w16du:dateUtc="2025-03-01T08:00:00Z">
        <w:r w:rsidRPr="005449F0">
          <w:rPr>
            <w:rFonts w:asciiTheme="majorBidi" w:hAnsiTheme="majorBidi" w:cstheme="majorBidi"/>
            <w:sz w:val="20"/>
            <w:szCs w:val="20"/>
            <w:lang w:bidi="fa-IR"/>
          </w:rPr>
          <w:fldChar w:fldCharType="end"/>
        </w:r>
      </w:ins>
    </w:p>
    <w:p w14:paraId="607283AA" w14:textId="77777777" w:rsidR="005449F0" w:rsidRPr="005449F0" w:rsidRDefault="005449F0" w:rsidP="005449F0">
      <w:pPr>
        <w:spacing w:after="0" w:line="240" w:lineRule="auto"/>
        <w:contextualSpacing/>
        <w:jc w:val="both"/>
        <w:rPr>
          <w:rFonts w:asciiTheme="majorBidi" w:hAnsiTheme="majorBidi" w:cstheme="majorBidi"/>
          <w:sz w:val="20"/>
          <w:szCs w:val="20"/>
          <w:lang w:bidi="fa-IR"/>
        </w:rPr>
      </w:pPr>
      <w:r w:rsidRPr="005449F0">
        <w:rPr>
          <w:rFonts w:asciiTheme="majorBidi" w:hAnsiTheme="majorBidi" w:cstheme="majorBidi"/>
          <w:sz w:val="20"/>
          <w:szCs w:val="20"/>
          <w:lang w:bidi="fa-IR"/>
        </w:rPr>
        <w:t>Department of Chemistry, College of Science, University of Tehran, Tehran</w:t>
      </w:r>
      <w:del w:id="1149" w:author="elmira rezaei pajouhesh" w:date="2025-03-01T11:29:00Z" w16du:dateUtc="2025-03-01T07:59:00Z">
        <w:r w:rsidRPr="005449F0" w:rsidDel="004C5BE5">
          <w:rPr>
            <w:rFonts w:asciiTheme="majorBidi" w:hAnsiTheme="majorBidi" w:cstheme="majorBidi"/>
            <w:sz w:val="20"/>
            <w:szCs w:val="20"/>
            <w:lang w:bidi="fa-IR"/>
          </w:rPr>
          <w:delText xml:space="preserve"> 14155-6455</w:delText>
        </w:r>
      </w:del>
      <w:r w:rsidRPr="005449F0">
        <w:rPr>
          <w:rFonts w:asciiTheme="majorBidi" w:hAnsiTheme="majorBidi" w:cstheme="majorBidi"/>
          <w:sz w:val="20"/>
          <w:szCs w:val="20"/>
          <w:lang w:bidi="fa-IR"/>
        </w:rPr>
        <w:t>, Iran,</w:t>
      </w:r>
    </w:p>
    <w:p w14:paraId="0C3E933F" w14:textId="77777777" w:rsidR="008F4C64" w:rsidRPr="00D95435" w:rsidRDefault="008F4C64" w:rsidP="006A21E5">
      <w:pPr>
        <w:spacing w:line="240" w:lineRule="auto"/>
        <w:contextualSpacing/>
        <w:jc w:val="both"/>
        <w:rPr>
          <w:rFonts w:asciiTheme="majorBidi" w:hAnsiTheme="majorBidi" w:cstheme="majorBidi"/>
          <w:sz w:val="24"/>
          <w:szCs w:val="24"/>
          <w:lang w:bidi="fa-IR"/>
        </w:rPr>
      </w:pPr>
    </w:p>
    <w:p w14:paraId="40ACDE77" w14:textId="77777777" w:rsidR="00D95435" w:rsidRPr="00D95435" w:rsidRDefault="00D95435" w:rsidP="006A21E5">
      <w:pPr>
        <w:spacing w:after="160" w:line="240" w:lineRule="auto"/>
        <w:jc w:val="both"/>
        <w:rPr>
          <w:rFonts w:asciiTheme="majorBidi" w:hAnsiTheme="majorBidi" w:cstheme="majorBidi"/>
          <w:sz w:val="24"/>
          <w:szCs w:val="24"/>
          <w:lang w:bidi="fa-IR"/>
        </w:rPr>
      </w:pPr>
      <w:r w:rsidRPr="00D95435">
        <w:rPr>
          <w:rFonts w:asciiTheme="majorBidi" w:hAnsiTheme="majorBidi" w:cstheme="majorBidi"/>
          <w:sz w:val="24"/>
          <w:szCs w:val="24"/>
          <w:lang w:bidi="fa-IR"/>
        </w:rPr>
        <w:br w:type="page"/>
      </w:r>
    </w:p>
    <w:p w14:paraId="2AED76A7" w14:textId="77777777" w:rsidR="005449F0" w:rsidRDefault="005449F0" w:rsidP="003557BC">
      <w:pPr>
        <w:spacing w:line="240" w:lineRule="auto"/>
        <w:jc w:val="center"/>
        <w:rPr>
          <w:rFonts w:asciiTheme="majorBidi" w:hAnsiTheme="majorBidi" w:cstheme="majorBidi"/>
          <w:b/>
          <w:bCs/>
          <w:sz w:val="28"/>
          <w:szCs w:val="28"/>
          <w:lang w:val="en" w:bidi="fa-IR"/>
        </w:rPr>
      </w:pPr>
    </w:p>
    <w:p w14:paraId="42DF5512" w14:textId="6EA211B9" w:rsidR="00D95435" w:rsidRPr="005449F0" w:rsidRDefault="005449F0" w:rsidP="003557BC">
      <w:pPr>
        <w:spacing w:line="240" w:lineRule="auto"/>
        <w:jc w:val="center"/>
        <w:rPr>
          <w:rFonts w:asciiTheme="majorBidi" w:hAnsiTheme="majorBidi" w:cstheme="majorBidi"/>
          <w:b/>
          <w:bCs/>
          <w:color w:val="9A8644"/>
          <w:sz w:val="28"/>
          <w:szCs w:val="28"/>
          <w:lang w:bidi="fa-IR"/>
        </w:rPr>
      </w:pPr>
      <w:ins w:id="1150" w:author="elmira rezaei pajouhesh" w:date="2025-03-04T13:54:00Z" w16du:dateUtc="2025-03-04T10:24:00Z">
        <w:r w:rsidRPr="005449F0">
          <w:rPr>
            <w:rFonts w:asciiTheme="minorHAnsi" w:eastAsiaTheme="minorHAnsi" w:hAnsiTheme="minorHAnsi" w:cstheme="minorBidi"/>
            <w:noProof/>
            <w:color w:val="9A8644"/>
            <w:sz w:val="28"/>
            <w:szCs w:val="28"/>
            <w:rtl/>
            <w:lang w:val="ar-SA"/>
            <w14:ligatures w14:val="standardContextual"/>
          </w:rPr>
          <mc:AlternateContent>
            <mc:Choice Requires="wps">
              <w:drawing>
                <wp:anchor distT="0" distB="0" distL="114300" distR="114300" simplePos="0" relativeHeight="251642368" behindDoc="0" locked="0" layoutInCell="1" allowOverlap="1" wp14:anchorId="07F30871" wp14:editId="30C3C31B">
                  <wp:simplePos x="0" y="0"/>
                  <wp:positionH relativeFrom="column">
                    <wp:posOffset>-87086</wp:posOffset>
                  </wp:positionH>
                  <wp:positionV relativeFrom="paragraph">
                    <wp:posOffset>475162</wp:posOffset>
                  </wp:positionV>
                  <wp:extent cx="6156960" cy="0"/>
                  <wp:effectExtent l="0" t="0" r="0" b="0"/>
                  <wp:wrapNone/>
                  <wp:docPr id="259370318"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01EA3048" id="Straight Connector 4" o:spid="_x0000_s1026" style="position:absolute;z-index:251642368;visibility:visible;mso-wrap-style:square;mso-wrap-distance-left:9pt;mso-wrap-distance-top:0;mso-wrap-distance-right:9pt;mso-wrap-distance-bottom:0;mso-position-horizontal:absolute;mso-position-horizontal-relative:text;mso-position-vertical:absolute;mso-position-vertical-relative:text" from="-6.85pt,37.4pt" to="477.9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" strokecolor="windowText">
                  <v:stroke joinstyle="miter"/>
                </v:line>
              </w:pict>
            </mc:Fallback>
          </mc:AlternateContent>
        </w:r>
      </w:ins>
      <w:r w:rsidR="00D95435" w:rsidRPr="005449F0">
        <w:rPr>
          <w:rFonts w:asciiTheme="majorBidi" w:hAnsiTheme="majorBidi" w:cstheme="majorBidi"/>
          <w:b/>
          <w:bCs/>
          <w:color w:val="9A8644"/>
          <w:sz w:val="28"/>
          <w:szCs w:val="28"/>
          <w:lang w:val="en" w:bidi="fa-IR"/>
        </w:rPr>
        <w:t>Characterization of gold nanoparticles conjugation to oligonucleotides as a nanoprobe in a cancer diagnostic biosensor</w:t>
      </w:r>
    </w:p>
    <w:p w14:paraId="30D02840" w14:textId="20B36D6B" w:rsidR="003557BC" w:rsidRPr="00D95435" w:rsidRDefault="00D95435" w:rsidP="005449F0">
      <w:pPr>
        <w:spacing w:line="240" w:lineRule="auto"/>
        <w:jc w:val="center"/>
        <w:rPr>
          <w:rFonts w:asciiTheme="majorBidi" w:hAnsiTheme="majorBidi" w:cstheme="majorBidi"/>
          <w:sz w:val="24"/>
          <w:szCs w:val="24"/>
          <w:lang w:bidi="fa-IR"/>
        </w:rPr>
      </w:pPr>
      <w:r w:rsidRPr="003557BC">
        <w:rPr>
          <w:rFonts w:asciiTheme="majorBidi" w:hAnsiTheme="majorBidi" w:cstheme="majorBidi"/>
          <w:sz w:val="24"/>
          <w:szCs w:val="24"/>
          <w:lang w:bidi="fa-IR"/>
        </w:rPr>
        <w:t xml:space="preserve">Negin </w:t>
      </w:r>
      <w:proofErr w:type="spellStart"/>
      <w:r w:rsidRPr="003557BC">
        <w:rPr>
          <w:rFonts w:asciiTheme="majorBidi" w:hAnsiTheme="majorBidi" w:cstheme="majorBidi"/>
          <w:sz w:val="24"/>
          <w:szCs w:val="24"/>
          <w:lang w:bidi="fa-IR"/>
        </w:rPr>
        <w:t>Saati</w:t>
      </w:r>
      <w:r w:rsidR="003557BC" w:rsidRPr="003557BC">
        <w:rPr>
          <w:rFonts w:asciiTheme="majorBidi" w:hAnsiTheme="majorBidi" w:cstheme="majorBidi"/>
          <w:sz w:val="24"/>
          <w:szCs w:val="24"/>
          <w:vertAlign w:val="superscript"/>
          <w:lang w:bidi="fa-IR"/>
        </w:rPr>
        <w:t>a</w:t>
      </w:r>
      <w:proofErr w:type="spellEnd"/>
      <w:r w:rsidRPr="003557BC">
        <w:rPr>
          <w:rFonts w:asciiTheme="majorBidi" w:hAnsiTheme="majorBidi" w:cstheme="majorBidi"/>
          <w:sz w:val="24"/>
          <w:szCs w:val="24"/>
          <w:lang w:bidi="fa-IR"/>
        </w:rPr>
        <w:t xml:space="preserve">, Hamidreza </w:t>
      </w:r>
      <w:proofErr w:type="spellStart"/>
      <w:proofErr w:type="gramStart"/>
      <w:r w:rsidRPr="003557BC">
        <w:rPr>
          <w:rFonts w:asciiTheme="majorBidi" w:hAnsiTheme="majorBidi" w:cstheme="majorBidi"/>
          <w:sz w:val="24"/>
          <w:szCs w:val="24"/>
          <w:lang w:bidi="fa-IR"/>
        </w:rPr>
        <w:t>Mollasalehi</w:t>
      </w:r>
      <w:r w:rsidR="003557BC" w:rsidRPr="003557BC">
        <w:rPr>
          <w:rFonts w:asciiTheme="majorBidi" w:hAnsiTheme="majorBidi" w:cstheme="majorBidi"/>
          <w:sz w:val="24"/>
          <w:szCs w:val="24"/>
          <w:vertAlign w:val="superscript"/>
          <w:lang w:bidi="fa-IR"/>
        </w:rPr>
        <w:t>b</w:t>
      </w:r>
      <w:proofErr w:type="spellEnd"/>
      <w:ins w:id="1151" w:author="elmira rezaei pajouhesh" w:date="2025-03-01T11:31:00Z" w16du:dateUtc="2025-03-01T08:01:00Z">
        <w:r w:rsidR="00695E22">
          <w:rPr>
            <w:rFonts w:asciiTheme="majorBidi" w:hAnsiTheme="majorBidi" w:cstheme="majorBidi"/>
            <w:sz w:val="24"/>
            <w:szCs w:val="24"/>
            <w:vertAlign w:val="superscript"/>
            <w:lang w:bidi="fa-IR"/>
          </w:rPr>
          <w:t>,</w:t>
        </w:r>
      </w:ins>
      <w:r w:rsidRPr="003557BC">
        <w:rPr>
          <w:rFonts w:asciiTheme="majorBidi" w:hAnsiTheme="majorBidi" w:cstheme="majorBidi"/>
          <w:sz w:val="24"/>
          <w:szCs w:val="24"/>
          <w:lang w:bidi="fa-IR"/>
        </w:rPr>
        <w:t>*</w:t>
      </w:r>
      <w:proofErr w:type="gramEnd"/>
    </w:p>
    <w:p w14:paraId="6F230064" w14:textId="77777777" w:rsidR="00D95435" w:rsidRPr="005449F0" w:rsidRDefault="00D95435" w:rsidP="00BE6CB1">
      <w:pPr>
        <w:pStyle w:val="brown"/>
        <w:rPr>
          <w:b/>
          <w:bCs/>
          <w:color w:val="9A8644"/>
        </w:rPr>
      </w:pPr>
      <w:commentRangeStart w:id="1152"/>
      <w:r w:rsidRPr="005449F0">
        <w:rPr>
          <w:b/>
          <w:bCs/>
          <w:color w:val="9A8644"/>
        </w:rPr>
        <w:t xml:space="preserve">Abstract </w:t>
      </w:r>
      <w:commentRangeEnd w:id="1152"/>
      <w:r w:rsidR="00695E22" w:rsidRPr="005449F0">
        <w:rPr>
          <w:rStyle w:val="CommentReference"/>
          <w:b/>
          <w:bCs/>
          <w:color w:val="9A8644"/>
        </w:rPr>
        <w:commentReference w:id="1152"/>
      </w:r>
    </w:p>
    <w:p w14:paraId="331AF728" w14:textId="57422944" w:rsidR="00D95435" w:rsidRPr="00D95435" w:rsidRDefault="00D95435" w:rsidP="005449F0">
      <w:pPr>
        <w:pStyle w:val="brown"/>
      </w:pPr>
      <w:r w:rsidRPr="00D95435">
        <w:rPr>
          <w:lang w:val="en"/>
        </w:rPr>
        <w:t>Biosensors are widely used in point-of-care tests for quick, easy and non-invasive measurements. The diagnostic sensitivity of the biosensor is increased by using gold nanoparticles and their optoelectronic properties. The purpose of this study is to investigate the binding of nanoparticles to the selected sequence of oligonucleotides, in order to be used in cancer diagnostic biosensor. In that regard, the oligonucleotide sequence was selected and the nanoprobe was designed.</w:t>
      </w:r>
      <w:r w:rsidRPr="00D95435">
        <w:rPr>
          <w:rFonts w:eastAsia="Times New Roman"/>
          <w:color w:val="1F1F1F"/>
          <w:lang w:val="en"/>
        </w:rPr>
        <w:t xml:space="preserve"> </w:t>
      </w:r>
      <w:r w:rsidRPr="00D95435">
        <w:rPr>
          <w:lang w:val="en"/>
        </w:rPr>
        <w:t>Afterward, functionalization of gold nanoparticle was performed using a type of phosphine as an ionic reducer after multiple incubations in 72 h. Thus, after nanoprobe production, salt tolerance (nanoparticle stability), FTIR, zeta potential and DLS tests were performed to analyze the nanoparticle conjugation to the selected sequence. In the stability test, the nanoparticles are precipitated in the vicinity of a high concentration of salt and the solution turned gray. In contrast, the nanoprobe retained the initial red color. A spectroscopic analysis at 300-800 nm showed that the nanoprobes had an absorption peak in the red wavelength range (around 500 nm), while the nanoparticles</w:t>
      </w:r>
      <w:ins w:id="1153" w:author="elmira rezaei pajouhesh" w:date="2025-03-01T11:32:00Z" w16du:dateUtc="2025-03-01T08:02:00Z">
        <w:r w:rsidR="00695E22">
          <w:rPr>
            <w:lang w:val="en"/>
          </w:rPr>
          <w:t xml:space="preserve"> </w:t>
        </w:r>
      </w:ins>
      <w:del w:id="1154" w:author="elmira rezaei pajouhesh" w:date="2025-03-01T11:32:00Z" w16du:dateUtc="2025-03-01T08:02:00Z">
        <w:r w:rsidRPr="00D95435" w:rsidDel="00695E22">
          <w:rPr>
            <w:lang w:val="en"/>
          </w:rPr>
          <w:delText xml:space="preserve"> </w:delText>
        </w:r>
      </w:del>
      <w:r w:rsidRPr="00D95435">
        <w:rPr>
          <w:lang w:val="en"/>
        </w:rPr>
        <w:t xml:space="preserve">had no peak in this range. In the </w:t>
      </w:r>
      <w:r w:rsidRPr="00D95435">
        <w:t xml:space="preserve">Fourier-transform infrared spectroscopy </w:t>
      </w:r>
      <w:r w:rsidRPr="00D95435">
        <w:rPr>
          <w:lang w:val="en"/>
        </w:rPr>
        <w:t xml:space="preserve">method, a peak was revealed in the wavelength range of 950 to 1050 </w:t>
      </w:r>
      <w:r w:rsidRPr="00D95435">
        <w:t xml:space="preserve"> </w:t>
      </w:r>
      <m:oMath>
        <m:sSup>
          <m:sSupPr>
            <m:ctrlPr>
              <w:ins w:id="1155" w:author="elmira rezaei pajouhesh" w:date="2025-03-04T13:42:00Z" w16du:dateUtc="2025-03-04T10:12:00Z">
                <w:rPr>
                  <w:rFonts w:ascii="Cambria Math" w:hAnsi="Cambria Math"/>
                </w:rPr>
              </w:ins>
            </m:ctrlPr>
          </m:sSupPr>
          <m:e>
            <m:r>
              <w:rPr>
                <w:rFonts w:ascii="Cambria Math" w:hAnsi="Cambria Math"/>
              </w:rPr>
              <m:t>cm</m:t>
            </m:r>
          </m:e>
          <m:sup>
            <m:r>
              <w:rPr>
                <w:rFonts w:ascii="Cambria Math" w:hAnsi="Cambria Math"/>
              </w:rPr>
              <m:t>-1</m:t>
            </m:r>
          </m:sup>
        </m:sSup>
      </m:oMath>
      <w:r w:rsidRPr="00D95435">
        <w:rPr>
          <w:lang w:val="en"/>
        </w:rPr>
        <w:t xml:space="preserve"> indicating the sugar phosphate band in the nanoprobe. DLS results showed that after functionalization, the size and distance between nanoparticles increased from about 30 nm. Furthermore, in the zeta potential test, the charge of nanoparticles decreased to -10 mV, which can indicate the successful functionalization and production of nanoprobes for the purpose of cancer diagnosis. This study could revolutionize the design of simple and fast diagnostic biosensors for cancer detection with extremely sensitive and selective power in biological molecules.</w:t>
      </w:r>
    </w:p>
    <w:p w14:paraId="2C8875A0" w14:textId="728560FB" w:rsidR="00D95435" w:rsidRPr="005449F0" w:rsidRDefault="00D95435" w:rsidP="00BE6CB1">
      <w:pPr>
        <w:pStyle w:val="brown"/>
        <w:rPr>
          <w:color w:val="9A8644"/>
          <w:lang w:val="en"/>
        </w:rPr>
      </w:pPr>
      <w:commentRangeStart w:id="1156"/>
      <w:r w:rsidRPr="005449F0">
        <w:rPr>
          <w:b/>
          <w:bCs/>
          <w:i/>
          <w:iCs/>
          <w:color w:val="9A8644"/>
        </w:rPr>
        <w:t>Keywords:</w:t>
      </w:r>
      <w:commentRangeEnd w:id="1156"/>
      <w:r w:rsidR="00695E22" w:rsidRPr="005449F0">
        <w:rPr>
          <w:rStyle w:val="CommentReference"/>
          <w:b/>
          <w:bCs/>
          <w:color w:val="9A8644"/>
        </w:rPr>
        <w:commentReference w:id="1156"/>
      </w:r>
      <w:r w:rsidRPr="005449F0">
        <w:rPr>
          <w:color w:val="9A8644"/>
        </w:rPr>
        <w:t xml:space="preserve"> </w:t>
      </w:r>
      <w:r w:rsidRPr="005449F0">
        <w:rPr>
          <w:color w:val="9A8644"/>
          <w:lang w:val="en"/>
        </w:rPr>
        <w:t xml:space="preserve">miRNA, AuNPs, </w:t>
      </w:r>
      <w:del w:id="1157" w:author="mohammad edrisi" w:date="2025-02-04T20:54:00Z">
        <w:r w:rsidRPr="005449F0" w:rsidDel="00390995">
          <w:rPr>
            <w:color w:val="9A8644"/>
            <w:lang w:val="en"/>
          </w:rPr>
          <w:delText>c</w:delText>
        </w:r>
      </w:del>
      <w:ins w:id="1158" w:author="mohammad edrisi" w:date="2025-02-04T20:54:00Z">
        <w:r w:rsidR="00390995" w:rsidRPr="005449F0">
          <w:rPr>
            <w:color w:val="9A8644"/>
            <w:lang w:val="en"/>
          </w:rPr>
          <w:t>C</w:t>
        </w:r>
      </w:ins>
      <w:r w:rsidRPr="005449F0">
        <w:rPr>
          <w:color w:val="9A8644"/>
          <w:lang w:val="en"/>
        </w:rPr>
        <w:t xml:space="preserve">haracterization, FTIR, </w:t>
      </w:r>
      <w:del w:id="1159" w:author="mohammad edrisi" w:date="2025-02-04T20:54:00Z">
        <w:r w:rsidRPr="005449F0" w:rsidDel="00390995">
          <w:rPr>
            <w:color w:val="9A8644"/>
            <w:lang w:val="en"/>
          </w:rPr>
          <w:delText>z</w:delText>
        </w:r>
      </w:del>
      <w:ins w:id="1160" w:author="mohammad edrisi" w:date="2025-02-04T20:54:00Z">
        <w:r w:rsidR="00390995" w:rsidRPr="005449F0">
          <w:rPr>
            <w:color w:val="9A8644"/>
            <w:lang w:val="en"/>
          </w:rPr>
          <w:t>Z</w:t>
        </w:r>
      </w:ins>
      <w:r w:rsidRPr="005449F0">
        <w:rPr>
          <w:color w:val="9A8644"/>
          <w:lang w:val="en"/>
        </w:rPr>
        <w:t>eta potential, DLS</w:t>
      </w:r>
    </w:p>
    <w:p w14:paraId="0A154888" w14:textId="5A519D28" w:rsidR="00D95435" w:rsidRPr="005449F0" w:rsidRDefault="003557BC" w:rsidP="006A21E5">
      <w:pPr>
        <w:spacing w:line="240" w:lineRule="auto"/>
        <w:contextualSpacing/>
        <w:jc w:val="both"/>
        <w:rPr>
          <w:rFonts w:asciiTheme="majorBidi" w:hAnsiTheme="majorBidi" w:cstheme="majorBidi"/>
          <w:sz w:val="20"/>
          <w:szCs w:val="20"/>
          <w:lang w:bidi="fa-IR"/>
        </w:rPr>
      </w:pPr>
      <w:commentRangeStart w:id="1161"/>
      <w:r w:rsidRPr="005449F0">
        <w:rPr>
          <w:rFonts w:asciiTheme="majorBidi" w:hAnsiTheme="majorBidi" w:cstheme="majorBidi"/>
          <w:sz w:val="20"/>
          <w:szCs w:val="20"/>
          <w:lang w:bidi="fa-IR"/>
        </w:rPr>
        <w:t>*</w:t>
      </w:r>
      <w:del w:id="1162" w:author="elmira rezaei pajouhesh" w:date="2025-02-25T13:20:00Z" w16du:dateUtc="2025-02-25T09:50:00Z">
        <w:r w:rsidRPr="005449F0" w:rsidDel="00CF06F6">
          <w:rPr>
            <w:rFonts w:asciiTheme="majorBidi" w:hAnsiTheme="majorBidi" w:cstheme="majorBidi"/>
            <w:sz w:val="20"/>
            <w:szCs w:val="20"/>
            <w:lang w:bidi="fa-IR"/>
          </w:rPr>
          <w:delText>Corresponding author E-mail:</w:delText>
        </w:r>
      </w:del>
      <w:ins w:id="1163" w:author="elmira rezaei pajouhesh" w:date="2025-02-25T13:20:00Z" w16du:dateUtc="2025-02-25T09:50:00Z">
        <w:r w:rsidR="00CF06F6" w:rsidRPr="005449F0">
          <w:rPr>
            <w:rFonts w:asciiTheme="majorBidi" w:hAnsiTheme="majorBidi" w:cstheme="majorBidi"/>
            <w:sz w:val="20"/>
            <w:szCs w:val="20"/>
            <w:lang w:bidi="fa-IR"/>
          </w:rPr>
          <w:t>E-mail address:</w:t>
        </w:r>
      </w:ins>
      <w:ins w:id="1164" w:author="elmira rezaei pajouhesh" w:date="2025-03-01T11:37:00Z" w16du:dateUtc="2025-03-01T08:07:00Z">
        <w:r w:rsidR="00695E22" w:rsidRPr="005449F0">
          <w:rPr>
            <w:rFonts w:asciiTheme="majorBidi" w:hAnsiTheme="majorBidi" w:cstheme="majorBidi"/>
            <w:sz w:val="20"/>
            <w:szCs w:val="20"/>
            <w:lang w:bidi="fa-IR"/>
          </w:rPr>
          <w:t xml:space="preserve"> </w:t>
        </w:r>
      </w:ins>
      <w:commentRangeEnd w:id="1161"/>
      <w:ins w:id="1165" w:author="elmira rezaei pajouhesh" w:date="2025-03-01T11:38:00Z" w16du:dateUtc="2025-03-01T08:08:00Z">
        <w:r w:rsidR="00695E22" w:rsidRPr="005449F0">
          <w:rPr>
            <w:rStyle w:val="CommentReference"/>
            <w:sz w:val="20"/>
            <w:szCs w:val="20"/>
          </w:rPr>
          <w:commentReference w:id="1161"/>
        </w:r>
      </w:ins>
    </w:p>
    <w:p w14:paraId="28406CE9" w14:textId="77777777" w:rsidR="005449F0" w:rsidRPr="005449F0" w:rsidRDefault="005449F0" w:rsidP="005449F0">
      <w:pPr>
        <w:spacing w:after="0" w:line="240" w:lineRule="auto"/>
        <w:contextualSpacing/>
        <w:jc w:val="both"/>
        <w:rPr>
          <w:rFonts w:asciiTheme="majorBidi" w:hAnsiTheme="majorBidi" w:cstheme="majorBidi"/>
          <w:sz w:val="20"/>
          <w:szCs w:val="20"/>
          <w:lang w:bidi="fa-IR"/>
        </w:rPr>
      </w:pPr>
      <w:proofErr w:type="spellStart"/>
      <w:r w:rsidRPr="005449F0">
        <w:rPr>
          <w:rFonts w:asciiTheme="majorBidi" w:hAnsiTheme="majorBidi" w:cstheme="majorBidi"/>
          <w:sz w:val="20"/>
          <w:szCs w:val="20"/>
          <w:vertAlign w:val="superscript"/>
          <w:lang w:bidi="fa-IR"/>
        </w:rPr>
        <w:t>a</w:t>
      </w:r>
      <w:r w:rsidRPr="005449F0">
        <w:rPr>
          <w:rFonts w:asciiTheme="majorBidi" w:hAnsiTheme="majorBidi" w:cstheme="majorBidi"/>
          <w:sz w:val="20"/>
          <w:szCs w:val="20"/>
          <w:lang w:bidi="fa-IR"/>
        </w:rPr>
        <w:t>Shahid</w:t>
      </w:r>
      <w:proofErr w:type="spellEnd"/>
      <w:r w:rsidRPr="005449F0">
        <w:rPr>
          <w:rFonts w:asciiTheme="majorBidi" w:hAnsiTheme="majorBidi" w:cstheme="majorBidi"/>
          <w:sz w:val="20"/>
          <w:szCs w:val="20"/>
          <w:lang w:bidi="fa-IR"/>
        </w:rPr>
        <w:t xml:space="preserve"> Beheshti University, Faculty of Life Sciences and Biotechnology, Department of Cell and Molecular Biology</w:t>
      </w:r>
    </w:p>
    <w:p w14:paraId="4A9EE12A" w14:textId="77777777" w:rsidR="005449F0" w:rsidRPr="005449F0" w:rsidRDefault="005449F0" w:rsidP="005449F0">
      <w:pPr>
        <w:spacing w:after="0" w:line="240" w:lineRule="auto"/>
        <w:contextualSpacing/>
        <w:jc w:val="both"/>
        <w:rPr>
          <w:rFonts w:asciiTheme="majorBidi" w:hAnsiTheme="majorBidi" w:cstheme="majorBidi"/>
          <w:sz w:val="20"/>
          <w:szCs w:val="20"/>
          <w:lang w:bidi="fa-IR"/>
        </w:rPr>
      </w:pPr>
      <w:proofErr w:type="spellStart"/>
      <w:r w:rsidRPr="005449F0">
        <w:rPr>
          <w:rFonts w:asciiTheme="majorBidi" w:hAnsiTheme="majorBidi" w:cstheme="majorBidi"/>
          <w:sz w:val="20"/>
          <w:szCs w:val="20"/>
          <w:vertAlign w:val="superscript"/>
          <w:lang w:bidi="fa-IR"/>
        </w:rPr>
        <w:t>b</w:t>
      </w:r>
      <w:r w:rsidRPr="005449F0">
        <w:rPr>
          <w:rFonts w:asciiTheme="majorBidi" w:hAnsiTheme="majorBidi" w:cstheme="majorBidi"/>
          <w:sz w:val="20"/>
          <w:szCs w:val="20"/>
          <w:lang w:bidi="fa-IR"/>
        </w:rPr>
        <w:t>Shahid</w:t>
      </w:r>
      <w:proofErr w:type="spellEnd"/>
      <w:r w:rsidRPr="005449F0">
        <w:rPr>
          <w:rFonts w:asciiTheme="majorBidi" w:hAnsiTheme="majorBidi" w:cstheme="majorBidi"/>
          <w:sz w:val="20"/>
          <w:szCs w:val="20"/>
          <w:lang w:bidi="fa-IR"/>
        </w:rPr>
        <w:t xml:space="preserve"> Beheshti University, Faculty of Life Sciences and Biotechnology, Department of Microbiology and Microbial Biotechnology</w:t>
      </w:r>
    </w:p>
    <w:p w14:paraId="6D8C2EDE" w14:textId="77777777" w:rsidR="00D95435" w:rsidRPr="00D95435" w:rsidRDefault="00D95435" w:rsidP="006A21E5">
      <w:pPr>
        <w:spacing w:after="160" w:line="240" w:lineRule="auto"/>
        <w:jc w:val="both"/>
        <w:rPr>
          <w:rFonts w:asciiTheme="majorBidi" w:hAnsiTheme="majorBidi" w:cstheme="majorBidi"/>
          <w:sz w:val="24"/>
          <w:szCs w:val="24"/>
          <w:lang w:bidi="fa-IR"/>
        </w:rPr>
      </w:pPr>
      <w:r w:rsidRPr="00D95435">
        <w:rPr>
          <w:rFonts w:asciiTheme="majorBidi" w:hAnsiTheme="majorBidi" w:cstheme="majorBidi"/>
          <w:sz w:val="24"/>
          <w:szCs w:val="24"/>
          <w:lang w:bidi="fa-IR"/>
        </w:rPr>
        <w:br w:type="page"/>
      </w:r>
    </w:p>
    <w:p w14:paraId="01A600D6" w14:textId="77777777" w:rsidR="005449F0" w:rsidRDefault="005449F0" w:rsidP="003557BC">
      <w:pPr>
        <w:spacing w:line="240" w:lineRule="auto"/>
        <w:jc w:val="center"/>
        <w:rPr>
          <w:rFonts w:asciiTheme="majorBidi" w:hAnsiTheme="majorBidi" w:cstheme="majorBidi"/>
          <w:b/>
          <w:bCs/>
          <w:sz w:val="28"/>
          <w:szCs w:val="28"/>
          <w:lang w:bidi="fa-IR"/>
        </w:rPr>
      </w:pPr>
    </w:p>
    <w:p w14:paraId="35EEF3F5" w14:textId="3DFE296B" w:rsidR="00D95435" w:rsidRPr="005449F0" w:rsidRDefault="005449F0" w:rsidP="003557BC">
      <w:pPr>
        <w:spacing w:line="240" w:lineRule="auto"/>
        <w:jc w:val="center"/>
        <w:rPr>
          <w:rFonts w:asciiTheme="majorBidi" w:hAnsiTheme="majorBidi" w:cstheme="majorBidi"/>
          <w:b/>
          <w:bCs/>
          <w:color w:val="9A8644"/>
          <w:sz w:val="28"/>
          <w:szCs w:val="28"/>
          <w:lang w:bidi="fa-IR"/>
        </w:rPr>
      </w:pPr>
      <w:ins w:id="1166"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43392" behindDoc="0" locked="0" layoutInCell="1" allowOverlap="1" wp14:anchorId="767C7E90" wp14:editId="3AE21CE3">
                  <wp:simplePos x="0" y="0"/>
                  <wp:positionH relativeFrom="column">
                    <wp:posOffset>-65314</wp:posOffset>
                  </wp:positionH>
                  <wp:positionV relativeFrom="paragraph">
                    <wp:posOffset>448220</wp:posOffset>
                  </wp:positionV>
                  <wp:extent cx="6156960" cy="0"/>
                  <wp:effectExtent l="0" t="0" r="0" b="0"/>
                  <wp:wrapNone/>
                  <wp:docPr id="2002724426"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77DE55E6" id="Straight Connector 4" o:spid="_x0000_s1026" style="position:absolute;z-index:251643392;visibility:visible;mso-wrap-style:square;mso-wrap-distance-left:9pt;mso-wrap-distance-top:0;mso-wrap-distance-right:9pt;mso-wrap-distance-bottom:0;mso-position-horizontal:absolute;mso-position-horizontal-relative:text;mso-position-vertical:absolute;mso-position-vertical-relative:text" from="-5.15pt,35.3pt" to="479.6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" strokecolor="windowText">
                  <v:stroke joinstyle="miter"/>
                </v:line>
              </w:pict>
            </mc:Fallback>
          </mc:AlternateContent>
        </w:r>
      </w:ins>
      <w:r w:rsidR="00D95435" w:rsidRPr="005449F0">
        <w:rPr>
          <w:rFonts w:asciiTheme="majorBidi" w:hAnsiTheme="majorBidi" w:cstheme="majorBidi"/>
          <w:b/>
          <w:bCs/>
          <w:color w:val="9A8644"/>
          <w:sz w:val="28"/>
          <w:szCs w:val="28"/>
          <w:lang w:bidi="fa-IR"/>
        </w:rPr>
        <w:t>Effects of organic solvent and ionic liquids on the kinetic behavior of chromate reductase</w:t>
      </w:r>
    </w:p>
    <w:p w14:paraId="5E66A284" w14:textId="1C052EC5" w:rsidR="00D95435" w:rsidRPr="005449F0" w:rsidRDefault="00D95435" w:rsidP="005449F0">
      <w:pPr>
        <w:spacing w:line="240" w:lineRule="auto"/>
        <w:jc w:val="center"/>
        <w:rPr>
          <w:rFonts w:asciiTheme="majorBidi" w:hAnsiTheme="majorBidi" w:cstheme="majorBidi"/>
          <w:sz w:val="24"/>
          <w:szCs w:val="24"/>
          <w:vertAlign w:val="superscript"/>
          <w:lang w:bidi="fa-IR"/>
        </w:rPr>
      </w:pPr>
      <w:commentRangeStart w:id="1167"/>
      <w:r w:rsidRPr="003557BC">
        <w:rPr>
          <w:rFonts w:asciiTheme="majorBidi" w:hAnsiTheme="majorBidi" w:cstheme="majorBidi"/>
          <w:sz w:val="24"/>
          <w:szCs w:val="24"/>
          <w:lang w:bidi="fa-IR"/>
        </w:rPr>
        <w:t xml:space="preserve">Nasrin </w:t>
      </w:r>
      <w:proofErr w:type="spellStart"/>
      <w:r w:rsidRPr="003557BC">
        <w:rPr>
          <w:rFonts w:asciiTheme="majorBidi" w:hAnsiTheme="majorBidi" w:cstheme="majorBidi"/>
          <w:sz w:val="24"/>
          <w:szCs w:val="24"/>
          <w:lang w:bidi="fa-IR"/>
        </w:rPr>
        <w:t>Mollania</w:t>
      </w:r>
      <w:r w:rsidR="003557BC">
        <w:rPr>
          <w:rFonts w:asciiTheme="majorBidi" w:hAnsiTheme="majorBidi" w:cstheme="majorBidi"/>
          <w:sz w:val="24"/>
          <w:szCs w:val="24"/>
          <w:vertAlign w:val="superscript"/>
          <w:lang w:bidi="fa-IR"/>
        </w:rPr>
        <w:t>a</w:t>
      </w:r>
      <w:proofErr w:type="spellEnd"/>
      <w:r w:rsidRPr="003557BC">
        <w:rPr>
          <w:rFonts w:asciiTheme="majorBidi" w:hAnsiTheme="majorBidi" w:cstheme="majorBidi"/>
          <w:sz w:val="24"/>
          <w:szCs w:val="24"/>
          <w:lang w:bidi="fa-IR"/>
        </w:rPr>
        <w:t>,</w:t>
      </w:r>
      <w:r w:rsidRPr="003557BC">
        <w:rPr>
          <w:rFonts w:asciiTheme="majorBidi" w:hAnsiTheme="majorBidi" w:cstheme="majorBidi"/>
          <w:sz w:val="24"/>
          <w:szCs w:val="24"/>
          <w:vertAlign w:val="superscript"/>
          <w:lang w:bidi="fa-IR"/>
        </w:rPr>
        <w:t xml:space="preserve"> </w:t>
      </w:r>
      <w:r w:rsidRPr="003557BC">
        <w:rPr>
          <w:rFonts w:asciiTheme="majorBidi" w:hAnsiTheme="majorBidi" w:cstheme="majorBidi"/>
          <w:sz w:val="24"/>
          <w:szCs w:val="24"/>
          <w:lang w:bidi="fa-IR"/>
        </w:rPr>
        <w:t xml:space="preserve">Fariba </w:t>
      </w:r>
      <w:proofErr w:type="spellStart"/>
      <w:proofErr w:type="gramStart"/>
      <w:r w:rsidRPr="003557BC">
        <w:rPr>
          <w:rFonts w:asciiTheme="majorBidi" w:hAnsiTheme="majorBidi" w:cstheme="majorBidi"/>
          <w:sz w:val="24"/>
          <w:szCs w:val="24"/>
          <w:lang w:bidi="fa-IR"/>
        </w:rPr>
        <w:t>Mollania</w:t>
      </w:r>
      <w:r w:rsidR="003557BC">
        <w:rPr>
          <w:rFonts w:asciiTheme="majorBidi" w:hAnsiTheme="majorBidi" w:cstheme="majorBidi"/>
          <w:sz w:val="24"/>
          <w:szCs w:val="24"/>
          <w:vertAlign w:val="superscript"/>
          <w:lang w:bidi="fa-IR"/>
        </w:rPr>
        <w:t>b</w:t>
      </w:r>
      <w:proofErr w:type="spellEnd"/>
      <w:r w:rsidRPr="003557BC">
        <w:rPr>
          <w:rFonts w:asciiTheme="majorBidi" w:hAnsiTheme="majorBidi" w:cstheme="majorBidi"/>
          <w:sz w:val="24"/>
          <w:szCs w:val="24"/>
          <w:lang w:bidi="fa-IR"/>
        </w:rPr>
        <w:t>,</w:t>
      </w:r>
      <w:r w:rsidR="00632EE1" w:rsidRPr="00632EE1">
        <w:rPr>
          <w:rFonts w:asciiTheme="minorHAnsi" w:eastAsiaTheme="minorHAnsi" w:hAnsiTheme="minorHAnsi" w:cstheme="minorBidi"/>
          <w:noProof/>
          <w:sz w:val="28"/>
          <w:szCs w:val="28"/>
          <w:rtl/>
          <w:lang w:val="ar-SA"/>
          <w14:ligatures w14:val="standardContextual"/>
        </w:rPr>
        <w:t xml:space="preserve"> </w:t>
      </w:r>
      <w:r w:rsidRPr="003557BC">
        <w:rPr>
          <w:rFonts w:asciiTheme="majorBidi" w:hAnsiTheme="majorBidi" w:cstheme="majorBidi"/>
          <w:sz w:val="24"/>
          <w:szCs w:val="24"/>
          <w:lang w:bidi="fa-IR"/>
        </w:rPr>
        <w:t xml:space="preserve"> Hanieh</w:t>
      </w:r>
      <w:proofErr w:type="gramEnd"/>
      <w:r w:rsidRPr="003557BC">
        <w:rPr>
          <w:rFonts w:asciiTheme="majorBidi" w:hAnsiTheme="majorBidi" w:cstheme="majorBidi"/>
          <w:sz w:val="24"/>
          <w:szCs w:val="24"/>
          <w:lang w:bidi="fa-IR"/>
        </w:rPr>
        <w:t xml:space="preserve"> </w:t>
      </w:r>
      <w:proofErr w:type="spellStart"/>
      <w:r w:rsidRPr="003557BC">
        <w:rPr>
          <w:rFonts w:asciiTheme="majorBidi" w:hAnsiTheme="majorBidi" w:cstheme="majorBidi"/>
          <w:sz w:val="24"/>
          <w:szCs w:val="24"/>
          <w:lang w:bidi="fa-IR"/>
        </w:rPr>
        <w:t>Nozhati</w:t>
      </w:r>
      <w:r w:rsidR="003557BC">
        <w:rPr>
          <w:rFonts w:asciiTheme="majorBidi" w:hAnsiTheme="majorBidi" w:cstheme="majorBidi"/>
          <w:sz w:val="24"/>
          <w:szCs w:val="24"/>
          <w:vertAlign w:val="superscript"/>
          <w:lang w:bidi="fa-IR"/>
        </w:rPr>
        <w:t>a</w:t>
      </w:r>
      <w:proofErr w:type="spellEnd"/>
      <w:r w:rsidRPr="003557BC">
        <w:rPr>
          <w:rFonts w:asciiTheme="majorBidi" w:hAnsiTheme="majorBidi" w:cstheme="majorBidi"/>
          <w:sz w:val="24"/>
          <w:szCs w:val="24"/>
          <w:lang w:bidi="fa-IR"/>
        </w:rPr>
        <w:t>, Fateme Zahra Bagheri-</w:t>
      </w:r>
      <w:proofErr w:type="spellStart"/>
      <w:r w:rsidRPr="003557BC">
        <w:rPr>
          <w:rFonts w:asciiTheme="majorBidi" w:hAnsiTheme="majorBidi" w:cstheme="majorBidi"/>
          <w:sz w:val="24"/>
          <w:szCs w:val="24"/>
          <w:lang w:bidi="fa-IR"/>
        </w:rPr>
        <w:t>Nezhad</w:t>
      </w:r>
      <w:r w:rsidR="003557BC">
        <w:rPr>
          <w:rFonts w:asciiTheme="majorBidi" w:hAnsiTheme="majorBidi" w:cstheme="majorBidi"/>
          <w:sz w:val="24"/>
          <w:szCs w:val="24"/>
          <w:vertAlign w:val="superscript"/>
          <w:lang w:bidi="fa-IR"/>
        </w:rPr>
        <w:t>a</w:t>
      </w:r>
      <w:proofErr w:type="spellEnd"/>
      <w:r w:rsidRPr="003557BC">
        <w:rPr>
          <w:rFonts w:asciiTheme="majorBidi" w:hAnsiTheme="majorBidi" w:cstheme="majorBidi"/>
          <w:sz w:val="24"/>
          <w:szCs w:val="24"/>
          <w:lang w:bidi="fa-IR"/>
        </w:rPr>
        <w:t xml:space="preserve">, Fateme </w:t>
      </w:r>
      <w:proofErr w:type="spellStart"/>
      <w:r w:rsidRPr="003557BC">
        <w:rPr>
          <w:rFonts w:asciiTheme="majorBidi" w:hAnsiTheme="majorBidi" w:cstheme="majorBidi"/>
          <w:sz w:val="24"/>
          <w:szCs w:val="24"/>
          <w:lang w:bidi="fa-IR"/>
        </w:rPr>
        <w:t>Malayjerdi</w:t>
      </w:r>
      <w:r w:rsidR="003557BC">
        <w:rPr>
          <w:rFonts w:asciiTheme="majorBidi" w:hAnsiTheme="majorBidi" w:cstheme="majorBidi"/>
          <w:sz w:val="24"/>
          <w:szCs w:val="24"/>
          <w:vertAlign w:val="superscript"/>
          <w:lang w:bidi="fa-IR"/>
        </w:rPr>
        <w:t>a</w:t>
      </w:r>
      <w:commentRangeEnd w:id="1167"/>
      <w:proofErr w:type="spellEnd"/>
      <w:r w:rsidR="00695E22">
        <w:rPr>
          <w:rStyle w:val="CommentReference"/>
        </w:rPr>
        <w:commentReference w:id="1167"/>
      </w:r>
    </w:p>
    <w:p w14:paraId="22758F0D" w14:textId="77777777" w:rsidR="00D95435" w:rsidRPr="005449F0" w:rsidRDefault="00D95435" w:rsidP="00BE6CB1">
      <w:pPr>
        <w:pStyle w:val="brown"/>
        <w:rPr>
          <w:b/>
          <w:bCs/>
          <w:color w:val="9A8644"/>
        </w:rPr>
      </w:pPr>
      <w:commentRangeStart w:id="1168"/>
      <w:r w:rsidRPr="005449F0">
        <w:rPr>
          <w:b/>
          <w:bCs/>
          <w:color w:val="9A8644"/>
        </w:rPr>
        <w:t xml:space="preserve">Abstract </w:t>
      </w:r>
      <w:commentRangeEnd w:id="1168"/>
      <w:r w:rsidR="00695E22" w:rsidRPr="005449F0">
        <w:rPr>
          <w:rStyle w:val="CommentReference"/>
          <w:b/>
          <w:bCs/>
          <w:color w:val="9A8644"/>
        </w:rPr>
        <w:commentReference w:id="1168"/>
      </w:r>
    </w:p>
    <w:p w14:paraId="6E64CC4D" w14:textId="77777777" w:rsidR="005449F0" w:rsidRDefault="00D95435" w:rsidP="005449F0">
      <w:pPr>
        <w:pStyle w:val="brown"/>
      </w:pPr>
      <w:r w:rsidRPr="00D95435">
        <w:t xml:space="preserve">Organic solvent and ionic liquids </w:t>
      </w:r>
      <w:ins w:id="1169" w:author="elmira rezaei pajouhesh" w:date="2025-03-01T11:42:00Z" w16du:dateUtc="2025-03-01T08:12:00Z">
        <w:r w:rsidR="003E23B7">
          <w:t xml:space="preserve">(ILs) </w:t>
        </w:r>
      </w:ins>
      <w:r w:rsidRPr="00D95435">
        <w:t xml:space="preserve">have received increasing attention as attractive solvents in medical and biotechnological usages. The present study has been carried out to study the comparative influence of 1-butyl-3-methylimidazolium, 1-methylimidazolium and some organic solvent on the kinetic parameters of the chromate reductase. Km and Vmax values for enzyme were calculated 1.39 mM and 0.26 μ mol.min-1.mg-1, respectively. As the concentration of ionic liquids increased, Km increased and </w:t>
      </w:r>
      <w:proofErr w:type="spellStart"/>
      <w:r w:rsidRPr="00D95435">
        <w:t>kcat</w:t>
      </w:r>
      <w:proofErr w:type="spellEnd"/>
      <w:r w:rsidRPr="00D95435">
        <w:t xml:space="preserve"> decreased. In addition, the associated tertiary structures changes of enzyme caused by ILs (100 mM) were studied by fluorescence method. The enzyme activity in the presence of 0.5 mM [</w:t>
      </w:r>
      <w:proofErr w:type="spellStart"/>
      <w:r w:rsidRPr="00D95435">
        <w:t>MIm</w:t>
      </w:r>
      <w:proofErr w:type="spellEnd"/>
      <w:r w:rsidRPr="00D95435">
        <w:t>][Cl] and 0.4 mM [</w:t>
      </w:r>
      <w:proofErr w:type="spellStart"/>
      <w:r w:rsidRPr="00D95435">
        <w:t>MIm</w:t>
      </w:r>
      <w:proofErr w:type="spellEnd"/>
      <w:r w:rsidRPr="00D95435">
        <w:t>][BF4] reduced to 35% of the initial reaction rate whereas this enzyme demonstrated 76% of its initial activity in the presence of organic solvent such as Tween 20, indicating that the chromate reductase is more sensitive to these ILs compared to Tween 20.</w:t>
      </w:r>
    </w:p>
    <w:p w14:paraId="222CF6C4" w14:textId="7004AACF" w:rsidR="00D95435" w:rsidRPr="005449F0" w:rsidRDefault="00D95435" w:rsidP="005449F0">
      <w:pPr>
        <w:pStyle w:val="brown"/>
        <w:rPr>
          <w:color w:val="9A8644"/>
        </w:rPr>
      </w:pPr>
      <w:r w:rsidRPr="005449F0">
        <w:rPr>
          <w:b/>
          <w:bCs/>
          <w:i/>
          <w:iCs/>
          <w:color w:val="9A8644"/>
        </w:rPr>
        <w:t>Keywords:</w:t>
      </w:r>
      <w:r w:rsidRPr="005449F0">
        <w:rPr>
          <w:color w:val="9A8644"/>
        </w:rPr>
        <w:t xml:space="preserve"> Organic solvent, Ionic liquids, Chromate reductase</w:t>
      </w:r>
      <w:del w:id="1170" w:author="elmira rezaei pajouhesh" w:date="2025-03-01T11:39:00Z" w16du:dateUtc="2025-03-01T08:09:00Z">
        <w:r w:rsidRPr="005449F0" w:rsidDel="00695E22">
          <w:rPr>
            <w:color w:val="9A8644"/>
          </w:rPr>
          <w:delText xml:space="preserve">, </w:delText>
        </w:r>
      </w:del>
    </w:p>
    <w:p w14:paraId="4AD0A0F3" w14:textId="377B249A" w:rsidR="003557BC" w:rsidRPr="005449F0" w:rsidDel="00695E22" w:rsidRDefault="003557BC" w:rsidP="006A21E5">
      <w:pPr>
        <w:spacing w:line="240" w:lineRule="auto"/>
        <w:contextualSpacing/>
        <w:jc w:val="both"/>
        <w:rPr>
          <w:del w:id="1171" w:author="elmira rezaei pajouhesh" w:date="2025-03-01T11:40:00Z" w16du:dateUtc="2025-03-01T08:10:00Z"/>
          <w:rFonts w:asciiTheme="majorBidi" w:hAnsiTheme="majorBidi" w:cstheme="majorBidi"/>
          <w:sz w:val="20"/>
          <w:szCs w:val="20"/>
          <w:lang w:bidi="fa-IR"/>
        </w:rPr>
      </w:pPr>
      <w:commentRangeStart w:id="1172"/>
      <w:r w:rsidRPr="005449F0">
        <w:rPr>
          <w:rFonts w:asciiTheme="majorBidi" w:hAnsiTheme="majorBidi" w:cstheme="majorBidi"/>
          <w:sz w:val="20"/>
          <w:szCs w:val="20"/>
          <w:lang w:bidi="fa-IR"/>
        </w:rPr>
        <w:t>*</w:t>
      </w:r>
      <w:del w:id="1173" w:author="elmira rezaei pajouhesh" w:date="2025-02-25T13:20:00Z" w16du:dateUtc="2025-02-25T09:50:00Z">
        <w:r w:rsidRPr="005449F0" w:rsidDel="00CF06F6">
          <w:rPr>
            <w:rFonts w:asciiTheme="majorBidi" w:hAnsiTheme="majorBidi" w:cstheme="majorBidi"/>
            <w:sz w:val="20"/>
            <w:szCs w:val="20"/>
            <w:lang w:bidi="fa-IR"/>
          </w:rPr>
          <w:delText>Corresponding author E-mail:</w:delText>
        </w:r>
      </w:del>
      <w:ins w:id="1174" w:author="elmira rezaei pajouhesh" w:date="2025-02-25T13:20:00Z" w16du:dateUtc="2025-02-25T09:50:00Z">
        <w:r w:rsidR="00CF06F6" w:rsidRPr="005449F0">
          <w:rPr>
            <w:rFonts w:asciiTheme="majorBidi" w:hAnsiTheme="majorBidi" w:cstheme="majorBidi"/>
            <w:sz w:val="20"/>
            <w:szCs w:val="20"/>
            <w:lang w:bidi="fa-IR"/>
          </w:rPr>
          <w:t>E-mail address:</w:t>
        </w:r>
      </w:ins>
      <w:ins w:id="1175" w:author="elmira rezaei pajouhesh" w:date="2025-03-01T11:40:00Z" w16du:dateUtc="2025-03-01T08:10:00Z">
        <w:r w:rsidR="00695E22" w:rsidRPr="005449F0">
          <w:rPr>
            <w:sz w:val="20"/>
            <w:szCs w:val="20"/>
          </w:rPr>
          <w:t xml:space="preserve"> </w:t>
        </w:r>
        <w:commentRangeEnd w:id="1172"/>
        <w:r w:rsidR="00695E22" w:rsidRPr="005449F0">
          <w:rPr>
            <w:rStyle w:val="CommentReference"/>
            <w:sz w:val="20"/>
            <w:szCs w:val="20"/>
          </w:rPr>
          <w:commentReference w:id="1172"/>
        </w:r>
      </w:ins>
    </w:p>
    <w:p w14:paraId="0887910C" w14:textId="2EE59E94" w:rsidR="003557BC" w:rsidRDefault="00695E22" w:rsidP="00695E22">
      <w:pPr>
        <w:spacing w:line="240" w:lineRule="auto"/>
        <w:contextualSpacing/>
        <w:jc w:val="both"/>
        <w:rPr>
          <w:rFonts w:asciiTheme="majorBidi" w:hAnsiTheme="majorBidi" w:cstheme="majorBidi"/>
          <w:sz w:val="24"/>
          <w:szCs w:val="24"/>
          <w:lang w:bidi="fa-IR"/>
        </w:rPr>
      </w:pPr>
      <w:r w:rsidRPr="005449F0">
        <w:rPr>
          <w:rFonts w:asciiTheme="majorBidi" w:hAnsiTheme="majorBidi" w:cstheme="majorBidi"/>
          <w:sz w:val="20"/>
          <w:szCs w:val="20"/>
          <w:lang w:bidi="fa-IR"/>
        </w:rPr>
        <w:fldChar w:fldCharType="begin"/>
      </w:r>
      <w:r w:rsidRPr="005449F0">
        <w:rPr>
          <w:rFonts w:asciiTheme="majorBidi" w:hAnsiTheme="majorBidi" w:cstheme="majorBidi"/>
          <w:sz w:val="20"/>
          <w:szCs w:val="20"/>
          <w:lang w:bidi="fa-IR"/>
        </w:rPr>
        <w:instrText>HYPERLINK "mailto:mollaniabiochem@gmail.com"</w:instrText>
      </w:r>
      <w:r w:rsidRPr="005449F0">
        <w:rPr>
          <w:rFonts w:asciiTheme="majorBidi" w:hAnsiTheme="majorBidi" w:cstheme="majorBidi"/>
          <w:sz w:val="20"/>
          <w:szCs w:val="20"/>
          <w:lang w:bidi="fa-IR"/>
        </w:rPr>
      </w:r>
      <w:r w:rsidRPr="005449F0">
        <w:rPr>
          <w:rFonts w:asciiTheme="majorBidi" w:hAnsiTheme="majorBidi" w:cstheme="majorBidi"/>
          <w:sz w:val="20"/>
          <w:szCs w:val="20"/>
          <w:lang w:bidi="fa-IR"/>
        </w:rPr>
        <w:fldChar w:fldCharType="separate"/>
      </w:r>
      <w:r w:rsidRPr="005449F0">
        <w:rPr>
          <w:rStyle w:val="Hyperlink"/>
          <w:rFonts w:asciiTheme="majorBidi" w:hAnsiTheme="majorBidi" w:cstheme="majorBidi"/>
          <w:sz w:val="20"/>
          <w:szCs w:val="20"/>
          <w:lang w:bidi="fa-IR"/>
        </w:rPr>
        <w:t>mollaniabiochem@gmail.com</w:t>
      </w:r>
      <w:ins w:id="1176" w:author="elmira rezaei pajouhesh" w:date="2025-03-01T11:40:00Z" w16du:dateUtc="2025-03-01T08:10:00Z">
        <w:r w:rsidRPr="005449F0">
          <w:rPr>
            <w:rFonts w:asciiTheme="majorBidi" w:hAnsiTheme="majorBidi" w:cstheme="majorBidi"/>
            <w:sz w:val="20"/>
            <w:szCs w:val="20"/>
            <w:lang w:bidi="fa-IR"/>
          </w:rPr>
          <w:fldChar w:fldCharType="end"/>
        </w:r>
      </w:ins>
    </w:p>
    <w:p w14:paraId="7E19BB42" w14:textId="765A2186" w:rsidR="005449F0" w:rsidRPr="005449F0" w:rsidRDefault="005449F0" w:rsidP="005449F0">
      <w:pPr>
        <w:spacing w:after="0" w:line="240" w:lineRule="auto"/>
        <w:contextualSpacing/>
        <w:jc w:val="both"/>
        <w:rPr>
          <w:rFonts w:asciiTheme="majorBidi" w:hAnsiTheme="majorBidi" w:cstheme="majorBidi"/>
          <w:sz w:val="20"/>
          <w:szCs w:val="20"/>
          <w:lang w:bidi="fa-IR"/>
        </w:rPr>
      </w:pPr>
      <w:proofErr w:type="spellStart"/>
      <w:r w:rsidRPr="005449F0">
        <w:rPr>
          <w:rFonts w:asciiTheme="majorBidi" w:hAnsiTheme="majorBidi" w:cstheme="majorBidi"/>
          <w:sz w:val="20"/>
          <w:szCs w:val="20"/>
          <w:vertAlign w:val="superscript"/>
          <w:lang w:bidi="fa-IR"/>
        </w:rPr>
        <w:t>a</w:t>
      </w:r>
      <w:r w:rsidRPr="005449F0">
        <w:rPr>
          <w:rFonts w:asciiTheme="majorBidi" w:hAnsiTheme="majorBidi" w:cstheme="majorBidi"/>
          <w:sz w:val="20"/>
          <w:szCs w:val="20"/>
          <w:lang w:bidi="fa-IR"/>
        </w:rPr>
        <w:t>Department</w:t>
      </w:r>
      <w:proofErr w:type="spellEnd"/>
      <w:r w:rsidRPr="005449F0">
        <w:rPr>
          <w:rFonts w:asciiTheme="majorBidi" w:hAnsiTheme="majorBidi" w:cstheme="majorBidi"/>
          <w:sz w:val="20"/>
          <w:szCs w:val="20"/>
          <w:lang w:bidi="fa-IR"/>
        </w:rPr>
        <w:t xml:space="preserve"> of Biology, Faculty of Basic Sciences, Hakim </w:t>
      </w:r>
      <w:proofErr w:type="spellStart"/>
      <w:r w:rsidRPr="005449F0">
        <w:rPr>
          <w:rFonts w:asciiTheme="majorBidi" w:hAnsiTheme="majorBidi" w:cstheme="majorBidi"/>
          <w:sz w:val="20"/>
          <w:szCs w:val="20"/>
          <w:lang w:bidi="fa-IR"/>
        </w:rPr>
        <w:t>Sabzevari</w:t>
      </w:r>
      <w:proofErr w:type="spellEnd"/>
      <w:r w:rsidRPr="005449F0">
        <w:rPr>
          <w:rFonts w:asciiTheme="majorBidi" w:hAnsiTheme="majorBidi" w:cstheme="majorBidi"/>
          <w:sz w:val="20"/>
          <w:szCs w:val="20"/>
          <w:lang w:bidi="fa-IR"/>
        </w:rPr>
        <w:t xml:space="preserve"> University, </w:t>
      </w:r>
      <w:proofErr w:type="spellStart"/>
      <w:r w:rsidRPr="005449F0">
        <w:rPr>
          <w:rFonts w:asciiTheme="majorBidi" w:hAnsiTheme="majorBidi" w:cstheme="majorBidi"/>
          <w:sz w:val="20"/>
          <w:szCs w:val="20"/>
          <w:lang w:bidi="fa-IR"/>
        </w:rPr>
        <w:t>Sabzevar</w:t>
      </w:r>
      <w:proofErr w:type="spellEnd"/>
      <w:r w:rsidRPr="005449F0">
        <w:rPr>
          <w:rFonts w:asciiTheme="majorBidi" w:hAnsiTheme="majorBidi" w:cstheme="majorBidi"/>
          <w:sz w:val="20"/>
          <w:szCs w:val="20"/>
          <w:lang w:bidi="fa-IR"/>
        </w:rPr>
        <w:t>, Iran</w:t>
      </w:r>
    </w:p>
    <w:p w14:paraId="3203934C" w14:textId="60960567" w:rsidR="00D95435" w:rsidRPr="00D95435" w:rsidRDefault="005449F0" w:rsidP="005449F0">
      <w:pPr>
        <w:spacing w:after="160" w:line="240" w:lineRule="auto"/>
        <w:jc w:val="both"/>
        <w:rPr>
          <w:rFonts w:asciiTheme="majorBidi" w:hAnsiTheme="majorBidi" w:cstheme="majorBidi"/>
          <w:sz w:val="24"/>
          <w:szCs w:val="24"/>
          <w:lang w:bidi="fa-IR"/>
        </w:rPr>
      </w:pPr>
      <w:proofErr w:type="spellStart"/>
      <w:r w:rsidRPr="005449F0">
        <w:rPr>
          <w:rFonts w:asciiTheme="majorBidi" w:hAnsiTheme="majorBidi" w:cstheme="majorBidi"/>
          <w:sz w:val="20"/>
          <w:szCs w:val="20"/>
          <w:vertAlign w:val="superscript"/>
          <w:lang w:bidi="fa-IR"/>
        </w:rPr>
        <w:t>b</w:t>
      </w:r>
      <w:r w:rsidRPr="005449F0">
        <w:rPr>
          <w:rFonts w:asciiTheme="majorBidi" w:hAnsiTheme="majorBidi" w:cstheme="majorBidi"/>
          <w:sz w:val="20"/>
          <w:szCs w:val="20"/>
          <w:lang w:bidi="fa-IR"/>
        </w:rPr>
        <w:t>Department</w:t>
      </w:r>
      <w:proofErr w:type="spellEnd"/>
      <w:r w:rsidRPr="005449F0">
        <w:rPr>
          <w:rFonts w:asciiTheme="majorBidi" w:hAnsiTheme="majorBidi" w:cstheme="majorBidi"/>
          <w:sz w:val="20"/>
          <w:szCs w:val="20"/>
          <w:lang w:bidi="fa-IR"/>
        </w:rPr>
        <w:t xml:space="preserve"> of plant production, University of </w:t>
      </w:r>
      <w:proofErr w:type="spellStart"/>
      <w:r w:rsidRPr="005449F0">
        <w:rPr>
          <w:rFonts w:asciiTheme="majorBidi" w:hAnsiTheme="majorBidi" w:cstheme="majorBidi"/>
          <w:sz w:val="20"/>
          <w:szCs w:val="20"/>
          <w:lang w:bidi="fa-IR"/>
        </w:rPr>
        <w:t>Torbate</w:t>
      </w:r>
      <w:proofErr w:type="spellEnd"/>
      <w:r w:rsidRPr="005449F0">
        <w:rPr>
          <w:rFonts w:asciiTheme="majorBidi" w:hAnsiTheme="majorBidi" w:cstheme="majorBidi"/>
          <w:sz w:val="20"/>
          <w:szCs w:val="20"/>
          <w:lang w:bidi="fa-IR"/>
        </w:rPr>
        <w:t xml:space="preserve"> </w:t>
      </w:r>
      <w:proofErr w:type="spellStart"/>
      <w:r w:rsidRPr="005449F0">
        <w:rPr>
          <w:rFonts w:asciiTheme="majorBidi" w:hAnsiTheme="majorBidi" w:cstheme="majorBidi"/>
          <w:sz w:val="20"/>
          <w:szCs w:val="20"/>
          <w:lang w:bidi="fa-IR"/>
        </w:rPr>
        <w:t>Heydarieh</w:t>
      </w:r>
      <w:proofErr w:type="spellEnd"/>
      <w:r w:rsidRPr="005449F0">
        <w:rPr>
          <w:rFonts w:asciiTheme="majorBidi" w:hAnsiTheme="majorBidi" w:cstheme="majorBidi"/>
          <w:sz w:val="20"/>
          <w:szCs w:val="20"/>
          <w:lang w:bidi="fa-IR"/>
        </w:rPr>
        <w:t>, Iran</w:t>
      </w:r>
      <w:r w:rsidRPr="00D95435">
        <w:rPr>
          <w:rFonts w:asciiTheme="majorBidi" w:hAnsiTheme="majorBidi" w:cstheme="majorBidi"/>
          <w:sz w:val="24"/>
          <w:szCs w:val="24"/>
          <w:lang w:bidi="fa-IR"/>
        </w:rPr>
        <w:t xml:space="preserve"> </w:t>
      </w:r>
      <w:r w:rsidR="00D95435" w:rsidRPr="00D95435">
        <w:rPr>
          <w:rFonts w:asciiTheme="majorBidi" w:hAnsiTheme="majorBidi" w:cstheme="majorBidi"/>
          <w:sz w:val="24"/>
          <w:szCs w:val="24"/>
          <w:lang w:bidi="fa-IR"/>
        </w:rPr>
        <w:br w:type="page"/>
      </w:r>
    </w:p>
    <w:p w14:paraId="1E4CEF15" w14:textId="77777777" w:rsidR="008F5BDE" w:rsidRDefault="008F5BDE" w:rsidP="00EC77A0">
      <w:pPr>
        <w:spacing w:line="240" w:lineRule="auto"/>
        <w:jc w:val="center"/>
        <w:rPr>
          <w:rFonts w:asciiTheme="majorBidi" w:hAnsiTheme="majorBidi" w:cstheme="majorBidi"/>
          <w:b/>
          <w:bCs/>
          <w:sz w:val="28"/>
          <w:szCs w:val="28"/>
        </w:rPr>
      </w:pPr>
    </w:p>
    <w:p w14:paraId="4E369922" w14:textId="412E1055" w:rsidR="00D95435" w:rsidRPr="008F5BDE" w:rsidRDefault="008F5BDE" w:rsidP="00EC77A0">
      <w:pPr>
        <w:spacing w:line="240" w:lineRule="auto"/>
        <w:jc w:val="center"/>
        <w:rPr>
          <w:rFonts w:asciiTheme="majorBidi" w:hAnsiTheme="majorBidi" w:cstheme="majorBidi"/>
          <w:b/>
          <w:bCs/>
          <w:color w:val="9A8644"/>
          <w:sz w:val="28"/>
          <w:szCs w:val="28"/>
          <w:lang w:bidi="fa-IR"/>
        </w:rPr>
      </w:pPr>
      <w:ins w:id="1177" w:author="elmira rezaei pajouhesh" w:date="2025-03-04T13:54:00Z" w16du:dateUtc="2025-03-04T10:24:00Z">
        <w:r w:rsidRPr="008F5BDE">
          <w:rPr>
            <w:rFonts w:asciiTheme="minorHAnsi" w:eastAsiaTheme="minorHAnsi" w:hAnsiTheme="minorHAnsi" w:cstheme="minorBidi"/>
            <w:noProof/>
            <w:color w:val="9A8644"/>
            <w:sz w:val="28"/>
            <w:szCs w:val="28"/>
            <w:rtl/>
            <w:lang w:val="ar-SA"/>
            <w14:ligatures w14:val="standardContextual"/>
          </w:rPr>
          <mc:AlternateContent>
            <mc:Choice Requires="wps">
              <w:drawing>
                <wp:anchor distT="0" distB="0" distL="114300" distR="114300" simplePos="0" relativeHeight="251644416" behindDoc="0" locked="0" layoutInCell="1" allowOverlap="1" wp14:anchorId="2436F733" wp14:editId="373A3454">
                  <wp:simplePos x="0" y="0"/>
                  <wp:positionH relativeFrom="column">
                    <wp:posOffset>-65314</wp:posOffset>
                  </wp:positionH>
                  <wp:positionV relativeFrom="paragraph">
                    <wp:posOffset>454206</wp:posOffset>
                  </wp:positionV>
                  <wp:extent cx="6156960" cy="0"/>
                  <wp:effectExtent l="0" t="0" r="0" b="0"/>
                  <wp:wrapNone/>
                  <wp:docPr id="1679060747"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1BE655A3" id="Straight Connector 4" o:spid="_x0000_s1026"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5.15pt,35.75pt" to="479.6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" strokecolor="windowText">
                  <v:stroke joinstyle="miter"/>
                </v:line>
              </w:pict>
            </mc:Fallback>
          </mc:AlternateContent>
        </w:r>
      </w:ins>
      <w:r w:rsidR="00D95435" w:rsidRPr="008F5BDE">
        <w:rPr>
          <w:rFonts w:asciiTheme="majorBidi" w:hAnsiTheme="majorBidi" w:cstheme="majorBidi"/>
          <w:b/>
          <w:bCs/>
          <w:color w:val="9A8644"/>
          <w:sz w:val="28"/>
          <w:szCs w:val="28"/>
        </w:rPr>
        <w:t xml:space="preserve">Effect of charge change on the EF-hand II </w:t>
      </w:r>
      <w:r w:rsidR="00D95435" w:rsidRPr="008228D4">
        <w:rPr>
          <w:rFonts w:asciiTheme="majorBidi" w:hAnsiTheme="majorBidi" w:cstheme="majorBidi"/>
          <w:b/>
          <w:bCs/>
          <w:color w:val="9A8644"/>
          <w:sz w:val="28"/>
          <w:szCs w:val="28"/>
        </w:rPr>
        <w:t xml:space="preserve">recovery </w:t>
      </w:r>
      <w:r w:rsidR="00D95435" w:rsidRPr="008F5BDE">
        <w:rPr>
          <w:rFonts w:asciiTheme="majorBidi" w:hAnsiTheme="majorBidi" w:cstheme="majorBidi"/>
          <w:b/>
          <w:bCs/>
          <w:color w:val="9A8644"/>
          <w:sz w:val="28"/>
          <w:szCs w:val="28"/>
        </w:rPr>
        <w:t xml:space="preserve">in </w:t>
      </w:r>
      <w:proofErr w:type="spellStart"/>
      <w:r w:rsidR="00D95435" w:rsidRPr="008F5BDE">
        <w:rPr>
          <w:rFonts w:asciiTheme="majorBidi" w:hAnsiTheme="majorBidi" w:cstheme="majorBidi"/>
          <w:b/>
          <w:bCs/>
          <w:color w:val="9A8644"/>
          <w:sz w:val="28"/>
          <w:szCs w:val="28"/>
        </w:rPr>
        <w:t>Mnemiopsin</w:t>
      </w:r>
      <w:proofErr w:type="spellEnd"/>
      <w:r w:rsidR="00D95435" w:rsidRPr="008F5BDE">
        <w:rPr>
          <w:rFonts w:asciiTheme="majorBidi" w:hAnsiTheme="majorBidi" w:cstheme="majorBidi"/>
          <w:b/>
          <w:bCs/>
          <w:color w:val="9A8644"/>
          <w:sz w:val="28"/>
          <w:szCs w:val="28"/>
        </w:rPr>
        <w:t xml:space="preserve"> 2 by H95D</w:t>
      </w:r>
      <w:r w:rsidR="00D95435" w:rsidRPr="008F5BDE">
        <w:rPr>
          <w:rFonts w:asciiTheme="majorBidi" w:hAnsiTheme="majorBidi" w:cstheme="majorBidi"/>
          <w:b/>
          <w:bCs/>
          <w:color w:val="9A8644"/>
          <w:sz w:val="28"/>
          <w:szCs w:val="28"/>
          <w:lang w:bidi="fa-IR"/>
        </w:rPr>
        <w:t xml:space="preserve"> mutation</w:t>
      </w:r>
    </w:p>
    <w:p w14:paraId="0A7DFB3B" w14:textId="5E5CF9C9" w:rsidR="00D95435" w:rsidRPr="008F5BDE" w:rsidRDefault="00D95435" w:rsidP="008F5BDE">
      <w:pPr>
        <w:spacing w:after="0" w:line="240" w:lineRule="auto"/>
        <w:jc w:val="center"/>
        <w:rPr>
          <w:rFonts w:asciiTheme="majorBidi" w:hAnsiTheme="majorBidi" w:cstheme="majorBidi"/>
          <w:sz w:val="24"/>
          <w:szCs w:val="24"/>
        </w:rPr>
      </w:pPr>
      <w:r w:rsidRPr="00D76CA8">
        <w:rPr>
          <w:rFonts w:asciiTheme="majorBidi" w:hAnsiTheme="majorBidi" w:cstheme="majorBidi"/>
          <w:sz w:val="24"/>
          <w:szCs w:val="24"/>
        </w:rPr>
        <w:t xml:space="preserve">Hanieh </w:t>
      </w:r>
      <w:proofErr w:type="spellStart"/>
      <w:r w:rsidRPr="00D76CA8">
        <w:rPr>
          <w:rFonts w:asciiTheme="majorBidi" w:hAnsiTheme="majorBidi" w:cstheme="majorBidi"/>
          <w:sz w:val="24"/>
          <w:szCs w:val="24"/>
        </w:rPr>
        <w:t>Ramezany</w:t>
      </w:r>
      <w:proofErr w:type="spellEnd"/>
      <w:r w:rsidRPr="00D76CA8">
        <w:rPr>
          <w:rFonts w:asciiTheme="majorBidi" w:hAnsiTheme="majorBidi" w:cstheme="majorBidi"/>
          <w:sz w:val="24"/>
          <w:szCs w:val="24"/>
        </w:rPr>
        <w:t xml:space="preserve">*, Fatemeh Khatami, </w:t>
      </w:r>
      <w:proofErr w:type="spellStart"/>
      <w:r w:rsidRPr="00D76CA8">
        <w:rPr>
          <w:rFonts w:asciiTheme="majorBidi" w:hAnsiTheme="majorBidi" w:cstheme="majorBidi"/>
          <w:sz w:val="24"/>
          <w:szCs w:val="24"/>
        </w:rPr>
        <w:t>Vahab</w:t>
      </w:r>
      <w:proofErr w:type="spellEnd"/>
      <w:r w:rsidRPr="00D76CA8">
        <w:rPr>
          <w:rFonts w:asciiTheme="majorBidi" w:hAnsiTheme="majorBidi" w:cstheme="majorBidi"/>
          <w:sz w:val="24"/>
          <w:szCs w:val="24"/>
        </w:rPr>
        <w:t xml:space="preserve"> Jafarian</w:t>
      </w:r>
    </w:p>
    <w:p w14:paraId="1E1BCCF2" w14:textId="77777777" w:rsidR="00D95435" w:rsidRPr="00D95435" w:rsidRDefault="00D95435" w:rsidP="006A21E5">
      <w:pPr>
        <w:spacing w:after="0" w:line="240" w:lineRule="auto"/>
        <w:jc w:val="both"/>
        <w:rPr>
          <w:rFonts w:asciiTheme="majorBidi" w:hAnsiTheme="majorBidi" w:cstheme="majorBidi"/>
          <w:sz w:val="24"/>
          <w:szCs w:val="24"/>
        </w:rPr>
      </w:pPr>
    </w:p>
    <w:p w14:paraId="74628FF2" w14:textId="77777777" w:rsidR="00D95435" w:rsidRPr="008F5BDE" w:rsidRDefault="00D95435" w:rsidP="00BE6CB1">
      <w:pPr>
        <w:pStyle w:val="brown"/>
        <w:rPr>
          <w:b/>
          <w:bCs/>
          <w:color w:val="9A8644"/>
        </w:rPr>
      </w:pPr>
      <w:r w:rsidRPr="008F5BDE">
        <w:rPr>
          <w:b/>
          <w:bCs/>
          <w:color w:val="9A8644"/>
        </w:rPr>
        <w:t>Abstract</w:t>
      </w:r>
    </w:p>
    <w:p w14:paraId="04393E50" w14:textId="77777777" w:rsidR="00D95435" w:rsidRPr="00D95435" w:rsidRDefault="00D95435" w:rsidP="00BE6CB1">
      <w:pPr>
        <w:pStyle w:val="brown"/>
      </w:pPr>
      <w:r w:rsidRPr="00D95435">
        <w:t>Bioluminescence is the phenomenon of visible light emission by living organisms which chemical energy is converted into light energy. This globular photoprotein consists of 207 amino acids with a molecular weight of 24 KD. This photoproteins has 4 EF-hand with a helix-loop-helix structure that are Ca</w:t>
      </w:r>
      <w:r w:rsidRPr="00D95435">
        <w:rPr>
          <w:vertAlign w:val="superscript"/>
        </w:rPr>
        <w:t>2+</w:t>
      </w:r>
      <w:r w:rsidRPr="00D95435">
        <w:t xml:space="preserve"> binding sites. 3 residues, aspartic acid, at position 1; glycine, at position 6, and glutamic acid, at position 12, are conserved. It is worth mentioning that EF-hand Ⅱ has lost this ability. Also, Mn2 has a hydrophobic cavity that forms coelenterazine binding site. The aim of this work is to investigate the structural and functional properties of the mutated protein H95D in order to recovery the EF-hand Ⅱ activity. Thus, at first </w:t>
      </w:r>
      <w:proofErr w:type="spellStart"/>
      <w:r w:rsidRPr="00D95435">
        <w:t>Mnemiopsin</w:t>
      </w:r>
      <w:proofErr w:type="spellEnd"/>
      <w:r w:rsidRPr="00D95435">
        <w:t xml:space="preserve"> 2 amino acid sequence was obtained from the NCBI database and mutant models were designed. Finally, the sequence alignment of the wild-type protein along with the mutant protein, aequorin, </w:t>
      </w:r>
      <w:proofErr w:type="spellStart"/>
      <w:r w:rsidRPr="00D95435">
        <w:t>obelin</w:t>
      </w:r>
      <w:proofErr w:type="spellEnd"/>
      <w:r w:rsidRPr="00D95435">
        <w:t xml:space="preserve">, and </w:t>
      </w:r>
      <w:proofErr w:type="spellStart"/>
      <w:r w:rsidRPr="00D95435">
        <w:t>berovin</w:t>
      </w:r>
      <w:proofErr w:type="spellEnd"/>
      <w:r w:rsidRPr="00D95435">
        <w:t xml:space="preserve"> was aligned with </w:t>
      </w:r>
      <w:proofErr w:type="spellStart"/>
      <w:r w:rsidRPr="00D95435">
        <w:t>Clustal</w:t>
      </w:r>
      <w:proofErr w:type="spellEnd"/>
      <w:r w:rsidRPr="00D95435">
        <w:t xml:space="preserve"> W and checked by through the ESPript3 server. Using </w:t>
      </w:r>
      <w:proofErr w:type="spellStart"/>
      <w:r w:rsidRPr="00D95435">
        <w:t>Modeller</w:t>
      </w:r>
      <w:proofErr w:type="spellEnd"/>
      <w:r w:rsidRPr="00D95435">
        <w:t xml:space="preserve"> version 9.20, three-dimensional structures of both wild-type and mutated protein were generated. Using </w:t>
      </w:r>
      <w:commentRangeStart w:id="1178"/>
      <w:r w:rsidRPr="00D95435">
        <w:t xml:space="preserve">VADAR, SAVES and </w:t>
      </w:r>
      <w:proofErr w:type="spellStart"/>
      <w:r w:rsidRPr="00D95435">
        <w:t>ModEval</w:t>
      </w:r>
      <w:proofErr w:type="spellEnd"/>
      <w:r w:rsidRPr="00D95435">
        <w:t xml:space="preserve"> servers, the best model was confirmed based on the parameters such as WHATCHECK, PROCHECK, z-DOP, ERRAT </w:t>
      </w:r>
      <w:commentRangeEnd w:id="1178"/>
      <w:r w:rsidR="00AD748A">
        <w:rPr>
          <w:rStyle w:val="CommentReference"/>
          <w:rFonts w:ascii="Calibri" w:hAnsi="Calibri" w:cs="Arial"/>
          <w:lang w:bidi="ar-SA"/>
        </w:rPr>
        <w:commentReference w:id="1178"/>
      </w:r>
      <w:r w:rsidRPr="00D95435">
        <w:t xml:space="preserve">and RMSD. The </w:t>
      </w:r>
      <w:proofErr w:type="spellStart"/>
      <w:r w:rsidRPr="00D95435">
        <w:t>ProtScale</w:t>
      </w:r>
      <w:proofErr w:type="spellEnd"/>
      <w:r w:rsidRPr="00D95435">
        <w:t xml:space="preserve"> server was used to drawing hydropathy plots, while several biochemical parameters were calculated by using </w:t>
      </w:r>
      <w:proofErr w:type="spellStart"/>
      <w:r w:rsidRPr="00D95435">
        <w:t>ProtParam</w:t>
      </w:r>
      <w:proofErr w:type="spellEnd"/>
      <w:r w:rsidRPr="00D95435">
        <w:t>. The results show that this mutation caused increased the structural stability of the protein.</w:t>
      </w:r>
    </w:p>
    <w:p w14:paraId="23183F3B" w14:textId="56D7B191" w:rsidR="00D95435" w:rsidRPr="008F5BDE" w:rsidRDefault="006A21E5" w:rsidP="00BE6CB1">
      <w:pPr>
        <w:pStyle w:val="brown"/>
        <w:rPr>
          <w:color w:val="9A8644"/>
        </w:rPr>
      </w:pPr>
      <w:r w:rsidRPr="008F5BDE">
        <w:rPr>
          <w:b/>
          <w:bCs/>
          <w:i/>
          <w:iCs/>
          <w:color w:val="9A8644"/>
        </w:rPr>
        <w:t>Keywords</w:t>
      </w:r>
      <w:r w:rsidR="00D95435" w:rsidRPr="008F5BDE">
        <w:rPr>
          <w:b/>
          <w:bCs/>
          <w:i/>
          <w:iCs/>
          <w:color w:val="9A8644"/>
        </w:rPr>
        <w:t>:</w:t>
      </w:r>
      <w:r w:rsidR="00D95435" w:rsidRPr="008F5BDE">
        <w:rPr>
          <w:color w:val="9A8644"/>
        </w:rPr>
        <w:t xml:space="preserve"> EF-Hand, Molecular modeling, </w:t>
      </w:r>
      <w:r w:rsidR="00D95435" w:rsidRPr="008228D4">
        <w:rPr>
          <w:color w:val="9A8644"/>
        </w:rPr>
        <w:t>Photoprotein</w:t>
      </w:r>
      <w:r w:rsidR="00D95435" w:rsidRPr="008F5BDE">
        <w:rPr>
          <w:color w:val="9A8644"/>
        </w:rPr>
        <w:t>, Site-directed mutation</w:t>
      </w:r>
    </w:p>
    <w:p w14:paraId="743E8ECD" w14:textId="248A71C0" w:rsidR="00D95435" w:rsidRPr="008F5BDE" w:rsidDel="00540F02" w:rsidRDefault="00EC77A0" w:rsidP="006A21E5">
      <w:pPr>
        <w:spacing w:line="240" w:lineRule="auto"/>
        <w:contextualSpacing/>
        <w:jc w:val="both"/>
        <w:rPr>
          <w:del w:id="1179" w:author="elmira rezaei pajouhesh" w:date="2025-03-01T11:59:00Z" w16du:dateUtc="2025-03-01T08:29:00Z"/>
          <w:rFonts w:asciiTheme="majorBidi" w:hAnsiTheme="majorBidi" w:cstheme="majorBidi"/>
          <w:sz w:val="20"/>
          <w:szCs w:val="20"/>
          <w:lang w:bidi="fa-IR"/>
        </w:rPr>
      </w:pPr>
      <w:bookmarkStart w:id="1180" w:name="_Hlk188435034"/>
      <w:commentRangeStart w:id="1181"/>
      <w:r w:rsidRPr="008F5BDE">
        <w:rPr>
          <w:rFonts w:asciiTheme="majorBidi" w:hAnsiTheme="majorBidi" w:cstheme="majorBidi"/>
          <w:sz w:val="20"/>
          <w:szCs w:val="20"/>
          <w:lang w:bidi="fa-IR"/>
        </w:rPr>
        <w:t>*</w:t>
      </w:r>
      <w:del w:id="1182" w:author="elmira rezaei pajouhesh" w:date="2025-02-25T13:20:00Z" w16du:dateUtc="2025-02-25T09:50:00Z">
        <w:r w:rsidRPr="008F5BDE" w:rsidDel="00CF06F6">
          <w:rPr>
            <w:rFonts w:asciiTheme="majorBidi" w:hAnsiTheme="majorBidi" w:cstheme="majorBidi"/>
            <w:sz w:val="20"/>
            <w:szCs w:val="20"/>
            <w:lang w:bidi="fa-IR"/>
          </w:rPr>
          <w:delText>Corresponding author E-mail:</w:delText>
        </w:r>
      </w:del>
      <w:ins w:id="1183" w:author="elmira rezaei pajouhesh" w:date="2025-02-25T13:20:00Z" w16du:dateUtc="2025-02-25T09:50:00Z">
        <w:r w:rsidR="00CF06F6" w:rsidRPr="008F5BDE">
          <w:rPr>
            <w:rFonts w:asciiTheme="majorBidi" w:hAnsiTheme="majorBidi" w:cstheme="majorBidi"/>
            <w:sz w:val="20"/>
            <w:szCs w:val="20"/>
            <w:lang w:bidi="fa-IR"/>
          </w:rPr>
          <w:t>E-mail address:</w:t>
        </w:r>
      </w:ins>
      <w:ins w:id="1184" w:author="elmira rezaei pajouhesh" w:date="2025-03-01T11:59:00Z" w16du:dateUtc="2025-03-01T08:29:00Z">
        <w:r w:rsidR="00540F02" w:rsidRPr="008F5BDE">
          <w:rPr>
            <w:sz w:val="20"/>
            <w:szCs w:val="20"/>
          </w:rPr>
          <w:t xml:space="preserve"> </w:t>
        </w:r>
      </w:ins>
      <w:commentRangeEnd w:id="1181"/>
      <w:ins w:id="1185" w:author="elmira rezaei pajouhesh" w:date="2025-03-01T12:00:00Z" w16du:dateUtc="2025-03-01T08:30:00Z">
        <w:r w:rsidR="00540F02" w:rsidRPr="008F5BDE">
          <w:rPr>
            <w:rStyle w:val="CommentReference"/>
            <w:sz w:val="20"/>
            <w:szCs w:val="20"/>
          </w:rPr>
          <w:commentReference w:id="1181"/>
        </w:r>
      </w:ins>
    </w:p>
    <w:bookmarkEnd w:id="1180"/>
    <w:p w14:paraId="60091914" w14:textId="77777777" w:rsidR="008F5BDE" w:rsidRDefault="00EC77A0" w:rsidP="00540F02">
      <w:pPr>
        <w:spacing w:line="240" w:lineRule="auto"/>
        <w:contextualSpacing/>
        <w:jc w:val="both"/>
        <w:rPr>
          <w:sz w:val="20"/>
          <w:szCs w:val="20"/>
        </w:rPr>
      </w:pPr>
      <w:r w:rsidRPr="008F5BDE">
        <w:rPr>
          <w:sz w:val="20"/>
          <w:szCs w:val="20"/>
        </w:rPr>
        <w:fldChar w:fldCharType="begin"/>
      </w:r>
      <w:r w:rsidRPr="008F5BDE">
        <w:rPr>
          <w:sz w:val="20"/>
          <w:szCs w:val="20"/>
        </w:rPr>
        <w:instrText>HYPERLINK "mailto:hani.ramezany78@gmail.com"</w:instrText>
      </w:r>
      <w:r w:rsidRPr="008F5BDE">
        <w:rPr>
          <w:sz w:val="20"/>
          <w:szCs w:val="20"/>
        </w:rPr>
      </w:r>
      <w:r w:rsidRPr="008F5BDE">
        <w:rPr>
          <w:sz w:val="20"/>
          <w:szCs w:val="20"/>
        </w:rPr>
        <w:fldChar w:fldCharType="separate"/>
      </w:r>
      <w:r w:rsidRPr="008F5BDE">
        <w:rPr>
          <w:rFonts w:asciiTheme="majorBidi" w:hAnsiTheme="majorBidi" w:cstheme="majorBidi"/>
          <w:color w:val="0563C1"/>
          <w:sz w:val="20"/>
          <w:szCs w:val="20"/>
          <w:u w:val="single"/>
        </w:rPr>
        <w:t>hani.ramezany78@gmail.com</w:t>
      </w:r>
      <w:r w:rsidRPr="008F5BDE">
        <w:rPr>
          <w:sz w:val="20"/>
          <w:szCs w:val="20"/>
        </w:rPr>
        <w:fldChar w:fldCharType="end"/>
      </w:r>
    </w:p>
    <w:p w14:paraId="1EF93C8B" w14:textId="128AD1FD" w:rsidR="00D95435" w:rsidRPr="00D95435" w:rsidRDefault="008F5BDE" w:rsidP="00540F02">
      <w:pPr>
        <w:spacing w:line="240" w:lineRule="auto"/>
        <w:contextualSpacing/>
        <w:jc w:val="both"/>
        <w:rPr>
          <w:rFonts w:asciiTheme="majorBidi" w:hAnsiTheme="majorBidi" w:cstheme="majorBidi"/>
          <w:sz w:val="24"/>
          <w:szCs w:val="24"/>
          <w:lang w:bidi="fa-IR"/>
        </w:rPr>
      </w:pPr>
      <w:r w:rsidRPr="008F5BDE">
        <w:rPr>
          <w:rFonts w:asciiTheme="majorBidi" w:hAnsiTheme="majorBidi" w:cstheme="majorBidi"/>
          <w:sz w:val="20"/>
          <w:szCs w:val="20"/>
        </w:rPr>
        <w:t xml:space="preserve">Department of Biology, Faculty of Science, University of </w:t>
      </w:r>
      <w:proofErr w:type="spellStart"/>
      <w:r w:rsidRPr="008F5BDE">
        <w:rPr>
          <w:rFonts w:asciiTheme="majorBidi" w:hAnsiTheme="majorBidi" w:cstheme="majorBidi"/>
          <w:sz w:val="20"/>
          <w:szCs w:val="20"/>
        </w:rPr>
        <w:t>Guilan</w:t>
      </w:r>
      <w:proofErr w:type="spellEnd"/>
      <w:r w:rsidRPr="008F5BDE">
        <w:rPr>
          <w:rFonts w:asciiTheme="majorBidi" w:hAnsiTheme="majorBidi" w:cstheme="majorBidi"/>
          <w:sz w:val="20"/>
          <w:szCs w:val="20"/>
        </w:rPr>
        <w:t>, Iran</w:t>
      </w:r>
      <w:r w:rsidRPr="00D95435">
        <w:rPr>
          <w:rFonts w:asciiTheme="majorBidi" w:hAnsiTheme="majorBidi" w:cstheme="majorBidi"/>
          <w:sz w:val="24"/>
          <w:szCs w:val="24"/>
          <w:lang w:bidi="fa-IR"/>
        </w:rPr>
        <w:t xml:space="preserve"> </w:t>
      </w:r>
      <w:r w:rsidR="00D95435" w:rsidRPr="00D95435">
        <w:rPr>
          <w:rFonts w:asciiTheme="majorBidi" w:hAnsiTheme="majorBidi" w:cstheme="majorBidi"/>
          <w:sz w:val="24"/>
          <w:szCs w:val="24"/>
          <w:lang w:bidi="fa-IR"/>
        </w:rPr>
        <w:br w:type="page"/>
      </w:r>
    </w:p>
    <w:p w14:paraId="1C8A10C6" w14:textId="77777777" w:rsidR="00753B49" w:rsidRDefault="00753B49" w:rsidP="00706054">
      <w:pPr>
        <w:spacing w:line="240" w:lineRule="auto"/>
        <w:jc w:val="center"/>
        <w:rPr>
          <w:rFonts w:asciiTheme="majorBidi" w:hAnsiTheme="majorBidi" w:cstheme="majorBidi"/>
          <w:b/>
          <w:bCs/>
          <w:sz w:val="28"/>
          <w:szCs w:val="28"/>
          <w:lang w:bidi="fa-IR"/>
        </w:rPr>
      </w:pPr>
    </w:p>
    <w:p w14:paraId="5A9473E4" w14:textId="301A5904" w:rsidR="00D95435" w:rsidRPr="008228D4" w:rsidRDefault="008228D4" w:rsidP="00706054">
      <w:pPr>
        <w:spacing w:line="240" w:lineRule="auto"/>
        <w:jc w:val="center"/>
        <w:rPr>
          <w:rFonts w:asciiTheme="majorBidi" w:hAnsiTheme="majorBidi" w:cstheme="majorBidi"/>
          <w:b/>
          <w:bCs/>
          <w:color w:val="9A8644"/>
          <w:sz w:val="28"/>
          <w:szCs w:val="28"/>
          <w:lang w:bidi="fa-IR"/>
        </w:rPr>
      </w:pPr>
      <w:ins w:id="1186"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45440" behindDoc="0" locked="0" layoutInCell="1" allowOverlap="1" wp14:anchorId="231A3AB6" wp14:editId="40990B1B">
                  <wp:simplePos x="0" y="0"/>
                  <wp:positionH relativeFrom="column">
                    <wp:posOffset>0</wp:posOffset>
                  </wp:positionH>
                  <wp:positionV relativeFrom="paragraph">
                    <wp:posOffset>469991</wp:posOffset>
                  </wp:positionV>
                  <wp:extent cx="6156960" cy="0"/>
                  <wp:effectExtent l="0" t="0" r="0" b="0"/>
                  <wp:wrapNone/>
                  <wp:docPr id="1193099608"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716FB4D6" id="Straight Connector 4" o:spid="_x0000_s1026" style="position:absolute;z-index:251645440;visibility:visible;mso-wrap-style:square;mso-wrap-distance-left:9pt;mso-wrap-distance-top:0;mso-wrap-distance-right:9pt;mso-wrap-distance-bottom:0;mso-position-horizontal:absolute;mso-position-horizontal-relative:text;mso-position-vertical:absolute;mso-position-vertical-relative:text" from="0,37pt" to="484.8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" strokecolor="windowText">
                  <v:stroke joinstyle="miter"/>
                </v:line>
              </w:pict>
            </mc:Fallback>
          </mc:AlternateContent>
        </w:r>
      </w:ins>
      <w:r w:rsidR="00B84B0E" w:rsidRPr="00B84B0E">
        <w:rPr>
          <w:rFonts w:asciiTheme="majorBidi" w:hAnsiTheme="majorBidi" w:cstheme="majorBidi"/>
          <w:b/>
          <w:bCs/>
          <w:color w:val="9A8644"/>
          <w:sz w:val="28"/>
          <w:szCs w:val="28"/>
          <w:lang w:bidi="fa-IR"/>
        </w:rPr>
        <w:t>Molecular docking of BACE1 enzyme with ferulic acid and p-coumaric acid in Alzheimer's disease</w:t>
      </w:r>
    </w:p>
    <w:p w14:paraId="1C7C6F54" w14:textId="76D8BF58" w:rsidR="00D95435" w:rsidRPr="00D95435" w:rsidRDefault="00D95435" w:rsidP="008228D4">
      <w:pPr>
        <w:spacing w:line="240" w:lineRule="auto"/>
        <w:jc w:val="center"/>
        <w:rPr>
          <w:rFonts w:asciiTheme="majorBidi" w:hAnsiTheme="majorBidi" w:cstheme="majorBidi"/>
          <w:sz w:val="24"/>
          <w:szCs w:val="24"/>
          <w:lang w:bidi="fa-IR"/>
        </w:rPr>
      </w:pPr>
      <w:r w:rsidRPr="00706054">
        <w:rPr>
          <w:rFonts w:asciiTheme="majorBidi" w:hAnsiTheme="majorBidi" w:cstheme="majorBidi"/>
          <w:sz w:val="24"/>
          <w:szCs w:val="24"/>
          <w:lang w:bidi="fa-IR"/>
        </w:rPr>
        <w:t xml:space="preserve">Tooba </w:t>
      </w:r>
      <w:proofErr w:type="spellStart"/>
      <w:r w:rsidRPr="00706054">
        <w:rPr>
          <w:rFonts w:asciiTheme="majorBidi" w:hAnsiTheme="majorBidi" w:cstheme="majorBidi"/>
          <w:sz w:val="24"/>
          <w:szCs w:val="24"/>
          <w:lang w:bidi="fa-IR"/>
        </w:rPr>
        <w:t>Abdizadeh</w:t>
      </w:r>
      <w:proofErr w:type="spellEnd"/>
    </w:p>
    <w:p w14:paraId="6CC7A468" w14:textId="77777777" w:rsidR="00D95435" w:rsidRPr="008228D4" w:rsidRDefault="00D95435" w:rsidP="00BE6CB1">
      <w:pPr>
        <w:pStyle w:val="brown"/>
        <w:rPr>
          <w:b/>
          <w:bCs/>
          <w:color w:val="9A8644"/>
        </w:rPr>
      </w:pPr>
      <w:r w:rsidRPr="008228D4">
        <w:rPr>
          <w:b/>
          <w:bCs/>
          <w:color w:val="9A8644"/>
        </w:rPr>
        <w:t xml:space="preserve">Abstract </w:t>
      </w:r>
    </w:p>
    <w:p w14:paraId="41FB2124" w14:textId="6AA794B8" w:rsidR="00D95435" w:rsidRPr="00D95435" w:rsidRDefault="00D95435" w:rsidP="008228D4">
      <w:pPr>
        <w:pStyle w:val="brown"/>
      </w:pPr>
      <w:r w:rsidRPr="00D95435">
        <w:t xml:space="preserve">Alzheimer's disease (AD) is a brain disorder that affecting a large population worldwide is characterized. This disease has no definitive treatment and imposes a great economic burden on the patients' families, and therefore, improvement of treatment methods is needed. β-site amyloid precursor protein-cleaving enzyme 1 (BACE1) acts as a rate-limiting step in the production of amyloid beta (Aβ) that alters the course of Alzheimer's disease. Abnormal activity of BACE1 in the brains of people with AD leads to the formation of beta-amyloid proteins. Receptor-ligand binding studies were performed using </w:t>
      </w:r>
      <w:proofErr w:type="spellStart"/>
      <w:r w:rsidRPr="00D95435">
        <w:t>Autodock</w:t>
      </w:r>
      <w:proofErr w:type="spellEnd"/>
      <w:r w:rsidRPr="00D95435">
        <w:t xml:space="preserve"> software. The ligands of ferulic acid, p-coumaric acid, and donepezil, were taken from </w:t>
      </w:r>
      <w:proofErr w:type="spellStart"/>
      <w:r w:rsidRPr="00D95435">
        <w:t>Pubchem</w:t>
      </w:r>
      <w:proofErr w:type="spellEnd"/>
      <w:r w:rsidRPr="00D95435">
        <w:t xml:space="preserve"> and converted into PDB format by </w:t>
      </w:r>
      <w:proofErr w:type="spellStart"/>
      <w:r w:rsidRPr="00D95435">
        <w:t>AutoDock</w:t>
      </w:r>
      <w:proofErr w:type="spellEnd"/>
      <w:r w:rsidRPr="00D95435">
        <w:t xml:space="preserve"> software for docking analysis. Afterward, the BACE1 protein was received from the Protein Data Bank, and after the preparation of this protein, molecular docking was done with these ligands by using the </w:t>
      </w:r>
      <w:proofErr w:type="spellStart"/>
      <w:r w:rsidRPr="00D95435">
        <w:t>Autodock</w:t>
      </w:r>
      <w:proofErr w:type="spellEnd"/>
      <w:r w:rsidRPr="00D95435">
        <w:t xml:space="preserve"> software. Finally, the obtained results were analyzed. Molecular docking shown high binding affinity for selective ligands to BACE1 enzyme. The ligands interacted with residues Asp228, Lys224, and Asp32 of BACE1, all of which fall within the active site of the enzyme, which may be critical for BACE1 inhibitory activity. This study provided evidence to consider these ligands as a valuable small molecule in the treatment and prevention of AD-related diseases, and further research </w:t>
      </w:r>
      <w:r w:rsidR="008D2E2B" w:rsidRPr="008D2E2B">
        <w:rPr>
          <w:iCs/>
        </w:rPr>
        <w:t>in- vitro</w:t>
      </w:r>
      <w:r w:rsidRPr="00D95435">
        <w:t xml:space="preserve"> and in vivo may show their therapeutic potential.</w:t>
      </w:r>
    </w:p>
    <w:p w14:paraId="7C99A081" w14:textId="3EE77207" w:rsidR="00D95435" w:rsidRPr="008228D4" w:rsidRDefault="006A21E5" w:rsidP="008228D4">
      <w:pPr>
        <w:pStyle w:val="brown"/>
        <w:rPr>
          <w:color w:val="9A8644"/>
        </w:rPr>
      </w:pPr>
      <w:r w:rsidRPr="008228D4">
        <w:rPr>
          <w:b/>
          <w:bCs/>
          <w:i/>
          <w:iCs/>
          <w:color w:val="9A8644"/>
        </w:rPr>
        <w:t>Keywords</w:t>
      </w:r>
      <w:r w:rsidR="00D95435" w:rsidRPr="008228D4">
        <w:rPr>
          <w:b/>
          <w:bCs/>
          <w:i/>
          <w:iCs/>
          <w:color w:val="9A8644"/>
        </w:rPr>
        <w:t>:</w:t>
      </w:r>
      <w:r w:rsidR="00D95435" w:rsidRPr="008228D4">
        <w:rPr>
          <w:color w:val="9A8644"/>
        </w:rPr>
        <w:t xml:space="preserve"> Alzheimer's disease, Ferulic acid, p-Coumaric acid, Molecular docking </w:t>
      </w:r>
    </w:p>
    <w:p w14:paraId="4E66F5CF" w14:textId="68B31636" w:rsidR="008228D4" w:rsidRDefault="00706054" w:rsidP="005765DA">
      <w:pPr>
        <w:spacing w:after="0" w:line="240" w:lineRule="auto"/>
        <w:jc w:val="both"/>
        <w:rPr>
          <w:rFonts w:asciiTheme="majorBidi" w:hAnsiTheme="majorBidi" w:cstheme="majorBidi"/>
          <w:sz w:val="20"/>
          <w:szCs w:val="20"/>
          <w:lang w:bidi="fa-IR"/>
        </w:rPr>
      </w:pPr>
      <w:r w:rsidRPr="008228D4">
        <w:rPr>
          <w:rFonts w:asciiTheme="majorBidi" w:hAnsiTheme="majorBidi" w:cstheme="majorBidi"/>
          <w:sz w:val="20"/>
          <w:szCs w:val="20"/>
          <w:lang w:bidi="fa-IR"/>
        </w:rPr>
        <w:t>*</w:t>
      </w:r>
      <w:del w:id="1187" w:author="elmira rezaei pajouhesh" w:date="2025-02-25T13:20:00Z" w16du:dateUtc="2025-02-25T09:50:00Z">
        <w:r w:rsidRPr="008228D4" w:rsidDel="00CF06F6">
          <w:rPr>
            <w:rFonts w:asciiTheme="majorBidi" w:hAnsiTheme="majorBidi" w:cstheme="majorBidi"/>
            <w:sz w:val="20"/>
            <w:szCs w:val="20"/>
            <w:lang w:bidi="fa-IR"/>
          </w:rPr>
          <w:delText>Corresponding author E-mail:</w:delText>
        </w:r>
      </w:del>
      <w:ins w:id="1188" w:author="elmira rezaei pajouhesh" w:date="2025-02-25T13:20:00Z" w16du:dateUtc="2025-02-25T09:50:00Z">
        <w:r w:rsidR="00CF06F6" w:rsidRPr="008228D4">
          <w:rPr>
            <w:rFonts w:asciiTheme="majorBidi" w:hAnsiTheme="majorBidi" w:cstheme="majorBidi"/>
            <w:sz w:val="20"/>
            <w:szCs w:val="20"/>
            <w:lang w:bidi="fa-IR"/>
          </w:rPr>
          <w:t xml:space="preserve">E-mail </w:t>
        </w:r>
        <w:proofErr w:type="spellStart"/>
        <w:proofErr w:type="gramStart"/>
        <w:r w:rsidR="00CF06F6" w:rsidRPr="008228D4">
          <w:rPr>
            <w:rFonts w:asciiTheme="majorBidi" w:hAnsiTheme="majorBidi" w:cstheme="majorBidi"/>
            <w:sz w:val="20"/>
            <w:szCs w:val="20"/>
            <w:lang w:bidi="fa-IR"/>
          </w:rPr>
          <w:t>address:</w:t>
        </w:r>
      </w:ins>
      <w:r w:rsidR="00B84B0E" w:rsidRPr="00B84B0E">
        <w:rPr>
          <w:rFonts w:asciiTheme="majorBidi" w:hAnsiTheme="majorBidi" w:cstheme="majorBidi"/>
          <w:sz w:val="20"/>
          <w:szCs w:val="20"/>
          <w:lang w:bidi="fa-IR"/>
        </w:rPr>
        <w:t>abdizadeh.t@skums.ac.ir</w:t>
      </w:r>
      <w:proofErr w:type="spellEnd"/>
      <w:proofErr w:type="gramEnd"/>
    </w:p>
    <w:p w14:paraId="5EF0E415" w14:textId="77777777" w:rsidR="008228D4" w:rsidRPr="008228D4" w:rsidRDefault="008228D4" w:rsidP="005765DA">
      <w:pPr>
        <w:spacing w:after="0" w:line="240" w:lineRule="auto"/>
        <w:jc w:val="both"/>
        <w:rPr>
          <w:rFonts w:asciiTheme="majorBidi" w:hAnsiTheme="majorBidi" w:cstheme="majorBidi"/>
          <w:sz w:val="20"/>
          <w:szCs w:val="20"/>
          <w:lang w:bidi="fa-IR"/>
        </w:rPr>
      </w:pPr>
      <w:r w:rsidRPr="008228D4">
        <w:rPr>
          <w:rFonts w:asciiTheme="majorBidi" w:hAnsiTheme="majorBidi" w:cstheme="majorBidi"/>
          <w:sz w:val="20"/>
          <w:szCs w:val="20"/>
          <w:lang w:bidi="fa-IR"/>
        </w:rPr>
        <w:t xml:space="preserve">Clinical Biochemistry Research Center, Basic Health Sciences Institute, </w:t>
      </w:r>
      <w:proofErr w:type="spellStart"/>
      <w:r w:rsidRPr="008228D4">
        <w:rPr>
          <w:rFonts w:asciiTheme="majorBidi" w:hAnsiTheme="majorBidi" w:cstheme="majorBidi"/>
          <w:sz w:val="20"/>
          <w:szCs w:val="20"/>
          <w:lang w:bidi="fa-IR"/>
        </w:rPr>
        <w:t>Shahrekord</w:t>
      </w:r>
      <w:proofErr w:type="spellEnd"/>
      <w:r w:rsidRPr="008228D4">
        <w:rPr>
          <w:rFonts w:asciiTheme="majorBidi" w:hAnsiTheme="majorBidi" w:cstheme="majorBidi"/>
          <w:sz w:val="20"/>
          <w:szCs w:val="20"/>
          <w:lang w:bidi="fa-IR"/>
        </w:rPr>
        <w:t xml:space="preserve"> University of Medical Sciences, </w:t>
      </w:r>
      <w:proofErr w:type="spellStart"/>
      <w:r w:rsidRPr="008228D4">
        <w:rPr>
          <w:rFonts w:asciiTheme="majorBidi" w:hAnsiTheme="majorBidi" w:cstheme="majorBidi"/>
          <w:sz w:val="20"/>
          <w:szCs w:val="20"/>
          <w:lang w:bidi="fa-IR"/>
        </w:rPr>
        <w:t>Shahrekord</w:t>
      </w:r>
      <w:proofErr w:type="spellEnd"/>
      <w:r w:rsidRPr="008228D4">
        <w:rPr>
          <w:rFonts w:asciiTheme="majorBidi" w:hAnsiTheme="majorBidi" w:cstheme="majorBidi"/>
          <w:sz w:val="20"/>
          <w:szCs w:val="20"/>
          <w:lang w:bidi="fa-IR"/>
        </w:rPr>
        <w:t>, Iran</w:t>
      </w:r>
    </w:p>
    <w:p w14:paraId="2CAF5F7D" w14:textId="500E4481" w:rsidR="00D95435" w:rsidRPr="008228D4" w:rsidRDefault="00D95435" w:rsidP="006A21E5">
      <w:pPr>
        <w:spacing w:after="160" w:line="240" w:lineRule="auto"/>
        <w:jc w:val="both"/>
        <w:rPr>
          <w:rFonts w:asciiTheme="majorBidi" w:hAnsiTheme="majorBidi" w:cstheme="majorBidi"/>
          <w:b/>
          <w:bCs/>
          <w:sz w:val="28"/>
          <w:szCs w:val="28"/>
          <w:lang w:bidi="fa-IR"/>
        </w:rPr>
      </w:pPr>
      <w:r w:rsidRPr="008228D4">
        <w:rPr>
          <w:rFonts w:asciiTheme="majorBidi" w:hAnsiTheme="majorBidi" w:cstheme="majorBidi"/>
          <w:b/>
          <w:bCs/>
          <w:sz w:val="28"/>
          <w:szCs w:val="28"/>
          <w:lang w:bidi="fa-IR"/>
        </w:rPr>
        <w:br w:type="page"/>
      </w:r>
    </w:p>
    <w:p w14:paraId="34BA88ED" w14:textId="77777777" w:rsidR="001D44D3" w:rsidRDefault="001D44D3" w:rsidP="00706054">
      <w:pPr>
        <w:spacing w:line="240" w:lineRule="auto"/>
        <w:jc w:val="center"/>
        <w:rPr>
          <w:rFonts w:asciiTheme="majorBidi" w:hAnsiTheme="majorBidi" w:cstheme="majorBidi"/>
          <w:b/>
          <w:bCs/>
          <w:sz w:val="28"/>
          <w:szCs w:val="28"/>
          <w:lang w:bidi="fa-IR"/>
        </w:rPr>
      </w:pPr>
    </w:p>
    <w:commentRangeStart w:id="1189"/>
    <w:p w14:paraId="5EEF042B" w14:textId="60DFD00A" w:rsidR="00D95435" w:rsidRPr="001D44D3" w:rsidRDefault="009863D7" w:rsidP="00706054">
      <w:pPr>
        <w:spacing w:line="240" w:lineRule="auto"/>
        <w:jc w:val="center"/>
        <w:rPr>
          <w:rFonts w:asciiTheme="majorBidi" w:hAnsiTheme="majorBidi" w:cstheme="majorBidi"/>
          <w:b/>
          <w:bCs/>
          <w:color w:val="9A8644"/>
          <w:sz w:val="28"/>
          <w:szCs w:val="28"/>
          <w:lang w:bidi="fa-IR"/>
        </w:rPr>
      </w:pPr>
      <w:ins w:id="1190"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48512" behindDoc="0" locked="0" layoutInCell="1" allowOverlap="1" wp14:anchorId="7BE08930" wp14:editId="54E5E943">
                  <wp:simplePos x="0" y="0"/>
                  <wp:positionH relativeFrom="column">
                    <wp:posOffset>0</wp:posOffset>
                  </wp:positionH>
                  <wp:positionV relativeFrom="paragraph">
                    <wp:posOffset>460194</wp:posOffset>
                  </wp:positionV>
                  <wp:extent cx="6156960" cy="0"/>
                  <wp:effectExtent l="0" t="0" r="0" b="0"/>
                  <wp:wrapNone/>
                  <wp:docPr id="367222566"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3ED5F6C7" id="Straight Connector 4"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0,36.25pt" to="484.8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" strokecolor="windowText">
                  <v:stroke joinstyle="miter"/>
                </v:line>
              </w:pict>
            </mc:Fallback>
          </mc:AlternateContent>
        </w:r>
      </w:ins>
      <w:r w:rsidR="00AD748A">
        <w:rPr>
          <w:rFonts w:asciiTheme="majorBidi" w:hAnsiTheme="majorBidi" w:cstheme="majorBidi"/>
          <w:b/>
          <w:bCs/>
          <w:color w:val="9A8644"/>
          <w:sz w:val="28"/>
          <w:szCs w:val="28"/>
          <w:lang w:bidi="fa-IR"/>
        </w:rPr>
        <w:t>E</w:t>
      </w:r>
      <w:r w:rsidR="00AD748A" w:rsidRPr="001D44D3">
        <w:rPr>
          <w:rFonts w:asciiTheme="majorBidi" w:hAnsiTheme="majorBidi" w:cstheme="majorBidi"/>
          <w:b/>
          <w:bCs/>
          <w:color w:val="9A8644"/>
          <w:sz w:val="28"/>
          <w:szCs w:val="28"/>
          <w:lang w:bidi="fa-IR"/>
        </w:rPr>
        <w:t xml:space="preserve">valuation of folate-conjugated green synthetized gold nanoparticle </w:t>
      </w:r>
      <w:r w:rsidR="00AD748A" w:rsidRPr="00C23443">
        <w:rPr>
          <w:rFonts w:asciiTheme="majorBidi" w:hAnsiTheme="majorBidi" w:cstheme="majorBidi"/>
          <w:b/>
          <w:bCs/>
          <w:color w:val="9A8644"/>
          <w:sz w:val="28"/>
          <w:szCs w:val="28"/>
          <w:lang w:bidi="fa-IR"/>
        </w:rPr>
        <w:t>potential</w:t>
      </w:r>
      <w:r w:rsidR="00AD748A" w:rsidRPr="001D44D3">
        <w:rPr>
          <w:rFonts w:asciiTheme="majorBidi" w:hAnsiTheme="majorBidi" w:cstheme="majorBidi"/>
          <w:b/>
          <w:bCs/>
          <w:color w:val="9A8644"/>
          <w:sz w:val="28"/>
          <w:szCs w:val="28"/>
          <w:lang w:bidi="fa-IR"/>
        </w:rPr>
        <w:t xml:space="preserve"> for human colorectal adenocarcinoma and gastric cancer </w:t>
      </w:r>
      <w:r w:rsidR="00AD748A" w:rsidRPr="001B7580">
        <w:rPr>
          <w:rFonts w:asciiTheme="majorBidi" w:hAnsiTheme="majorBidi" w:cstheme="majorBidi"/>
          <w:b/>
          <w:bCs/>
          <w:color w:val="9A8644"/>
          <w:sz w:val="28"/>
          <w:szCs w:val="28"/>
          <w:lang w:bidi="fa-IR"/>
        </w:rPr>
        <w:t>therapy</w:t>
      </w:r>
      <w:commentRangeEnd w:id="1189"/>
      <w:r w:rsidR="005765DA">
        <w:rPr>
          <w:rStyle w:val="CommentReference"/>
        </w:rPr>
        <w:commentReference w:id="1189"/>
      </w:r>
    </w:p>
    <w:p w14:paraId="46F65D54" w14:textId="17CB4E06" w:rsidR="00D95435" w:rsidRPr="00C23443" w:rsidRDefault="00D95435" w:rsidP="00C23443">
      <w:pPr>
        <w:spacing w:line="240" w:lineRule="auto"/>
        <w:jc w:val="center"/>
        <w:rPr>
          <w:rFonts w:asciiTheme="majorBidi" w:hAnsiTheme="majorBidi" w:cstheme="majorBidi"/>
          <w:sz w:val="24"/>
          <w:szCs w:val="24"/>
          <w:vertAlign w:val="superscript"/>
          <w:lang w:bidi="fa-IR"/>
        </w:rPr>
      </w:pPr>
      <w:commentRangeStart w:id="1191"/>
      <w:r w:rsidRPr="00706054">
        <w:rPr>
          <w:rFonts w:asciiTheme="majorBidi" w:hAnsiTheme="majorBidi" w:cstheme="majorBidi"/>
          <w:sz w:val="24"/>
          <w:szCs w:val="24"/>
          <w:lang w:bidi="fa-IR"/>
        </w:rPr>
        <w:t xml:space="preserve">Nasrin </w:t>
      </w:r>
      <w:proofErr w:type="spellStart"/>
      <w:r w:rsidRPr="00706054">
        <w:rPr>
          <w:rFonts w:asciiTheme="majorBidi" w:hAnsiTheme="majorBidi" w:cstheme="majorBidi"/>
          <w:sz w:val="24"/>
          <w:szCs w:val="24"/>
          <w:lang w:bidi="fa-IR"/>
        </w:rPr>
        <w:t>Mollania</w:t>
      </w:r>
      <w:r w:rsidR="00706054" w:rsidRPr="00706054">
        <w:rPr>
          <w:rFonts w:asciiTheme="majorBidi" w:hAnsiTheme="majorBidi" w:cstheme="majorBidi"/>
          <w:sz w:val="24"/>
          <w:szCs w:val="24"/>
          <w:vertAlign w:val="superscript"/>
          <w:lang w:bidi="fa-IR"/>
        </w:rPr>
        <w:t>a</w:t>
      </w:r>
      <w:proofErr w:type="spellEnd"/>
      <w:r w:rsidRPr="00706054">
        <w:rPr>
          <w:rFonts w:asciiTheme="majorBidi" w:hAnsiTheme="majorBidi" w:cstheme="majorBidi"/>
          <w:sz w:val="24"/>
          <w:szCs w:val="24"/>
          <w:lang w:bidi="fa-IR"/>
        </w:rPr>
        <w:t>,</w:t>
      </w:r>
      <w:r w:rsidRPr="00706054">
        <w:rPr>
          <w:rFonts w:asciiTheme="majorBidi" w:hAnsiTheme="majorBidi" w:cstheme="majorBidi"/>
          <w:sz w:val="24"/>
          <w:szCs w:val="24"/>
          <w:vertAlign w:val="superscript"/>
          <w:lang w:bidi="fa-IR"/>
        </w:rPr>
        <w:t xml:space="preserve"> </w:t>
      </w:r>
      <w:r w:rsidRPr="00706054">
        <w:rPr>
          <w:rFonts w:asciiTheme="majorBidi" w:hAnsiTheme="majorBidi" w:cstheme="majorBidi"/>
          <w:sz w:val="24"/>
          <w:szCs w:val="24"/>
          <w:lang w:bidi="fa-IR"/>
        </w:rPr>
        <w:t xml:space="preserve">Fariba </w:t>
      </w:r>
      <w:proofErr w:type="spellStart"/>
      <w:r w:rsidRPr="00706054">
        <w:rPr>
          <w:rFonts w:asciiTheme="majorBidi" w:hAnsiTheme="majorBidi" w:cstheme="majorBidi"/>
          <w:sz w:val="24"/>
          <w:szCs w:val="24"/>
          <w:lang w:bidi="fa-IR"/>
        </w:rPr>
        <w:t>Mollania</w:t>
      </w:r>
      <w:r w:rsidR="00706054" w:rsidRPr="00706054">
        <w:rPr>
          <w:rFonts w:asciiTheme="majorBidi" w:hAnsiTheme="majorBidi" w:cstheme="majorBidi"/>
          <w:sz w:val="24"/>
          <w:szCs w:val="24"/>
          <w:vertAlign w:val="superscript"/>
          <w:lang w:bidi="fa-IR"/>
        </w:rPr>
        <w:t>b</w:t>
      </w:r>
      <w:proofErr w:type="spellEnd"/>
      <w:r w:rsidRPr="00706054">
        <w:rPr>
          <w:rFonts w:asciiTheme="majorBidi" w:hAnsiTheme="majorBidi" w:cstheme="majorBidi"/>
          <w:sz w:val="24"/>
          <w:szCs w:val="24"/>
          <w:lang w:bidi="fa-IR"/>
        </w:rPr>
        <w:t xml:space="preserve">, Fateme </w:t>
      </w:r>
      <w:proofErr w:type="spellStart"/>
      <w:r w:rsidRPr="00706054">
        <w:rPr>
          <w:rFonts w:asciiTheme="majorBidi" w:hAnsiTheme="majorBidi" w:cstheme="majorBidi"/>
          <w:sz w:val="24"/>
          <w:szCs w:val="24"/>
          <w:lang w:bidi="fa-IR"/>
        </w:rPr>
        <w:t>Malayjerdi</w:t>
      </w:r>
      <w:r w:rsidR="00706054" w:rsidRPr="00706054">
        <w:rPr>
          <w:rFonts w:asciiTheme="majorBidi" w:hAnsiTheme="majorBidi" w:cstheme="majorBidi"/>
          <w:sz w:val="24"/>
          <w:szCs w:val="24"/>
          <w:vertAlign w:val="superscript"/>
          <w:lang w:bidi="fa-IR"/>
        </w:rPr>
        <w:t>a</w:t>
      </w:r>
      <w:proofErr w:type="spellEnd"/>
      <w:r w:rsidRPr="00706054">
        <w:rPr>
          <w:rFonts w:asciiTheme="majorBidi" w:hAnsiTheme="majorBidi" w:cstheme="majorBidi"/>
          <w:sz w:val="24"/>
          <w:szCs w:val="24"/>
          <w:lang w:bidi="fa-IR"/>
        </w:rPr>
        <w:t>, Fateme Zahra Bagheri-</w:t>
      </w:r>
      <w:proofErr w:type="spellStart"/>
      <w:r w:rsidRPr="00706054">
        <w:rPr>
          <w:rFonts w:asciiTheme="majorBidi" w:hAnsiTheme="majorBidi" w:cstheme="majorBidi"/>
          <w:sz w:val="24"/>
          <w:szCs w:val="24"/>
          <w:lang w:bidi="fa-IR"/>
        </w:rPr>
        <w:t>Nezhad</w:t>
      </w:r>
      <w:r w:rsidR="00706054" w:rsidRPr="00706054">
        <w:rPr>
          <w:rFonts w:asciiTheme="majorBidi" w:hAnsiTheme="majorBidi" w:cstheme="majorBidi"/>
          <w:sz w:val="24"/>
          <w:szCs w:val="24"/>
          <w:vertAlign w:val="superscript"/>
          <w:lang w:bidi="fa-IR"/>
        </w:rPr>
        <w:t>a</w:t>
      </w:r>
      <w:proofErr w:type="spellEnd"/>
      <w:r w:rsidRPr="00706054">
        <w:rPr>
          <w:rFonts w:asciiTheme="majorBidi" w:hAnsiTheme="majorBidi" w:cstheme="majorBidi"/>
          <w:sz w:val="24"/>
          <w:szCs w:val="24"/>
          <w:lang w:bidi="fa-IR"/>
        </w:rPr>
        <w:t xml:space="preserve">, Hanieh </w:t>
      </w:r>
      <w:proofErr w:type="spellStart"/>
      <w:r w:rsidRPr="00706054">
        <w:rPr>
          <w:rFonts w:asciiTheme="majorBidi" w:hAnsiTheme="majorBidi" w:cstheme="majorBidi"/>
          <w:sz w:val="24"/>
          <w:szCs w:val="24"/>
          <w:lang w:bidi="fa-IR"/>
        </w:rPr>
        <w:t>Nozhati</w:t>
      </w:r>
      <w:r w:rsidR="00706054" w:rsidRPr="00706054">
        <w:rPr>
          <w:rFonts w:asciiTheme="majorBidi" w:hAnsiTheme="majorBidi" w:cstheme="majorBidi"/>
          <w:sz w:val="24"/>
          <w:szCs w:val="24"/>
          <w:vertAlign w:val="superscript"/>
          <w:lang w:bidi="fa-IR"/>
        </w:rPr>
        <w:t>a</w:t>
      </w:r>
      <w:commentRangeEnd w:id="1191"/>
      <w:proofErr w:type="spellEnd"/>
      <w:r w:rsidR="00540F02">
        <w:rPr>
          <w:rStyle w:val="CommentReference"/>
        </w:rPr>
        <w:commentReference w:id="1191"/>
      </w:r>
    </w:p>
    <w:p w14:paraId="74673D19" w14:textId="77777777" w:rsidR="00D95435" w:rsidRPr="00C23443" w:rsidRDefault="00D95435" w:rsidP="00BE6CB1">
      <w:pPr>
        <w:pStyle w:val="brown"/>
        <w:rPr>
          <w:b/>
          <w:bCs/>
          <w:color w:val="9A8644"/>
        </w:rPr>
      </w:pPr>
      <w:r w:rsidRPr="00C23443">
        <w:rPr>
          <w:b/>
          <w:bCs/>
          <w:color w:val="9A8644"/>
        </w:rPr>
        <w:t xml:space="preserve">Abstract </w:t>
      </w:r>
    </w:p>
    <w:p w14:paraId="0BDE72DC" w14:textId="60D1CF80" w:rsidR="00D95435" w:rsidRPr="00D95435" w:rsidRDefault="00D95435" w:rsidP="00C23443">
      <w:pPr>
        <w:pStyle w:val="brown"/>
      </w:pPr>
      <w:r w:rsidRPr="00D95435">
        <w:t xml:space="preserve">One of the important applications of green biosynthesized gold nanoparticles by medical plants is their use as a carrier in drug delivery for cancerous cell treatment. In cancer, a group of body cells undergoes irregular proliferation that can subsequently invade other tissues and adjacent organs and ultimately cause metastasis and spread throughout the body. Many anticancer drugs need to be released at the appropriate concentration and in a suitable place to have the best effect; hence, this work has tried to develop beneficial nanomaterials by medicinal plants such as </w:t>
      </w:r>
      <w:r w:rsidRPr="00D95435">
        <w:rPr>
          <w:i/>
          <w:iCs/>
        </w:rPr>
        <w:t xml:space="preserve">Salvia </w:t>
      </w:r>
      <w:proofErr w:type="spellStart"/>
      <w:r w:rsidRPr="00D95435">
        <w:rPr>
          <w:i/>
          <w:iCs/>
        </w:rPr>
        <w:t>rosmarinus</w:t>
      </w:r>
      <w:proofErr w:type="spellEnd"/>
      <w:r w:rsidRPr="00D95435">
        <w:t xml:space="preserve"> extract in the biomedical field. This work considered the development of a new biological system with the least side effects and the most impact, and the gold nanoparticles as carriers were biosynthesized. On the other hand, for more impact, the non-covalent nanoparticle and folate interaction was done. Human Colorectal Adenocarcinoma and gastric cancer are two foremost among many carcinoma cases globally and most of the enhanced treatments could not significantly decrease the mortality range of these cancers. The current work is planned to develop a folate-conjugated green synthesized gold nanoparticle that are effective drug against these diseases. Therefore, for the cytotoxicity assay by MTT assay, the HT-29 and gastric carcinoma (AGS) cell lines were selected, respectively. In the results, the nanoparticles in the presence of folic acid have the best effect on these cancer treatments.</w:t>
      </w:r>
    </w:p>
    <w:p w14:paraId="5CF7CF70" w14:textId="4D5C8C8A" w:rsidR="00D95435" w:rsidRPr="00C23443" w:rsidRDefault="006A21E5" w:rsidP="00C23443">
      <w:pPr>
        <w:pStyle w:val="brown"/>
        <w:rPr>
          <w:color w:val="9A8644"/>
        </w:rPr>
      </w:pPr>
      <w:r w:rsidRPr="00C23443">
        <w:rPr>
          <w:b/>
          <w:bCs/>
          <w:i/>
          <w:iCs/>
          <w:color w:val="9A8644"/>
        </w:rPr>
        <w:t>Keywords</w:t>
      </w:r>
      <w:r w:rsidR="00D95435" w:rsidRPr="00C23443">
        <w:rPr>
          <w:b/>
          <w:bCs/>
          <w:i/>
          <w:iCs/>
          <w:color w:val="9A8644"/>
        </w:rPr>
        <w:t>:</w:t>
      </w:r>
      <w:r w:rsidR="00D95435" w:rsidRPr="00C23443">
        <w:rPr>
          <w:color w:val="9A8644"/>
        </w:rPr>
        <w:t xml:space="preserve"> </w:t>
      </w:r>
      <w:del w:id="1192" w:author="mohammad edrisi" w:date="2025-02-04T20:54:00Z">
        <w:r w:rsidR="00D95435" w:rsidRPr="00C23443" w:rsidDel="00733C39">
          <w:rPr>
            <w:color w:val="9A8644"/>
          </w:rPr>
          <w:delText>g</w:delText>
        </w:r>
      </w:del>
      <w:ins w:id="1193" w:author="mohammad edrisi" w:date="2025-02-04T20:54:00Z">
        <w:r w:rsidR="00733C39" w:rsidRPr="00C23443">
          <w:rPr>
            <w:color w:val="9A8644"/>
          </w:rPr>
          <w:t>G</w:t>
        </w:r>
      </w:ins>
      <w:r w:rsidR="00D95435" w:rsidRPr="00C23443">
        <w:rPr>
          <w:color w:val="9A8644"/>
        </w:rPr>
        <w:t xml:space="preserve">reen synthetized nanoparticle, </w:t>
      </w:r>
      <w:del w:id="1194" w:author="mohammad edrisi" w:date="2025-02-04T20:54:00Z">
        <w:r w:rsidR="00D95435" w:rsidRPr="001B7580" w:rsidDel="00733C39">
          <w:rPr>
            <w:color w:val="9A8644"/>
          </w:rPr>
          <w:delText>g</w:delText>
        </w:r>
      </w:del>
      <w:ins w:id="1195" w:author="mohammad edrisi" w:date="2025-02-04T20:54:00Z">
        <w:r w:rsidR="00733C39" w:rsidRPr="001B7580">
          <w:rPr>
            <w:color w:val="9A8644"/>
          </w:rPr>
          <w:t>G</w:t>
        </w:r>
      </w:ins>
      <w:r w:rsidR="00D95435" w:rsidRPr="001B7580">
        <w:rPr>
          <w:color w:val="9A8644"/>
        </w:rPr>
        <w:t xml:space="preserve">old </w:t>
      </w:r>
      <w:r w:rsidR="00D95435" w:rsidRPr="00C23443">
        <w:rPr>
          <w:color w:val="9A8644"/>
        </w:rPr>
        <w:t xml:space="preserve">nanoparticle, </w:t>
      </w:r>
      <w:del w:id="1196" w:author="mohammad edrisi" w:date="2025-02-04T20:54:00Z">
        <w:r w:rsidR="00D95435" w:rsidRPr="00C23443" w:rsidDel="00733C39">
          <w:rPr>
            <w:color w:val="9A8644"/>
          </w:rPr>
          <w:delText>c</w:delText>
        </w:r>
      </w:del>
      <w:ins w:id="1197" w:author="mohammad edrisi" w:date="2025-02-04T20:54:00Z">
        <w:r w:rsidR="00733C39" w:rsidRPr="00C23443">
          <w:rPr>
            <w:color w:val="9A8644"/>
          </w:rPr>
          <w:t>C</w:t>
        </w:r>
      </w:ins>
      <w:r w:rsidR="00D95435" w:rsidRPr="00C23443">
        <w:rPr>
          <w:color w:val="9A8644"/>
        </w:rPr>
        <w:t xml:space="preserve">ancer therapy, </w:t>
      </w:r>
      <w:del w:id="1198" w:author="mohammad edrisi" w:date="2025-02-04T20:54:00Z">
        <w:r w:rsidR="00D95435" w:rsidRPr="00C23443" w:rsidDel="00733C39">
          <w:rPr>
            <w:color w:val="9A8644"/>
          </w:rPr>
          <w:delText>c</w:delText>
        </w:r>
      </w:del>
      <w:ins w:id="1199" w:author="mohammad edrisi" w:date="2025-02-04T20:54:00Z">
        <w:r w:rsidR="00733C39" w:rsidRPr="00C23443">
          <w:rPr>
            <w:color w:val="9A8644"/>
          </w:rPr>
          <w:t>C</w:t>
        </w:r>
      </w:ins>
      <w:r w:rsidR="00D95435" w:rsidRPr="00C23443">
        <w:rPr>
          <w:color w:val="9A8644"/>
        </w:rPr>
        <w:t>olorectal and gastric cancer</w:t>
      </w:r>
      <w:del w:id="1200" w:author="elmira rezaei pajouhesh" w:date="2025-03-01T12:03:00Z" w16du:dateUtc="2025-03-01T08:33:00Z">
        <w:r w:rsidR="00D95435" w:rsidRPr="00C23443" w:rsidDel="00540F02">
          <w:rPr>
            <w:color w:val="9A8644"/>
          </w:rPr>
          <w:delText>.</w:delText>
        </w:r>
      </w:del>
    </w:p>
    <w:p w14:paraId="69A5A4F0" w14:textId="47030338" w:rsidR="00706054" w:rsidRPr="00C23443" w:rsidRDefault="00706054" w:rsidP="00727D7E">
      <w:pPr>
        <w:spacing w:after="0" w:line="240" w:lineRule="auto"/>
        <w:jc w:val="both"/>
        <w:rPr>
          <w:rFonts w:asciiTheme="majorBidi" w:hAnsiTheme="majorBidi" w:cstheme="majorBidi"/>
          <w:sz w:val="20"/>
          <w:szCs w:val="20"/>
          <w:lang w:bidi="fa-IR"/>
        </w:rPr>
      </w:pPr>
      <w:commentRangeStart w:id="1201"/>
      <w:r w:rsidRPr="00C23443">
        <w:rPr>
          <w:rFonts w:asciiTheme="majorBidi" w:hAnsiTheme="majorBidi" w:cstheme="majorBidi"/>
          <w:sz w:val="20"/>
          <w:szCs w:val="20"/>
          <w:lang w:bidi="fa-IR"/>
        </w:rPr>
        <w:t>*</w:t>
      </w:r>
      <w:del w:id="1202" w:author="elmira rezaei pajouhesh" w:date="2025-02-25T12:59:00Z" w16du:dateUtc="2025-02-25T09:29:00Z">
        <w:r w:rsidRPr="00C23443" w:rsidDel="008E06DB">
          <w:rPr>
            <w:rFonts w:asciiTheme="majorBidi" w:hAnsiTheme="majorBidi" w:cstheme="majorBidi"/>
            <w:sz w:val="20"/>
            <w:szCs w:val="20"/>
            <w:lang w:bidi="fa-IR"/>
          </w:rPr>
          <w:delText xml:space="preserve">Corresponding author E-mail: </w:delText>
        </w:r>
      </w:del>
      <w:ins w:id="1203" w:author="elmira rezaei pajouhesh" w:date="2025-02-25T12:59:00Z" w16du:dateUtc="2025-02-25T09:29:00Z">
        <w:r w:rsidR="008E06DB" w:rsidRPr="00C23443">
          <w:rPr>
            <w:rFonts w:asciiTheme="majorBidi" w:hAnsiTheme="majorBidi" w:cstheme="majorBidi"/>
            <w:sz w:val="20"/>
            <w:szCs w:val="20"/>
            <w:lang w:bidi="fa-IR"/>
          </w:rPr>
          <w:t>E-mail address</w:t>
        </w:r>
      </w:ins>
      <w:commentRangeEnd w:id="1201"/>
      <w:ins w:id="1204" w:author="elmira rezaei pajouhesh" w:date="2025-03-01T12:03:00Z" w16du:dateUtc="2025-03-01T08:33:00Z">
        <w:r w:rsidR="00540F02" w:rsidRPr="00C23443">
          <w:rPr>
            <w:rStyle w:val="CommentReference"/>
            <w:sz w:val="20"/>
            <w:szCs w:val="20"/>
          </w:rPr>
          <w:commentReference w:id="1201"/>
        </w:r>
      </w:ins>
      <w:ins w:id="1205" w:author="elmira rezaei pajouhesh" w:date="2025-02-25T12:59:00Z" w16du:dateUtc="2025-02-25T09:29:00Z">
        <w:r w:rsidR="008E06DB" w:rsidRPr="00C23443">
          <w:rPr>
            <w:rFonts w:asciiTheme="majorBidi" w:hAnsiTheme="majorBidi" w:cstheme="majorBidi"/>
            <w:sz w:val="20"/>
            <w:szCs w:val="20"/>
            <w:lang w:bidi="fa-IR"/>
          </w:rPr>
          <w:t>:</w:t>
        </w:r>
      </w:ins>
      <w:ins w:id="1206" w:author="elmira rezaei pajouhesh" w:date="2025-03-01T12:03:00Z" w16du:dateUtc="2025-03-01T08:33:00Z">
        <w:r w:rsidR="00540F02" w:rsidRPr="00C23443">
          <w:rPr>
            <w:rFonts w:asciiTheme="majorBidi" w:hAnsiTheme="majorBidi" w:cstheme="majorBidi"/>
            <w:sz w:val="20"/>
            <w:szCs w:val="20"/>
            <w:lang w:bidi="fa-IR"/>
          </w:rPr>
          <w:t xml:space="preserve"> </w:t>
        </w:r>
      </w:ins>
      <w:r w:rsidR="00540F02" w:rsidRPr="00C23443">
        <w:rPr>
          <w:rFonts w:asciiTheme="majorBidi" w:hAnsiTheme="majorBidi" w:cstheme="majorBidi"/>
          <w:sz w:val="20"/>
          <w:szCs w:val="20"/>
          <w:lang w:bidi="fa-IR"/>
        </w:rPr>
        <w:fldChar w:fldCharType="begin"/>
      </w:r>
      <w:r w:rsidR="00540F02" w:rsidRPr="00C23443">
        <w:rPr>
          <w:rFonts w:asciiTheme="majorBidi" w:hAnsiTheme="majorBidi" w:cstheme="majorBidi"/>
          <w:sz w:val="20"/>
          <w:szCs w:val="20"/>
          <w:lang w:bidi="fa-IR"/>
        </w:rPr>
        <w:instrText>HYPERLINK "mailto:mollaniabiochem@gmail.com"</w:instrText>
      </w:r>
      <w:r w:rsidR="00540F02" w:rsidRPr="00C23443">
        <w:rPr>
          <w:rFonts w:asciiTheme="majorBidi" w:hAnsiTheme="majorBidi" w:cstheme="majorBidi"/>
          <w:sz w:val="20"/>
          <w:szCs w:val="20"/>
          <w:lang w:bidi="fa-IR"/>
        </w:rPr>
      </w:r>
      <w:r w:rsidR="00540F02" w:rsidRPr="00C23443">
        <w:rPr>
          <w:rFonts w:asciiTheme="majorBidi" w:hAnsiTheme="majorBidi" w:cstheme="majorBidi"/>
          <w:sz w:val="20"/>
          <w:szCs w:val="20"/>
          <w:lang w:bidi="fa-IR"/>
        </w:rPr>
        <w:fldChar w:fldCharType="separate"/>
      </w:r>
      <w:r w:rsidR="00540F02" w:rsidRPr="00C23443">
        <w:rPr>
          <w:rStyle w:val="Hyperlink"/>
          <w:rFonts w:asciiTheme="majorBidi" w:hAnsiTheme="majorBidi" w:cstheme="majorBidi"/>
          <w:sz w:val="20"/>
          <w:szCs w:val="20"/>
          <w:lang w:bidi="fa-IR"/>
        </w:rPr>
        <w:t>mollaniabiochem@gmail.com</w:t>
      </w:r>
      <w:ins w:id="1207" w:author="elmira rezaei pajouhesh" w:date="2025-03-01T12:03:00Z" w16du:dateUtc="2025-03-01T08:33:00Z">
        <w:r w:rsidR="00540F02" w:rsidRPr="00C23443">
          <w:rPr>
            <w:rFonts w:asciiTheme="majorBidi" w:hAnsiTheme="majorBidi" w:cstheme="majorBidi"/>
            <w:sz w:val="20"/>
            <w:szCs w:val="20"/>
            <w:lang w:bidi="fa-IR"/>
          </w:rPr>
          <w:fldChar w:fldCharType="end"/>
        </w:r>
      </w:ins>
    </w:p>
    <w:p w14:paraId="1B1FAA12" w14:textId="25B0BE93" w:rsidR="004513B8" w:rsidRPr="006206EA" w:rsidRDefault="004513B8" w:rsidP="00727D7E">
      <w:pPr>
        <w:spacing w:after="0" w:line="240" w:lineRule="auto"/>
        <w:contextualSpacing/>
        <w:jc w:val="both"/>
        <w:rPr>
          <w:rFonts w:asciiTheme="majorBidi" w:hAnsiTheme="majorBidi" w:cstheme="majorBidi"/>
          <w:sz w:val="20"/>
          <w:szCs w:val="20"/>
          <w:lang w:bidi="fa-IR"/>
        </w:rPr>
      </w:pPr>
      <w:proofErr w:type="spellStart"/>
      <w:r w:rsidRPr="006206EA">
        <w:rPr>
          <w:rFonts w:asciiTheme="majorBidi" w:hAnsiTheme="majorBidi" w:cstheme="majorBidi"/>
          <w:sz w:val="20"/>
          <w:szCs w:val="20"/>
          <w:vertAlign w:val="superscript"/>
          <w:lang w:bidi="fa-IR"/>
        </w:rPr>
        <w:t>a</w:t>
      </w:r>
      <w:r w:rsidRPr="006206EA">
        <w:rPr>
          <w:rFonts w:asciiTheme="majorBidi" w:hAnsiTheme="majorBidi" w:cstheme="majorBidi"/>
          <w:sz w:val="20"/>
          <w:szCs w:val="20"/>
          <w:lang w:bidi="fa-IR"/>
        </w:rPr>
        <w:t>Department</w:t>
      </w:r>
      <w:proofErr w:type="spellEnd"/>
      <w:r w:rsidRPr="006206EA">
        <w:rPr>
          <w:rFonts w:asciiTheme="majorBidi" w:hAnsiTheme="majorBidi" w:cstheme="majorBidi"/>
          <w:sz w:val="20"/>
          <w:szCs w:val="20"/>
          <w:lang w:bidi="fa-IR"/>
        </w:rPr>
        <w:t xml:space="preserve"> of Biology, Faculty of Basic Sciences, Hakim </w:t>
      </w:r>
      <w:proofErr w:type="spellStart"/>
      <w:r w:rsidRPr="006206EA">
        <w:rPr>
          <w:rFonts w:asciiTheme="majorBidi" w:hAnsiTheme="majorBidi" w:cstheme="majorBidi"/>
          <w:sz w:val="20"/>
          <w:szCs w:val="20"/>
          <w:lang w:bidi="fa-IR"/>
        </w:rPr>
        <w:t>Sabzevari</w:t>
      </w:r>
      <w:proofErr w:type="spellEnd"/>
      <w:r w:rsidRPr="006206EA">
        <w:rPr>
          <w:rFonts w:asciiTheme="majorBidi" w:hAnsiTheme="majorBidi" w:cstheme="majorBidi"/>
          <w:sz w:val="20"/>
          <w:szCs w:val="20"/>
          <w:lang w:bidi="fa-IR"/>
        </w:rPr>
        <w:t xml:space="preserve"> University, </w:t>
      </w:r>
      <w:proofErr w:type="spellStart"/>
      <w:r w:rsidRPr="006206EA">
        <w:rPr>
          <w:rFonts w:asciiTheme="majorBidi" w:hAnsiTheme="majorBidi" w:cstheme="majorBidi"/>
          <w:sz w:val="20"/>
          <w:szCs w:val="20"/>
          <w:lang w:bidi="fa-IR"/>
        </w:rPr>
        <w:t>Sabzevar</w:t>
      </w:r>
      <w:proofErr w:type="spellEnd"/>
      <w:r w:rsidRPr="006206EA">
        <w:rPr>
          <w:rFonts w:asciiTheme="majorBidi" w:hAnsiTheme="majorBidi" w:cstheme="majorBidi"/>
          <w:sz w:val="20"/>
          <w:szCs w:val="20"/>
          <w:lang w:bidi="fa-IR"/>
        </w:rPr>
        <w:t>, Iran</w:t>
      </w:r>
    </w:p>
    <w:p w14:paraId="28CC3AD3" w14:textId="77777777" w:rsidR="004513B8" w:rsidRPr="006206EA" w:rsidRDefault="004513B8" w:rsidP="00727D7E">
      <w:pPr>
        <w:spacing w:after="0" w:line="240" w:lineRule="auto"/>
        <w:contextualSpacing/>
        <w:jc w:val="both"/>
        <w:rPr>
          <w:rFonts w:asciiTheme="majorBidi" w:hAnsiTheme="majorBidi" w:cstheme="majorBidi"/>
          <w:sz w:val="20"/>
          <w:szCs w:val="20"/>
          <w:lang w:bidi="fa-IR"/>
        </w:rPr>
      </w:pPr>
      <w:proofErr w:type="spellStart"/>
      <w:r w:rsidRPr="006206EA">
        <w:rPr>
          <w:rFonts w:asciiTheme="majorBidi" w:hAnsiTheme="majorBidi" w:cstheme="majorBidi"/>
          <w:sz w:val="20"/>
          <w:szCs w:val="20"/>
          <w:vertAlign w:val="superscript"/>
          <w:lang w:bidi="fa-IR"/>
        </w:rPr>
        <w:t>b</w:t>
      </w:r>
      <w:r w:rsidRPr="006206EA">
        <w:rPr>
          <w:rFonts w:asciiTheme="majorBidi" w:hAnsiTheme="majorBidi" w:cstheme="majorBidi"/>
          <w:sz w:val="20"/>
          <w:szCs w:val="20"/>
          <w:lang w:bidi="fa-IR"/>
        </w:rPr>
        <w:t>Department</w:t>
      </w:r>
      <w:proofErr w:type="spellEnd"/>
      <w:r w:rsidRPr="006206EA">
        <w:rPr>
          <w:rFonts w:asciiTheme="majorBidi" w:hAnsiTheme="majorBidi" w:cstheme="majorBidi"/>
          <w:sz w:val="20"/>
          <w:szCs w:val="20"/>
          <w:lang w:bidi="fa-IR"/>
        </w:rPr>
        <w:t xml:space="preserve"> of plant production, University of </w:t>
      </w:r>
      <w:proofErr w:type="spellStart"/>
      <w:r w:rsidRPr="006206EA">
        <w:rPr>
          <w:rFonts w:asciiTheme="majorBidi" w:hAnsiTheme="majorBidi" w:cstheme="majorBidi"/>
          <w:sz w:val="20"/>
          <w:szCs w:val="20"/>
          <w:lang w:bidi="fa-IR"/>
        </w:rPr>
        <w:t>Torbate</w:t>
      </w:r>
      <w:proofErr w:type="spellEnd"/>
      <w:r w:rsidRPr="006206EA">
        <w:rPr>
          <w:rFonts w:asciiTheme="majorBidi" w:hAnsiTheme="majorBidi" w:cstheme="majorBidi"/>
          <w:sz w:val="20"/>
          <w:szCs w:val="20"/>
          <w:lang w:bidi="fa-IR"/>
        </w:rPr>
        <w:t xml:space="preserve"> </w:t>
      </w:r>
      <w:proofErr w:type="spellStart"/>
      <w:r w:rsidRPr="006206EA">
        <w:rPr>
          <w:rFonts w:asciiTheme="majorBidi" w:hAnsiTheme="majorBidi" w:cstheme="majorBidi"/>
          <w:sz w:val="20"/>
          <w:szCs w:val="20"/>
          <w:lang w:bidi="fa-IR"/>
        </w:rPr>
        <w:t>Heydarieh</w:t>
      </w:r>
      <w:proofErr w:type="spellEnd"/>
      <w:r w:rsidRPr="006206EA">
        <w:rPr>
          <w:rFonts w:asciiTheme="majorBidi" w:hAnsiTheme="majorBidi" w:cstheme="majorBidi"/>
          <w:sz w:val="20"/>
          <w:szCs w:val="20"/>
          <w:lang w:bidi="fa-IR"/>
        </w:rPr>
        <w:t>, Iran</w:t>
      </w:r>
    </w:p>
    <w:p w14:paraId="29DDF3A6" w14:textId="3DF972AA" w:rsidR="00D95435" w:rsidRPr="00D95435" w:rsidRDefault="00D95435" w:rsidP="006A21E5">
      <w:pPr>
        <w:spacing w:after="160" w:line="240" w:lineRule="auto"/>
        <w:jc w:val="both"/>
        <w:rPr>
          <w:rFonts w:asciiTheme="majorBidi" w:hAnsiTheme="majorBidi" w:cstheme="majorBidi"/>
          <w:sz w:val="24"/>
          <w:szCs w:val="24"/>
          <w:lang w:bidi="fa-IR"/>
        </w:rPr>
      </w:pPr>
      <w:r w:rsidRPr="00D95435">
        <w:rPr>
          <w:rFonts w:asciiTheme="majorBidi" w:hAnsiTheme="majorBidi" w:cstheme="majorBidi"/>
          <w:sz w:val="24"/>
          <w:szCs w:val="24"/>
          <w:lang w:bidi="fa-IR"/>
        </w:rPr>
        <w:br w:type="page"/>
      </w:r>
    </w:p>
    <w:p w14:paraId="3192DEEF" w14:textId="77777777" w:rsidR="001B7580" w:rsidRDefault="001B7580" w:rsidP="00706054">
      <w:pPr>
        <w:spacing w:line="240" w:lineRule="auto"/>
        <w:jc w:val="center"/>
        <w:rPr>
          <w:rFonts w:asciiTheme="majorBidi" w:hAnsiTheme="majorBidi" w:cstheme="majorBidi"/>
          <w:b/>
          <w:bCs/>
          <w:sz w:val="28"/>
          <w:szCs w:val="28"/>
          <w:lang w:bidi="fa-IR"/>
        </w:rPr>
      </w:pPr>
    </w:p>
    <w:p w14:paraId="44021606" w14:textId="34CE2325" w:rsidR="00706054" w:rsidRPr="001B7580" w:rsidRDefault="001B7580" w:rsidP="00706054">
      <w:pPr>
        <w:spacing w:line="240" w:lineRule="auto"/>
        <w:jc w:val="center"/>
        <w:rPr>
          <w:rFonts w:asciiTheme="majorBidi" w:hAnsiTheme="majorBidi" w:cstheme="majorBidi"/>
          <w:b/>
          <w:bCs/>
          <w:color w:val="9A8644"/>
          <w:sz w:val="28"/>
          <w:szCs w:val="28"/>
          <w:lang w:bidi="fa-IR"/>
        </w:rPr>
      </w:pPr>
      <w:ins w:id="1208"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56704" behindDoc="0" locked="0" layoutInCell="1" allowOverlap="1" wp14:anchorId="4DE63874" wp14:editId="30D8F105">
                  <wp:simplePos x="0" y="0"/>
                  <wp:positionH relativeFrom="column">
                    <wp:posOffset>-97972</wp:posOffset>
                  </wp:positionH>
                  <wp:positionV relativeFrom="paragraph">
                    <wp:posOffset>284117</wp:posOffset>
                  </wp:positionV>
                  <wp:extent cx="6156960" cy="0"/>
                  <wp:effectExtent l="0" t="0" r="0" b="0"/>
                  <wp:wrapNone/>
                  <wp:docPr id="1777647392"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20A105CC" id="Straight Connector 4"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7.7pt,22.35pt" to="477.1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" strokecolor="windowText">
                  <v:stroke joinstyle="miter"/>
                </v:line>
              </w:pict>
            </mc:Fallback>
          </mc:AlternateContent>
        </w:r>
      </w:ins>
      <w:r w:rsidR="00D95435" w:rsidRPr="001B7580">
        <w:rPr>
          <w:rFonts w:asciiTheme="majorBidi" w:hAnsiTheme="majorBidi" w:cstheme="majorBidi"/>
          <w:b/>
          <w:bCs/>
          <w:color w:val="9A8644"/>
          <w:sz w:val="28"/>
          <w:szCs w:val="28"/>
          <w:lang w:bidi="fa-IR"/>
        </w:rPr>
        <w:t xml:space="preserve">Kinetics of Caspase7 </w:t>
      </w:r>
      <w:ins w:id="1209" w:author="elmira rezaei pajouhesh" w:date="2025-03-01T12:04:00Z" w16du:dateUtc="2025-03-01T08:34:00Z">
        <w:r w:rsidR="00540F02" w:rsidRPr="001B7580">
          <w:rPr>
            <w:rFonts w:asciiTheme="majorBidi" w:hAnsiTheme="majorBidi" w:cstheme="majorBidi"/>
            <w:b/>
            <w:bCs/>
            <w:color w:val="9A8644"/>
            <w:sz w:val="28"/>
            <w:szCs w:val="28"/>
            <w:lang w:bidi="fa-IR"/>
          </w:rPr>
          <w:t>t</w:t>
        </w:r>
      </w:ins>
      <w:del w:id="1210" w:author="elmira rezaei pajouhesh" w:date="2025-03-01T12:04:00Z" w16du:dateUtc="2025-03-01T08:34:00Z">
        <w:r w:rsidR="00D95435" w:rsidRPr="001B7580" w:rsidDel="00540F02">
          <w:rPr>
            <w:rFonts w:asciiTheme="majorBidi" w:hAnsiTheme="majorBidi" w:cstheme="majorBidi"/>
            <w:b/>
            <w:bCs/>
            <w:color w:val="9A8644"/>
            <w:sz w:val="28"/>
            <w:szCs w:val="28"/>
            <w:lang w:bidi="fa-IR"/>
          </w:rPr>
          <w:delText>T</w:delText>
        </w:r>
      </w:del>
      <w:r w:rsidR="00D95435" w:rsidRPr="001B7580">
        <w:rPr>
          <w:rFonts w:asciiTheme="majorBidi" w:hAnsiTheme="majorBidi" w:cstheme="majorBidi"/>
          <w:b/>
          <w:bCs/>
          <w:color w:val="9A8644"/>
          <w:sz w:val="28"/>
          <w:szCs w:val="28"/>
          <w:lang w:bidi="fa-IR"/>
        </w:rPr>
        <w:t xml:space="preserve">hermal </w:t>
      </w:r>
      <w:ins w:id="1211" w:author="elmira rezaei pajouhesh" w:date="2025-03-01T12:04:00Z" w16du:dateUtc="2025-03-01T08:34:00Z">
        <w:r w:rsidR="00540F02" w:rsidRPr="006D5936">
          <w:rPr>
            <w:rFonts w:asciiTheme="majorBidi" w:hAnsiTheme="majorBidi" w:cstheme="majorBidi"/>
            <w:b/>
            <w:bCs/>
            <w:color w:val="9A8644"/>
            <w:sz w:val="28"/>
            <w:szCs w:val="28"/>
            <w:lang w:bidi="fa-IR"/>
          </w:rPr>
          <w:t>i</w:t>
        </w:r>
      </w:ins>
      <w:del w:id="1212" w:author="elmira rezaei pajouhesh" w:date="2025-03-01T12:04:00Z" w16du:dateUtc="2025-03-01T08:34:00Z">
        <w:r w:rsidR="00D95435" w:rsidRPr="006D5936" w:rsidDel="00540F02">
          <w:rPr>
            <w:rFonts w:asciiTheme="majorBidi" w:hAnsiTheme="majorBidi" w:cstheme="majorBidi"/>
            <w:b/>
            <w:bCs/>
            <w:color w:val="9A8644"/>
            <w:sz w:val="28"/>
            <w:szCs w:val="28"/>
            <w:lang w:bidi="fa-IR"/>
          </w:rPr>
          <w:delText>I</w:delText>
        </w:r>
      </w:del>
      <w:r w:rsidR="00D95435" w:rsidRPr="006D5936">
        <w:rPr>
          <w:rFonts w:asciiTheme="majorBidi" w:hAnsiTheme="majorBidi" w:cstheme="majorBidi"/>
          <w:b/>
          <w:bCs/>
          <w:color w:val="9A8644"/>
          <w:sz w:val="28"/>
          <w:szCs w:val="28"/>
          <w:lang w:bidi="fa-IR"/>
        </w:rPr>
        <w:t>nactivation</w:t>
      </w:r>
    </w:p>
    <w:p w14:paraId="21E0D774" w14:textId="6946A5D6" w:rsidR="00D95435" w:rsidRPr="00D95435" w:rsidRDefault="00D95435" w:rsidP="001B7580">
      <w:pPr>
        <w:spacing w:line="240" w:lineRule="auto"/>
        <w:jc w:val="center"/>
        <w:rPr>
          <w:rFonts w:asciiTheme="majorBidi" w:hAnsiTheme="majorBidi" w:cstheme="majorBidi"/>
          <w:sz w:val="24"/>
          <w:szCs w:val="24"/>
          <w:lang w:bidi="fa-IR"/>
        </w:rPr>
      </w:pPr>
      <w:r w:rsidRPr="00706054">
        <w:rPr>
          <w:rFonts w:asciiTheme="majorBidi" w:hAnsiTheme="majorBidi" w:cstheme="majorBidi"/>
          <w:sz w:val="24"/>
          <w:szCs w:val="24"/>
          <w:lang w:bidi="fa-IR"/>
        </w:rPr>
        <w:t xml:space="preserve">Fatemeh </w:t>
      </w:r>
      <w:proofErr w:type="spellStart"/>
      <w:r w:rsidRPr="00706054">
        <w:rPr>
          <w:rFonts w:asciiTheme="majorBidi" w:hAnsiTheme="majorBidi" w:cstheme="majorBidi"/>
          <w:sz w:val="24"/>
          <w:szCs w:val="24"/>
          <w:lang w:bidi="fa-IR"/>
        </w:rPr>
        <w:t>Zaare</w:t>
      </w:r>
      <w:proofErr w:type="spellEnd"/>
      <w:r w:rsidRPr="00706054">
        <w:rPr>
          <w:rFonts w:asciiTheme="majorBidi" w:hAnsiTheme="majorBidi" w:cstheme="majorBidi"/>
          <w:sz w:val="24"/>
          <w:szCs w:val="24"/>
          <w:lang w:bidi="fa-IR"/>
        </w:rPr>
        <w:t>*, Jamshid Davoodi</w:t>
      </w:r>
    </w:p>
    <w:p w14:paraId="49B63064" w14:textId="37C2A3B9" w:rsidR="00D95435" w:rsidRPr="001B7580" w:rsidRDefault="00D95435" w:rsidP="00BE6CB1">
      <w:pPr>
        <w:pStyle w:val="brown"/>
        <w:rPr>
          <w:b/>
          <w:bCs/>
          <w:color w:val="9A8644"/>
        </w:rPr>
      </w:pPr>
      <w:r w:rsidRPr="001B7580">
        <w:rPr>
          <w:b/>
          <w:bCs/>
          <w:color w:val="9A8644"/>
        </w:rPr>
        <w:t xml:space="preserve">Abstract </w:t>
      </w:r>
    </w:p>
    <w:p w14:paraId="48D42142" w14:textId="1D4CE401" w:rsidR="00D95435" w:rsidRPr="00D95435" w:rsidRDefault="00D95435" w:rsidP="001B7580">
      <w:pPr>
        <w:pStyle w:val="brown"/>
      </w:pPr>
      <w:commentRangeStart w:id="1213"/>
      <w:r w:rsidRPr="00D95435">
        <w:t xml:space="preserve">Caspase 7 is a cysteine protease that induces programmed cell death in the internal pathway of apoptosis. The active enzyme consists of a homodimer of a hetero dimer. Thus, we sought to determine the mechanism of inactivation, i.e. aggregation versus the loss of the </w:t>
      </w:r>
      <w:proofErr w:type="spellStart"/>
      <w:r w:rsidRPr="00D95435">
        <w:t>qurternary</w:t>
      </w:r>
      <w:proofErr w:type="spellEnd"/>
      <w:r w:rsidRPr="00D95435">
        <w:t xml:space="preserve"> structure. For this </w:t>
      </w:r>
      <w:proofErr w:type="spellStart"/>
      <w:r w:rsidRPr="00D95435">
        <w:t>purposee</w:t>
      </w:r>
      <w:proofErr w:type="spellEnd"/>
      <w:r w:rsidRPr="00D95435">
        <w:t xml:space="preserve">, recombinant caspase7 protein was expressed and purified by affinity chromatography method. The purified enzyme was subjected to elevated temperatures for a period of 0 to 16 hours.  Then the enzymatic activities of </w:t>
      </w:r>
      <w:proofErr w:type="spellStart"/>
      <w:r w:rsidRPr="00D95435">
        <w:t>aliquates</w:t>
      </w:r>
      <w:proofErr w:type="spellEnd"/>
      <w:r w:rsidRPr="00D95435">
        <w:t xml:space="preserve"> withdrawn at </w:t>
      </w:r>
      <w:proofErr w:type="spellStart"/>
      <w:r w:rsidRPr="00D95435">
        <w:t>certin</w:t>
      </w:r>
      <w:proofErr w:type="spellEnd"/>
      <w:r w:rsidRPr="00D95435">
        <w:t xml:space="preserve"> time points were measure by the </w:t>
      </w:r>
      <w:proofErr w:type="spellStart"/>
      <w:r w:rsidRPr="00D95435">
        <w:t>hdrolysis</w:t>
      </w:r>
      <w:proofErr w:type="spellEnd"/>
      <w:r w:rsidRPr="00D95435">
        <w:t xml:space="preserve"> of the chromogenic substrate </w:t>
      </w:r>
      <w:commentRangeStart w:id="1214"/>
      <w:r w:rsidRPr="00D95435">
        <w:t>DEVD-</w:t>
      </w:r>
      <w:proofErr w:type="spellStart"/>
      <w:r w:rsidRPr="00D95435">
        <w:t>pNA</w:t>
      </w:r>
      <w:proofErr w:type="spellEnd"/>
      <w:r w:rsidRPr="00D95435">
        <w:t xml:space="preserve"> </w:t>
      </w:r>
      <w:commentRangeEnd w:id="1214"/>
      <w:r w:rsidR="007E2BE5">
        <w:rPr>
          <w:rStyle w:val="CommentReference"/>
        </w:rPr>
        <w:commentReference w:id="1214"/>
      </w:r>
      <w:r w:rsidRPr="00D95435">
        <w:t xml:space="preserve">monitored at 405 nm. The enzyme was completely inactive following 10 hours incubation at 37 degrees. SDS-PAGE analysis of the samples revealed no hydrolysis of the proteins due to self </w:t>
      </w:r>
      <w:proofErr w:type="spellStart"/>
      <w:r w:rsidRPr="00D95435">
        <w:t>celavage</w:t>
      </w:r>
      <w:proofErr w:type="spellEnd"/>
      <w:r w:rsidRPr="00D95435">
        <w:t xml:space="preserve"> or by proteases that </w:t>
      </w:r>
      <w:proofErr w:type="spellStart"/>
      <w:r w:rsidRPr="00D95435">
        <w:t>migh</w:t>
      </w:r>
      <w:proofErr w:type="spellEnd"/>
      <w:r w:rsidRPr="00D95435">
        <w:t xml:space="preserve"> be </w:t>
      </w:r>
      <w:proofErr w:type="spellStart"/>
      <w:r w:rsidRPr="00D95435">
        <w:t>presnt</w:t>
      </w:r>
      <w:proofErr w:type="spellEnd"/>
      <w:r w:rsidRPr="00D95435">
        <w:t xml:space="preserve"> as minor impurities. Analysis of the kinetics of enzyme inactivation by fitting to 1st and 2st degree equations showed that that enzyme inactivation follows the 1st degree equation. This indicates that either the hetero dimer is being dissociated or homodimer is falling apart leading to loss of activity.</w:t>
      </w:r>
      <w:commentRangeEnd w:id="1213"/>
      <w:r w:rsidR="00540F02">
        <w:rPr>
          <w:rStyle w:val="CommentReference"/>
        </w:rPr>
        <w:commentReference w:id="1213"/>
      </w:r>
    </w:p>
    <w:p w14:paraId="0EB40BB6" w14:textId="3AC60A45" w:rsidR="00706054" w:rsidRPr="001B7580" w:rsidRDefault="006A21E5" w:rsidP="001B7580">
      <w:pPr>
        <w:pStyle w:val="brown"/>
        <w:rPr>
          <w:b/>
          <w:bCs/>
          <w:color w:val="9A8644"/>
        </w:rPr>
      </w:pPr>
      <w:r w:rsidRPr="001B7580">
        <w:rPr>
          <w:b/>
          <w:bCs/>
          <w:i/>
          <w:iCs/>
          <w:color w:val="9A8644"/>
        </w:rPr>
        <w:t>Keywords</w:t>
      </w:r>
      <w:r w:rsidR="00D95435" w:rsidRPr="001B7580">
        <w:rPr>
          <w:b/>
          <w:bCs/>
          <w:i/>
          <w:iCs/>
          <w:color w:val="9A8644"/>
        </w:rPr>
        <w:t>:</w:t>
      </w:r>
      <w:r w:rsidR="00D95435" w:rsidRPr="001B7580">
        <w:rPr>
          <w:b/>
          <w:bCs/>
          <w:color w:val="9A8644"/>
        </w:rPr>
        <w:t xml:space="preserve"> </w:t>
      </w:r>
      <w:r w:rsidR="00D95435" w:rsidRPr="001B7580">
        <w:rPr>
          <w:color w:val="9A8644"/>
        </w:rPr>
        <w:t>Caspase7, Inactivation, Denaturation</w:t>
      </w:r>
    </w:p>
    <w:p w14:paraId="1684B517" w14:textId="0DC72806" w:rsidR="00706054" w:rsidRPr="001B7580" w:rsidRDefault="00706054" w:rsidP="006A21E5">
      <w:pPr>
        <w:spacing w:line="240" w:lineRule="auto"/>
        <w:contextualSpacing/>
        <w:jc w:val="both"/>
        <w:rPr>
          <w:rFonts w:asciiTheme="majorBidi" w:hAnsiTheme="majorBidi" w:cstheme="majorBidi"/>
          <w:sz w:val="20"/>
          <w:szCs w:val="20"/>
          <w:lang w:bidi="fa-IR"/>
        </w:rPr>
      </w:pPr>
      <w:r w:rsidRPr="001B7580">
        <w:rPr>
          <w:rFonts w:asciiTheme="majorBidi" w:hAnsiTheme="majorBidi" w:cstheme="majorBidi"/>
          <w:sz w:val="20"/>
          <w:szCs w:val="20"/>
          <w:lang w:bidi="fa-IR"/>
        </w:rPr>
        <w:t>*</w:t>
      </w:r>
      <w:del w:id="1215" w:author="elmira rezaei pajouhesh" w:date="2025-02-25T13:20:00Z" w16du:dateUtc="2025-02-25T09:50:00Z">
        <w:r w:rsidRPr="001B7580" w:rsidDel="00CF06F6">
          <w:rPr>
            <w:rFonts w:asciiTheme="majorBidi" w:hAnsiTheme="majorBidi" w:cstheme="majorBidi"/>
            <w:sz w:val="20"/>
            <w:szCs w:val="20"/>
            <w:lang w:bidi="fa-IR"/>
          </w:rPr>
          <w:delText>Corresponding author E-mail:</w:delText>
        </w:r>
      </w:del>
      <w:ins w:id="1216" w:author="elmira rezaei pajouhesh" w:date="2025-02-25T13:20:00Z" w16du:dateUtc="2025-02-25T09:50:00Z">
        <w:r w:rsidR="00CF06F6" w:rsidRPr="001B7580">
          <w:rPr>
            <w:rFonts w:asciiTheme="majorBidi" w:hAnsiTheme="majorBidi" w:cstheme="majorBidi"/>
            <w:sz w:val="20"/>
            <w:szCs w:val="20"/>
            <w:lang w:bidi="fa-IR"/>
          </w:rPr>
          <w:t>E-mail address:</w:t>
        </w:r>
      </w:ins>
      <w:r w:rsidR="00243D5A" w:rsidRPr="001B7580">
        <w:rPr>
          <w:rFonts w:asciiTheme="majorBidi" w:hAnsiTheme="majorBidi" w:cstheme="majorBidi"/>
          <w:sz w:val="20"/>
          <w:szCs w:val="20"/>
          <w:lang w:bidi="fa-IR"/>
        </w:rPr>
        <w:t xml:space="preserve"> </w:t>
      </w:r>
      <w:hyperlink r:id="rId31" w:history="1">
        <w:r w:rsidR="00243D5A" w:rsidRPr="001B7580">
          <w:rPr>
            <w:rStyle w:val="Hyperlink"/>
            <w:rFonts w:asciiTheme="majorBidi" w:hAnsiTheme="majorBidi" w:cstheme="majorBidi"/>
            <w:sz w:val="20"/>
            <w:szCs w:val="20"/>
            <w:lang w:bidi="fa-IR"/>
          </w:rPr>
          <w:t>Fatemeh.zare523@ut.ac.ir</w:t>
        </w:r>
      </w:hyperlink>
      <w:r w:rsidR="00243D5A" w:rsidRPr="001B7580">
        <w:rPr>
          <w:rFonts w:asciiTheme="majorBidi" w:hAnsiTheme="majorBidi" w:cstheme="majorBidi"/>
          <w:sz w:val="20"/>
          <w:szCs w:val="20"/>
          <w:lang w:bidi="fa-IR"/>
        </w:rPr>
        <w:t xml:space="preserve"> </w:t>
      </w:r>
    </w:p>
    <w:p w14:paraId="5A84DF58" w14:textId="77777777" w:rsidR="001B7580" w:rsidRPr="001B7580" w:rsidRDefault="001B7580" w:rsidP="001B7580">
      <w:pPr>
        <w:spacing w:after="0" w:line="240" w:lineRule="auto"/>
        <w:contextualSpacing/>
        <w:jc w:val="both"/>
        <w:rPr>
          <w:rFonts w:asciiTheme="majorBidi" w:hAnsiTheme="majorBidi" w:cstheme="majorBidi"/>
          <w:sz w:val="20"/>
          <w:szCs w:val="20"/>
          <w:lang w:bidi="fa-IR"/>
        </w:rPr>
      </w:pPr>
      <w:r w:rsidRPr="001B7580">
        <w:rPr>
          <w:rFonts w:asciiTheme="majorBidi" w:hAnsiTheme="majorBidi" w:cstheme="majorBidi"/>
          <w:sz w:val="20"/>
          <w:szCs w:val="20"/>
          <w:lang w:bidi="fa-IR"/>
        </w:rPr>
        <w:t>Institute of Biochemistry and Biophysics</w:t>
      </w:r>
      <w:del w:id="1217" w:author="elmira rezaei pajouhesh" w:date="2025-03-01T12:03:00Z" w16du:dateUtc="2025-03-01T08:33:00Z">
        <w:r w:rsidRPr="001B7580" w:rsidDel="00540F02">
          <w:rPr>
            <w:rFonts w:asciiTheme="majorBidi" w:hAnsiTheme="majorBidi" w:cstheme="majorBidi"/>
            <w:sz w:val="20"/>
            <w:szCs w:val="20"/>
            <w:lang w:bidi="fa-IR"/>
          </w:rPr>
          <w:delText xml:space="preserve"> (IBB)</w:delText>
        </w:r>
      </w:del>
      <w:r w:rsidRPr="001B7580">
        <w:rPr>
          <w:rFonts w:asciiTheme="majorBidi" w:hAnsiTheme="majorBidi" w:cstheme="majorBidi"/>
          <w:sz w:val="20"/>
          <w:szCs w:val="20"/>
          <w:lang w:bidi="fa-IR"/>
        </w:rPr>
        <w:t>, University of Tehran, Tehran, Iran</w:t>
      </w:r>
    </w:p>
    <w:p w14:paraId="3A84CB53" w14:textId="77777777" w:rsidR="00D95435" w:rsidRPr="00D95435" w:rsidRDefault="00D95435" w:rsidP="006A21E5">
      <w:pPr>
        <w:spacing w:line="240" w:lineRule="auto"/>
        <w:contextualSpacing/>
        <w:jc w:val="both"/>
        <w:rPr>
          <w:rFonts w:asciiTheme="majorBidi" w:hAnsiTheme="majorBidi" w:cstheme="majorBidi"/>
          <w:sz w:val="24"/>
          <w:szCs w:val="24"/>
          <w:lang w:bidi="fa-IR"/>
        </w:rPr>
      </w:pPr>
    </w:p>
    <w:p w14:paraId="13790A58" w14:textId="77777777" w:rsidR="00D95435" w:rsidRPr="00D95435" w:rsidRDefault="00D95435" w:rsidP="006A21E5">
      <w:pPr>
        <w:spacing w:after="160" w:line="240" w:lineRule="auto"/>
        <w:jc w:val="both"/>
        <w:rPr>
          <w:rFonts w:asciiTheme="majorBidi" w:hAnsiTheme="majorBidi" w:cstheme="majorBidi"/>
          <w:sz w:val="24"/>
          <w:szCs w:val="24"/>
          <w:lang w:bidi="fa-IR"/>
        </w:rPr>
      </w:pPr>
      <w:r w:rsidRPr="00D95435">
        <w:rPr>
          <w:rFonts w:asciiTheme="majorBidi" w:hAnsiTheme="majorBidi" w:cstheme="majorBidi"/>
          <w:sz w:val="24"/>
          <w:szCs w:val="24"/>
          <w:lang w:bidi="fa-IR"/>
        </w:rPr>
        <w:br w:type="page"/>
      </w:r>
    </w:p>
    <w:p w14:paraId="5D8DF9F7" w14:textId="77777777" w:rsidR="006D5936" w:rsidRDefault="006D5936" w:rsidP="00706054">
      <w:pPr>
        <w:spacing w:line="240" w:lineRule="auto"/>
        <w:jc w:val="center"/>
        <w:rPr>
          <w:rFonts w:asciiTheme="majorBidi" w:hAnsiTheme="majorBidi" w:cstheme="majorBidi"/>
          <w:b/>
          <w:bCs/>
          <w:sz w:val="28"/>
          <w:szCs w:val="28"/>
          <w:lang w:bidi="fa-IR"/>
        </w:rPr>
      </w:pPr>
    </w:p>
    <w:p w14:paraId="5EB94EA2" w14:textId="77777777" w:rsidR="00EC0FF5" w:rsidRDefault="006D5936" w:rsidP="00EC0FF5">
      <w:pPr>
        <w:spacing w:line="240" w:lineRule="auto"/>
        <w:jc w:val="center"/>
        <w:rPr>
          <w:rFonts w:asciiTheme="majorBidi" w:hAnsiTheme="majorBidi" w:cstheme="majorBidi"/>
          <w:b/>
          <w:bCs/>
          <w:i/>
          <w:iCs/>
          <w:color w:val="9A8644"/>
          <w:sz w:val="28"/>
          <w:szCs w:val="28"/>
          <w:lang w:bidi="fa-IR"/>
        </w:rPr>
      </w:pPr>
      <w:ins w:id="1218" w:author="elmira rezaei pajouhesh" w:date="2025-03-04T13:54:00Z" w16du:dateUtc="2025-03-04T10:24:00Z">
        <w:r w:rsidRPr="00AD748A">
          <w:rPr>
            <w:rFonts w:asciiTheme="minorHAnsi" w:eastAsiaTheme="minorHAnsi" w:hAnsiTheme="minorHAnsi" w:cstheme="minorBidi"/>
            <w:i/>
            <w:iCs/>
            <w:noProof/>
            <w:sz w:val="28"/>
            <w:szCs w:val="28"/>
            <w:rtl/>
            <w:lang w:val="ar-SA"/>
            <w14:ligatures w14:val="standardContextual"/>
          </w:rPr>
          <mc:AlternateContent>
            <mc:Choice Requires="wps">
              <w:drawing>
                <wp:anchor distT="0" distB="0" distL="114300" distR="114300" simplePos="0" relativeHeight="251653632" behindDoc="0" locked="0" layoutInCell="1" allowOverlap="1" wp14:anchorId="7CFF1F1B" wp14:editId="413FF9FB">
                  <wp:simplePos x="0" y="0"/>
                  <wp:positionH relativeFrom="column">
                    <wp:posOffset>-76200</wp:posOffset>
                  </wp:positionH>
                  <wp:positionV relativeFrom="paragraph">
                    <wp:posOffset>497205</wp:posOffset>
                  </wp:positionV>
                  <wp:extent cx="6156960" cy="0"/>
                  <wp:effectExtent l="0" t="0" r="0" b="0"/>
                  <wp:wrapNone/>
                  <wp:docPr id="919600498"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3914D088" id="Straight Connector 4"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6pt,39.15pt" to="478.8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" strokecolor="windowText">
                  <v:stroke joinstyle="miter"/>
                </v:line>
              </w:pict>
            </mc:Fallback>
          </mc:AlternateContent>
        </w:r>
      </w:ins>
      <w:r w:rsidR="00EC0FF5" w:rsidRPr="00EC0FF5">
        <w:rPr>
          <w:rFonts w:asciiTheme="majorBidi" w:hAnsiTheme="majorBidi" w:cstheme="majorBidi"/>
          <w:b/>
          <w:bCs/>
          <w:i/>
          <w:iCs/>
          <w:color w:val="9A8644"/>
          <w:sz w:val="28"/>
          <w:szCs w:val="28"/>
          <w:lang w:bidi="fa-IR"/>
        </w:rPr>
        <w:t>In-silico evaluation of anti-cancer ligands targeting the leucine-rich repeat-containing G protein-coupled receptor 4</w:t>
      </w:r>
    </w:p>
    <w:p w14:paraId="1ED1FCB6" w14:textId="1A919978" w:rsidR="00D95435" w:rsidRPr="00D95435" w:rsidRDefault="00D95435" w:rsidP="00EC0FF5">
      <w:pPr>
        <w:spacing w:line="240" w:lineRule="auto"/>
        <w:jc w:val="center"/>
        <w:rPr>
          <w:rFonts w:asciiTheme="majorBidi" w:hAnsiTheme="majorBidi" w:cstheme="majorBidi"/>
          <w:sz w:val="24"/>
          <w:szCs w:val="24"/>
          <w:lang w:bidi="fa-IR"/>
        </w:rPr>
      </w:pPr>
      <w:proofErr w:type="spellStart"/>
      <w:r w:rsidRPr="00706054">
        <w:rPr>
          <w:rFonts w:asciiTheme="majorBidi" w:hAnsiTheme="majorBidi" w:cstheme="majorBidi"/>
          <w:sz w:val="24"/>
          <w:szCs w:val="24"/>
          <w:lang w:bidi="fa-IR"/>
        </w:rPr>
        <w:t>Soodabeh</w:t>
      </w:r>
      <w:proofErr w:type="spellEnd"/>
      <w:r w:rsidRPr="00706054">
        <w:rPr>
          <w:rFonts w:asciiTheme="majorBidi" w:hAnsiTheme="majorBidi" w:cstheme="majorBidi"/>
          <w:sz w:val="24"/>
          <w:szCs w:val="24"/>
          <w:lang w:bidi="fa-IR"/>
        </w:rPr>
        <w:t xml:space="preserve"> Shafiee</w:t>
      </w:r>
    </w:p>
    <w:p w14:paraId="255ECBD5" w14:textId="0C1B02E8" w:rsidR="00D95435" w:rsidRPr="006D5936" w:rsidRDefault="00D95435" w:rsidP="00632EE1">
      <w:pPr>
        <w:pStyle w:val="brown"/>
        <w:rPr>
          <w:b/>
          <w:bCs/>
          <w:color w:val="9A8644"/>
        </w:rPr>
      </w:pPr>
      <w:r w:rsidRPr="006D5936">
        <w:rPr>
          <w:b/>
          <w:bCs/>
          <w:color w:val="9A8644"/>
        </w:rPr>
        <w:t>Abstract</w:t>
      </w:r>
    </w:p>
    <w:p w14:paraId="59C79FE6" w14:textId="77777777" w:rsidR="006D5936" w:rsidRDefault="00D95435" w:rsidP="006D5936">
      <w:pPr>
        <w:pStyle w:val="brown"/>
      </w:pPr>
      <w:r w:rsidRPr="00D95435">
        <w:t xml:space="preserve">Leucine-rich repeat-containing G protein-coupled receptor 4 (LGR4/GPR48) has recently emerged as a critical player in various malignancies, including breast cancer, participating in tumor progression, invasion, and metastasis. LGR4 inhibitors are currently being explored for a variety of medical applications, with cancer therapy being the most promising application. The extracellular domain of LGR4 (LGR4-ECD) has shown potential as a new therapeutic for cancer. In this study, a molecular docking-based screening approach was used to identify the natural compounds with anti-breast cancer activities. The 3D structure of LGR4 protein (PDB ID: 4QXE) was retrieved from PDB, RCSB. Several natural compounds including Myricetin, Quercetin, Apigenin, Luteolin and Baicalein were chosen to be investigated as LGR4 binders. Ligands were acquired in their 3D conformer forms from the PubChem database. The structures of both the protein and ligands were subsequently prepared for molecular docking using </w:t>
      </w:r>
      <w:proofErr w:type="spellStart"/>
      <w:r w:rsidRPr="00D95435">
        <w:t>Molegro</w:t>
      </w:r>
      <w:proofErr w:type="spellEnd"/>
      <w:r w:rsidRPr="00D95435">
        <w:t xml:space="preserve"> Virtual Docker (MVD). From protein-ligand interaction analysis and binding energies determined following docking, we found that the Baicalein had the highest binding affinity to the target protein (MolDock Score of −118.95). These findings may provide important information for developing anti-breast cancer therapeutics targeting LGR4.</w:t>
      </w:r>
    </w:p>
    <w:p w14:paraId="28AB166F" w14:textId="365F33F5" w:rsidR="00706054" w:rsidRPr="006D5936" w:rsidRDefault="006A21E5" w:rsidP="006D5936">
      <w:pPr>
        <w:pStyle w:val="brown"/>
        <w:rPr>
          <w:b/>
          <w:bCs/>
          <w:color w:val="9A8644"/>
        </w:rPr>
      </w:pPr>
      <w:r w:rsidRPr="006D5936">
        <w:rPr>
          <w:b/>
          <w:bCs/>
          <w:i/>
          <w:iCs/>
          <w:color w:val="9A8644"/>
        </w:rPr>
        <w:t>Keywords</w:t>
      </w:r>
      <w:r w:rsidR="00D95435" w:rsidRPr="006D5936">
        <w:rPr>
          <w:b/>
          <w:bCs/>
          <w:i/>
          <w:iCs/>
          <w:color w:val="9A8644"/>
        </w:rPr>
        <w:t>:</w:t>
      </w:r>
      <w:r w:rsidR="00D95435" w:rsidRPr="006D5936">
        <w:rPr>
          <w:b/>
          <w:bCs/>
          <w:color w:val="9A8644"/>
        </w:rPr>
        <w:t xml:space="preserve"> </w:t>
      </w:r>
      <w:r w:rsidR="00EC0FF5" w:rsidRPr="00EC0FF5">
        <w:rPr>
          <w:color w:val="9A8644"/>
        </w:rPr>
        <w:t xml:space="preserve">Leucine-rich repeat-containing G protein-coupled receptor 4, Breast cancer, </w:t>
      </w:r>
      <w:proofErr w:type="gramStart"/>
      <w:r w:rsidR="00EC0FF5" w:rsidRPr="00EC0FF5">
        <w:rPr>
          <w:color w:val="9A8644"/>
        </w:rPr>
        <w:t>Docking</w:t>
      </w:r>
      <w:proofErr w:type="gramEnd"/>
      <w:r w:rsidR="00EC0FF5">
        <w:rPr>
          <w:color w:val="9A8644"/>
        </w:rPr>
        <w:t xml:space="preserve"> </w:t>
      </w:r>
      <w:r w:rsidR="00EC0FF5" w:rsidRPr="00EC0FF5">
        <w:rPr>
          <w:color w:val="9A8644"/>
        </w:rPr>
        <w:t>simulations, 3D structure</w:t>
      </w:r>
    </w:p>
    <w:p w14:paraId="78D55C31" w14:textId="44C0919E" w:rsidR="00706054" w:rsidRPr="006D5936" w:rsidRDefault="00706054" w:rsidP="006A21E5">
      <w:pPr>
        <w:spacing w:line="240" w:lineRule="auto"/>
        <w:contextualSpacing/>
        <w:jc w:val="both"/>
        <w:rPr>
          <w:rFonts w:asciiTheme="majorBidi" w:hAnsiTheme="majorBidi" w:cstheme="majorBidi"/>
          <w:sz w:val="20"/>
          <w:szCs w:val="20"/>
          <w:lang w:bidi="fa-IR"/>
        </w:rPr>
      </w:pPr>
      <w:r w:rsidRPr="006D5936">
        <w:rPr>
          <w:rFonts w:asciiTheme="majorBidi" w:hAnsiTheme="majorBidi" w:cstheme="majorBidi"/>
          <w:sz w:val="20"/>
          <w:szCs w:val="20"/>
          <w:lang w:bidi="fa-IR"/>
        </w:rPr>
        <w:t>*</w:t>
      </w:r>
      <w:del w:id="1219" w:author="elmira rezaei pajouhesh" w:date="2025-02-25T12:59:00Z" w16du:dateUtc="2025-02-25T09:29:00Z">
        <w:r w:rsidRPr="006D5936" w:rsidDel="008E06DB">
          <w:rPr>
            <w:rFonts w:asciiTheme="majorBidi" w:hAnsiTheme="majorBidi" w:cstheme="majorBidi"/>
            <w:sz w:val="20"/>
            <w:szCs w:val="20"/>
            <w:lang w:bidi="fa-IR"/>
          </w:rPr>
          <w:delText>Corresponding author E-mail:</w:delText>
        </w:r>
        <w:r w:rsidRPr="006D5936" w:rsidDel="008E06DB">
          <w:rPr>
            <w:sz w:val="20"/>
            <w:szCs w:val="20"/>
          </w:rPr>
          <w:delText xml:space="preserve"> </w:delText>
        </w:r>
      </w:del>
      <w:ins w:id="1220" w:author="elmira rezaei pajouhesh" w:date="2025-02-25T12:59:00Z" w16du:dateUtc="2025-02-25T09:29:00Z">
        <w:r w:rsidR="008E06DB" w:rsidRPr="006D5936">
          <w:rPr>
            <w:rFonts w:asciiTheme="majorBidi" w:hAnsiTheme="majorBidi" w:cstheme="majorBidi"/>
            <w:sz w:val="20"/>
            <w:szCs w:val="20"/>
            <w:lang w:bidi="fa-IR"/>
          </w:rPr>
          <w:t>E-mail address:</w:t>
        </w:r>
      </w:ins>
      <w:r w:rsidR="00EC0FF5" w:rsidRPr="006D5936">
        <w:rPr>
          <w:rFonts w:asciiTheme="majorBidi" w:hAnsiTheme="majorBidi" w:cstheme="majorBidi"/>
          <w:sz w:val="20"/>
          <w:szCs w:val="20"/>
          <w:lang w:bidi="fa-IR"/>
        </w:rPr>
        <w:t xml:space="preserve"> </w:t>
      </w:r>
      <w:r w:rsidR="00EC0FF5" w:rsidRPr="00EC0FF5">
        <w:rPr>
          <w:rFonts w:asciiTheme="majorBidi" w:hAnsiTheme="majorBidi" w:cstheme="majorBidi"/>
          <w:sz w:val="20"/>
          <w:szCs w:val="20"/>
          <w:lang w:bidi="fa-IR"/>
        </w:rPr>
        <w:t>soodabehshafiee@acecr.ac.ir</w:t>
      </w:r>
    </w:p>
    <w:p w14:paraId="0E6B9011" w14:textId="77777777" w:rsidR="006D5936" w:rsidRPr="006D5936" w:rsidRDefault="006D5936" w:rsidP="006D5936">
      <w:pPr>
        <w:spacing w:after="0" w:line="240" w:lineRule="auto"/>
        <w:contextualSpacing/>
        <w:jc w:val="both"/>
        <w:rPr>
          <w:rFonts w:asciiTheme="majorBidi" w:hAnsiTheme="majorBidi" w:cstheme="majorBidi"/>
          <w:sz w:val="20"/>
          <w:szCs w:val="20"/>
          <w:lang w:bidi="fa-IR"/>
        </w:rPr>
      </w:pPr>
      <w:r w:rsidRPr="006D5936">
        <w:rPr>
          <w:rFonts w:asciiTheme="majorBidi" w:hAnsiTheme="majorBidi" w:cstheme="majorBidi"/>
          <w:sz w:val="20"/>
          <w:szCs w:val="20"/>
          <w:lang w:bidi="fa-IR"/>
        </w:rPr>
        <w:t>Recombinant Proteins Department, Breast Cancer Research Center, Motamed Cancer Institute, ACECR, Tehran, Iran</w:t>
      </w:r>
      <w:del w:id="1221" w:author="elmira rezaei pajouhesh" w:date="2025-03-01T12:11:00Z" w16du:dateUtc="2025-03-01T08:41:00Z">
        <w:r w:rsidRPr="006D5936" w:rsidDel="001D3D38">
          <w:rPr>
            <w:rFonts w:asciiTheme="majorBidi" w:hAnsiTheme="majorBidi" w:cstheme="majorBidi"/>
            <w:sz w:val="20"/>
            <w:szCs w:val="20"/>
            <w:lang w:bidi="fa-IR"/>
          </w:rPr>
          <w:delText>,</w:delText>
        </w:r>
      </w:del>
    </w:p>
    <w:p w14:paraId="30B35326" w14:textId="77777777" w:rsidR="00D95435" w:rsidRPr="00D95435" w:rsidRDefault="00D95435" w:rsidP="006A21E5">
      <w:pPr>
        <w:spacing w:line="240" w:lineRule="auto"/>
        <w:contextualSpacing/>
        <w:jc w:val="both"/>
        <w:rPr>
          <w:rFonts w:asciiTheme="majorBidi" w:hAnsiTheme="majorBidi" w:cstheme="majorBidi"/>
          <w:sz w:val="24"/>
          <w:szCs w:val="24"/>
          <w:lang w:bidi="fa-IR"/>
        </w:rPr>
      </w:pPr>
    </w:p>
    <w:p w14:paraId="6A89A754" w14:textId="77777777" w:rsidR="00D95435" w:rsidRPr="00D95435" w:rsidRDefault="00D95435" w:rsidP="006A21E5">
      <w:pPr>
        <w:spacing w:after="160" w:line="240" w:lineRule="auto"/>
        <w:jc w:val="both"/>
        <w:rPr>
          <w:rFonts w:asciiTheme="majorBidi" w:hAnsiTheme="majorBidi" w:cstheme="majorBidi"/>
          <w:sz w:val="24"/>
          <w:szCs w:val="24"/>
          <w:lang w:bidi="fa-IR"/>
        </w:rPr>
      </w:pPr>
      <w:r w:rsidRPr="00D95435">
        <w:rPr>
          <w:rFonts w:asciiTheme="majorBidi" w:hAnsiTheme="majorBidi" w:cstheme="majorBidi"/>
          <w:sz w:val="24"/>
          <w:szCs w:val="24"/>
          <w:lang w:bidi="fa-IR"/>
        </w:rPr>
        <w:br w:type="page"/>
      </w:r>
    </w:p>
    <w:p w14:paraId="5EC52BBA" w14:textId="77777777" w:rsidR="006D5936" w:rsidRDefault="006D5936" w:rsidP="00706054">
      <w:pPr>
        <w:bidi/>
        <w:spacing w:line="240" w:lineRule="auto"/>
        <w:jc w:val="center"/>
        <w:rPr>
          <w:rFonts w:asciiTheme="majorBidi" w:hAnsiTheme="majorBidi" w:cstheme="majorBidi"/>
          <w:b/>
          <w:bCs/>
          <w:sz w:val="28"/>
          <w:szCs w:val="28"/>
          <w:lang w:bidi="fa-IR"/>
        </w:rPr>
      </w:pPr>
    </w:p>
    <w:p w14:paraId="3DE52924" w14:textId="07506AFD" w:rsidR="00D95435" w:rsidRPr="006D5936" w:rsidRDefault="006D5936" w:rsidP="006D5936">
      <w:pPr>
        <w:bidi/>
        <w:spacing w:line="240" w:lineRule="auto"/>
        <w:jc w:val="center"/>
        <w:rPr>
          <w:rFonts w:asciiTheme="majorBidi" w:hAnsiTheme="majorBidi" w:cstheme="majorBidi"/>
          <w:color w:val="9A8644"/>
          <w:sz w:val="28"/>
          <w:szCs w:val="28"/>
          <w:lang w:bidi="fa-IR"/>
        </w:rPr>
      </w:pPr>
      <w:ins w:id="1222"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55680" behindDoc="0" locked="0" layoutInCell="1" allowOverlap="1" wp14:anchorId="56ADE7BB" wp14:editId="384B6F12">
                  <wp:simplePos x="0" y="0"/>
                  <wp:positionH relativeFrom="column">
                    <wp:posOffset>0</wp:posOffset>
                  </wp:positionH>
                  <wp:positionV relativeFrom="paragraph">
                    <wp:posOffset>485140</wp:posOffset>
                  </wp:positionV>
                  <wp:extent cx="6156960" cy="0"/>
                  <wp:effectExtent l="0" t="0" r="0" b="0"/>
                  <wp:wrapNone/>
                  <wp:docPr id="576511220"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484D0905" id="Straight Connector 4"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0,38.2pt" to="484.8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" strokecolor="windowText">
                  <v:stroke joinstyle="miter"/>
                </v:line>
              </w:pict>
            </mc:Fallback>
          </mc:AlternateContent>
        </w:r>
      </w:ins>
      <w:r w:rsidR="00D95435" w:rsidRPr="006D5936">
        <w:rPr>
          <w:rFonts w:asciiTheme="majorBidi" w:hAnsiTheme="majorBidi" w:cstheme="majorBidi"/>
          <w:b/>
          <w:bCs/>
          <w:color w:val="9A8644"/>
          <w:sz w:val="28"/>
          <w:szCs w:val="28"/>
          <w:lang w:bidi="fa-IR"/>
        </w:rPr>
        <w:t>Study of the interaction between Schiff base complex and human serum albumin by fluorescence spectroscopy</w:t>
      </w:r>
    </w:p>
    <w:p w14:paraId="37E081B0" w14:textId="2ACB2B98" w:rsidR="00D95435" w:rsidRPr="00D95435" w:rsidRDefault="00D95435" w:rsidP="006D5936">
      <w:pPr>
        <w:spacing w:line="240" w:lineRule="auto"/>
        <w:jc w:val="center"/>
        <w:rPr>
          <w:rFonts w:asciiTheme="majorBidi" w:hAnsiTheme="majorBidi" w:cstheme="majorBidi"/>
          <w:sz w:val="24"/>
          <w:szCs w:val="24"/>
          <w:lang w:bidi="fa-IR"/>
        </w:rPr>
      </w:pPr>
      <w:r w:rsidRPr="00706054">
        <w:rPr>
          <w:rFonts w:asciiTheme="majorBidi" w:hAnsiTheme="majorBidi" w:cstheme="majorBidi"/>
          <w:sz w:val="24"/>
          <w:szCs w:val="24"/>
          <w:lang w:bidi="fa-IR"/>
        </w:rPr>
        <w:t xml:space="preserve">Melika </w:t>
      </w:r>
      <w:proofErr w:type="spellStart"/>
      <w:r w:rsidRPr="00706054">
        <w:rPr>
          <w:rFonts w:asciiTheme="majorBidi" w:hAnsiTheme="majorBidi" w:cstheme="majorBidi"/>
          <w:sz w:val="24"/>
          <w:szCs w:val="24"/>
          <w:lang w:bidi="fa-IR"/>
        </w:rPr>
        <w:t>Nikseresht</w:t>
      </w:r>
      <w:proofErr w:type="spellEnd"/>
      <w:del w:id="1223" w:author="elmira rezaei pajouhesh" w:date="2025-03-01T12:13:00Z" w16du:dateUtc="2025-03-01T08:43:00Z">
        <w:r w:rsidR="00706054" w:rsidDel="00AA672A">
          <w:rPr>
            <w:rFonts w:asciiTheme="majorBidi" w:hAnsiTheme="majorBidi" w:cstheme="majorBidi"/>
            <w:sz w:val="24"/>
            <w:szCs w:val="24"/>
            <w:vertAlign w:val="superscript"/>
            <w:lang w:bidi="fa-IR"/>
          </w:rPr>
          <w:delText>a</w:delText>
        </w:r>
      </w:del>
      <w:r w:rsidRPr="00706054">
        <w:rPr>
          <w:rFonts w:asciiTheme="majorBidi" w:hAnsiTheme="majorBidi" w:cstheme="majorBidi"/>
          <w:sz w:val="24"/>
          <w:szCs w:val="24"/>
          <w:lang w:bidi="fa-IR"/>
        </w:rPr>
        <w:t>, Ahmad Amiri</w:t>
      </w:r>
      <w:del w:id="1224" w:author="elmira rezaei pajouhesh" w:date="2025-03-01T12:13:00Z" w16du:dateUtc="2025-03-01T08:43:00Z">
        <w:r w:rsidR="00706054" w:rsidRPr="00706054" w:rsidDel="00AA672A">
          <w:rPr>
            <w:rFonts w:asciiTheme="majorBidi" w:hAnsiTheme="majorBidi" w:cstheme="majorBidi"/>
            <w:sz w:val="24"/>
            <w:szCs w:val="24"/>
            <w:vertAlign w:val="superscript"/>
            <w:lang w:bidi="fa-IR"/>
          </w:rPr>
          <w:delText>a</w:delText>
        </w:r>
        <w:r w:rsidRPr="00706054" w:rsidDel="00AA672A">
          <w:rPr>
            <w:rFonts w:asciiTheme="majorBidi" w:hAnsiTheme="majorBidi" w:cstheme="majorBidi"/>
            <w:sz w:val="24"/>
            <w:szCs w:val="24"/>
            <w:vertAlign w:val="superscript"/>
            <w:lang w:bidi="fa-IR"/>
          </w:rPr>
          <w:delText>*</w:delText>
        </w:r>
      </w:del>
      <w:ins w:id="1225" w:author="elmira rezaei pajouhesh" w:date="2025-03-01T12:13:00Z" w16du:dateUtc="2025-03-01T08:43:00Z">
        <w:r w:rsidR="00AA672A">
          <w:rPr>
            <w:rFonts w:asciiTheme="majorBidi" w:hAnsiTheme="majorBidi" w:cstheme="majorBidi"/>
            <w:sz w:val="24"/>
            <w:szCs w:val="24"/>
            <w:vertAlign w:val="superscript"/>
            <w:lang w:bidi="fa-IR"/>
          </w:rPr>
          <w:t>*</w:t>
        </w:r>
      </w:ins>
    </w:p>
    <w:p w14:paraId="3ADC0CE3" w14:textId="77777777" w:rsidR="00D95435" w:rsidRPr="006D5936" w:rsidRDefault="00D95435" w:rsidP="006D5936">
      <w:pPr>
        <w:pStyle w:val="brown"/>
        <w:rPr>
          <w:b/>
          <w:bCs/>
          <w:color w:val="9A8644"/>
          <w:rtl/>
        </w:rPr>
      </w:pPr>
      <w:r w:rsidRPr="006D5936">
        <w:rPr>
          <w:b/>
          <w:bCs/>
          <w:color w:val="9A8644"/>
        </w:rPr>
        <w:t xml:space="preserve">Abstract </w:t>
      </w:r>
    </w:p>
    <w:p w14:paraId="0E9DC08E" w14:textId="5FE29FA0" w:rsidR="00D95435" w:rsidRPr="00D95435" w:rsidRDefault="00AA672A" w:rsidP="006D5936">
      <w:pPr>
        <w:pStyle w:val="brown"/>
      </w:pPr>
      <w:ins w:id="1226" w:author="elmira rezaei pajouhesh" w:date="2025-03-01T12:13:00Z" w16du:dateUtc="2025-03-01T08:43:00Z">
        <w:r>
          <w:t>N</w:t>
        </w:r>
      </w:ins>
      <w:del w:id="1227" w:author="elmira rezaei pajouhesh" w:date="2025-03-01T12:13:00Z" w16du:dateUtc="2025-03-01T08:43:00Z">
        <w:r w:rsidR="00D95435" w:rsidRPr="00D95435" w:rsidDel="00AA672A">
          <w:delText>n</w:delText>
        </w:r>
      </w:del>
      <w:r w:rsidR="00D95435" w:rsidRPr="00D95435">
        <w:t>ew Schiff-base has been synthesized from the 1:1 M condensation of 2,2'-((1E,1'</w:t>
      </w:r>
      <w:proofErr w:type="gramStart"/>
      <w:r w:rsidR="00D95435" w:rsidRPr="00D95435">
        <w:t>E)-(</w:t>
      </w:r>
      <w:proofErr w:type="gramEnd"/>
      <w:r w:rsidR="00D95435" w:rsidRPr="00D95435">
        <w:t>1,2-phenylenebis</w:t>
      </w:r>
      <w:r w:rsidR="00706054">
        <w:t xml:space="preserve"> </w:t>
      </w:r>
      <w:r w:rsidR="00D95435" w:rsidRPr="00D95435">
        <w:t>(</w:t>
      </w:r>
      <w:proofErr w:type="spellStart"/>
      <w:r w:rsidR="00D95435" w:rsidRPr="00D95435">
        <w:t>azaneylylidene</w:t>
      </w:r>
      <w:proofErr w:type="spellEnd"/>
      <w:r w:rsidR="00D95435" w:rsidRPr="00D95435">
        <w:t>))</w:t>
      </w:r>
      <w:r w:rsidR="00706054">
        <w:t xml:space="preserve"> </w:t>
      </w:r>
      <w:r w:rsidR="00D95435" w:rsidRPr="00D95435">
        <w:t>bis(</w:t>
      </w:r>
      <w:proofErr w:type="spellStart"/>
      <w:r w:rsidR="00D95435" w:rsidRPr="00D95435">
        <w:t>methaneylylidene</w:t>
      </w:r>
      <w:proofErr w:type="spellEnd"/>
      <w:proofErr w:type="gramStart"/>
      <w:r w:rsidR="00D95435" w:rsidRPr="00D95435">
        <w:t>))bis</w:t>
      </w:r>
      <w:proofErr w:type="gramEnd"/>
      <w:r w:rsidR="00D95435" w:rsidRPr="00D95435">
        <w:t>(4-bromophenol) (H</w:t>
      </w:r>
      <w:r w:rsidR="00D95435" w:rsidRPr="00D95435">
        <w:rPr>
          <w:vertAlign w:val="subscript"/>
        </w:rPr>
        <w:t>2</w:t>
      </w:r>
      <w:r w:rsidR="00D95435" w:rsidRPr="00D95435">
        <w:t xml:space="preserve">L) with </w:t>
      </w:r>
      <w:proofErr w:type="gramStart"/>
      <w:r w:rsidR="00D95435" w:rsidRPr="00D95435">
        <w:t>Co(</w:t>
      </w:r>
      <w:proofErr w:type="gramEnd"/>
      <w:r w:rsidR="00D95435" w:rsidRPr="00D95435">
        <w:t>OAC).4H</w:t>
      </w:r>
      <w:r w:rsidR="00D95435" w:rsidRPr="00D95435">
        <w:rPr>
          <w:vertAlign w:val="subscript"/>
        </w:rPr>
        <w:t>2</w:t>
      </w:r>
      <w:r w:rsidR="00D95435" w:rsidRPr="00D95435">
        <w:t>O. The present study aims to investigate and identify the modes in the binding of the Schiff base complex to</w:t>
      </w:r>
      <w:ins w:id="1228" w:author="elmira rezaei pajouhesh" w:date="2025-03-01T12:14:00Z" w16du:dateUtc="2025-03-01T08:44:00Z">
        <w:r w:rsidRPr="00AA672A">
          <w:t xml:space="preserve"> </w:t>
        </w:r>
        <w:r w:rsidRPr="00D95435">
          <w:t>human serum albumin (HAS)</w:t>
        </w:r>
      </w:ins>
      <w:del w:id="1229" w:author="elmira rezaei pajouhesh" w:date="2025-03-01T12:14:00Z" w16du:dateUtc="2025-03-01T08:44:00Z">
        <w:r w:rsidR="00D95435" w:rsidRPr="00D95435" w:rsidDel="00AA672A">
          <w:delText xml:space="preserve"> HSA</w:delText>
        </w:r>
      </w:del>
      <w:r w:rsidR="00D95435" w:rsidRPr="00D95435">
        <w:t>. Hence, [ Co(H</w:t>
      </w:r>
      <w:r w:rsidR="00D95435" w:rsidRPr="00D95435">
        <w:rPr>
          <w:vertAlign w:val="subscript"/>
        </w:rPr>
        <w:t>2</w:t>
      </w:r>
      <w:proofErr w:type="gramStart"/>
      <w:r w:rsidR="00D95435" w:rsidRPr="00D95435">
        <w:t>L)(</w:t>
      </w:r>
      <w:proofErr w:type="gramEnd"/>
      <w:r w:rsidR="00D95435" w:rsidRPr="00D95435">
        <w:t>Py)</w:t>
      </w:r>
      <w:proofErr w:type="gramStart"/>
      <w:r w:rsidR="00D95435" w:rsidRPr="00D95435">
        <w:rPr>
          <w:vertAlign w:val="subscript"/>
        </w:rPr>
        <w:t>2</w:t>
      </w:r>
      <w:r w:rsidR="00D95435" w:rsidRPr="00D95435">
        <w:t>]ClO</w:t>
      </w:r>
      <w:proofErr w:type="gramEnd"/>
      <w:r w:rsidR="00D95435" w:rsidRPr="00D95435">
        <w:rPr>
          <w:vertAlign w:val="subscript"/>
        </w:rPr>
        <w:t>4</w:t>
      </w:r>
      <w:r w:rsidR="00D95435" w:rsidRPr="00D95435">
        <w:t xml:space="preserve">complexe has been characterized by spectroscopic methods such as infrared and 1H-NMR as well as chemical analysis. Also, the studies on the interactions between metallodrugs and </w:t>
      </w:r>
      <w:ins w:id="1230" w:author="elmira rezaei pajouhesh" w:date="2025-03-01T12:14:00Z" w16du:dateUtc="2025-03-01T08:44:00Z">
        <w:r w:rsidRPr="00D95435">
          <w:t>HSA</w:t>
        </w:r>
      </w:ins>
      <w:del w:id="1231" w:author="elmira rezaei pajouhesh" w:date="2025-03-01T12:14:00Z" w16du:dateUtc="2025-03-01T08:44:00Z">
        <w:r w:rsidR="00D95435" w:rsidRPr="00D95435" w:rsidDel="00AA672A">
          <w:delText>Human Serum Albumin (HAS)</w:delText>
        </w:r>
      </w:del>
      <w:r w:rsidR="00D95435" w:rsidRPr="00D95435">
        <w:t xml:space="preserve">, as carriers for drugs and biological molecules, are extremely important to design new drugs. In this study, the interaction between HSA and newly designed anti-cancer compounds has been investigated. Circular dichroism and fluorescence quenching studies revealed one molecule of our Schiff bases to bind to HSA. The number of binding sites, the Stern-Volmer quenching constant and the association constant of the complex were calculated on the HSA protein. According to the results, these complexes can bind to the main blood carrier protein </w:t>
      </w:r>
      <w:del w:id="1232" w:author="elmira rezaei pajouhesh" w:date="2025-03-01T12:15:00Z" w16du:dateUtc="2025-03-01T08:45:00Z">
        <w:r w:rsidR="00D95435" w:rsidRPr="00D95435" w:rsidDel="00AA672A">
          <w:delText>(</w:delText>
        </w:r>
      </w:del>
      <w:r w:rsidR="00D95435" w:rsidRPr="00D95435">
        <w:t>HSA</w:t>
      </w:r>
      <w:del w:id="1233" w:author="elmira rezaei pajouhesh" w:date="2025-03-01T12:15:00Z" w16du:dateUtc="2025-03-01T08:45:00Z">
        <w:r w:rsidR="00D95435" w:rsidRPr="00D95435" w:rsidDel="00AA672A">
          <w:delText>)</w:delText>
        </w:r>
      </w:del>
      <w:r w:rsidR="00D95435" w:rsidRPr="00D95435">
        <w:t xml:space="preserve"> and change the secondary structure of the protein Schiff base complex is shown.  The </w:t>
      </w:r>
      <w:r w:rsidR="008D2E2B" w:rsidRPr="008D2E2B">
        <w:rPr>
          <w:iCs/>
        </w:rPr>
        <w:t>in- vitro</w:t>
      </w:r>
      <w:r w:rsidR="00D95435" w:rsidRPr="00D95435">
        <w:t xml:space="preserve"> cytotoxicity of the metal complex on the SW-480 cancer cell line was evaluated using the MTT test. The complex exhibited more activity against SW-480 than fluorouracil (FU), with an IC50 value of 0.107μM.</w:t>
      </w:r>
    </w:p>
    <w:p w14:paraId="349DEB75" w14:textId="66A7CF61" w:rsidR="00D95435" w:rsidRPr="006D5936" w:rsidRDefault="006A21E5" w:rsidP="006D5936">
      <w:pPr>
        <w:pStyle w:val="brown"/>
        <w:rPr>
          <w:b/>
          <w:bCs/>
          <w:color w:val="9A8644"/>
        </w:rPr>
      </w:pPr>
      <w:commentRangeStart w:id="1234"/>
      <w:r w:rsidRPr="006D5936">
        <w:rPr>
          <w:b/>
          <w:bCs/>
          <w:i/>
          <w:iCs/>
          <w:color w:val="9A8644"/>
        </w:rPr>
        <w:t>Keywords</w:t>
      </w:r>
      <w:r w:rsidR="00D95435" w:rsidRPr="006D5936">
        <w:rPr>
          <w:b/>
          <w:bCs/>
          <w:i/>
          <w:iCs/>
          <w:color w:val="9A8644"/>
        </w:rPr>
        <w:t>:</w:t>
      </w:r>
      <w:commentRangeEnd w:id="1234"/>
      <w:r w:rsidR="00AA672A" w:rsidRPr="006D5936">
        <w:rPr>
          <w:rStyle w:val="CommentReference"/>
          <w:b/>
          <w:bCs/>
          <w:color w:val="9A8644"/>
        </w:rPr>
        <w:commentReference w:id="1234"/>
      </w:r>
      <w:r w:rsidR="00D95435" w:rsidRPr="006D5936">
        <w:rPr>
          <w:b/>
          <w:bCs/>
          <w:color w:val="9A8644"/>
        </w:rPr>
        <w:t xml:space="preserve"> </w:t>
      </w:r>
      <w:r w:rsidR="00D95435" w:rsidRPr="006D5936">
        <w:rPr>
          <w:color w:val="9A8644"/>
        </w:rPr>
        <w:t>HAS, Schiff base,</w:t>
      </w:r>
      <w:r w:rsidR="00706054" w:rsidRPr="006D5936">
        <w:rPr>
          <w:color w:val="9A8644"/>
        </w:rPr>
        <w:t xml:space="preserve"> </w:t>
      </w:r>
      <w:r w:rsidR="00D95435" w:rsidRPr="006D5936">
        <w:rPr>
          <w:color w:val="9A8644"/>
        </w:rPr>
        <w:t>Anti-</w:t>
      </w:r>
      <w:r w:rsidR="00706054" w:rsidRPr="006D5936">
        <w:rPr>
          <w:color w:val="9A8644"/>
        </w:rPr>
        <w:t xml:space="preserve"> cancer</w:t>
      </w:r>
      <w:r w:rsidR="00D95435" w:rsidRPr="006D5936">
        <w:rPr>
          <w:color w:val="9A8644"/>
        </w:rPr>
        <w:t>,</w:t>
      </w:r>
      <w:r w:rsidR="00706054" w:rsidRPr="006D5936">
        <w:rPr>
          <w:color w:val="9A8644"/>
        </w:rPr>
        <w:t xml:space="preserve"> </w:t>
      </w:r>
      <w:r w:rsidR="00D95435" w:rsidRPr="006D5936">
        <w:rPr>
          <w:color w:val="9A8644"/>
        </w:rPr>
        <w:t>Fluorescence</w:t>
      </w:r>
    </w:p>
    <w:p w14:paraId="44F18673" w14:textId="36948319" w:rsidR="00706054" w:rsidRPr="006D5936" w:rsidRDefault="00706054" w:rsidP="00B67800">
      <w:pPr>
        <w:spacing w:after="0" w:line="240" w:lineRule="auto"/>
        <w:jc w:val="both"/>
        <w:rPr>
          <w:rFonts w:asciiTheme="majorBidi" w:hAnsiTheme="majorBidi" w:cstheme="majorBidi"/>
          <w:sz w:val="20"/>
          <w:szCs w:val="20"/>
          <w:lang w:bidi="fa-IR"/>
        </w:rPr>
      </w:pPr>
      <w:r w:rsidRPr="006D5936">
        <w:rPr>
          <w:rFonts w:asciiTheme="majorBidi" w:hAnsiTheme="majorBidi" w:cstheme="majorBidi"/>
          <w:sz w:val="20"/>
          <w:szCs w:val="20"/>
          <w:lang w:bidi="fa-IR"/>
        </w:rPr>
        <w:t>*</w:t>
      </w:r>
      <w:del w:id="1235" w:author="elmira rezaei pajouhesh" w:date="2025-02-25T12:59:00Z" w16du:dateUtc="2025-02-25T09:29:00Z">
        <w:r w:rsidRPr="006D5936" w:rsidDel="008E06DB">
          <w:rPr>
            <w:rFonts w:asciiTheme="majorBidi" w:hAnsiTheme="majorBidi" w:cstheme="majorBidi"/>
            <w:sz w:val="20"/>
            <w:szCs w:val="20"/>
            <w:lang w:bidi="fa-IR"/>
          </w:rPr>
          <w:delText xml:space="preserve">Corresponding author E-mail: </w:delText>
        </w:r>
      </w:del>
      <w:ins w:id="1236" w:author="elmira rezaei pajouhesh" w:date="2025-02-25T12:59:00Z" w16du:dateUtc="2025-02-25T09:29:00Z">
        <w:r w:rsidR="008E06DB" w:rsidRPr="006D5936">
          <w:rPr>
            <w:rFonts w:asciiTheme="majorBidi" w:hAnsiTheme="majorBidi" w:cstheme="majorBidi"/>
            <w:sz w:val="20"/>
            <w:szCs w:val="20"/>
            <w:lang w:bidi="fa-IR"/>
          </w:rPr>
          <w:t>E-mail address:</w:t>
        </w:r>
      </w:ins>
      <w:ins w:id="1237" w:author="elmira rezaei pajouhesh" w:date="2025-03-01T12:16:00Z" w16du:dateUtc="2025-03-01T08:46:00Z">
        <w:r w:rsidR="00AA672A" w:rsidRPr="006D5936">
          <w:rPr>
            <w:rFonts w:asciiTheme="majorBidi" w:hAnsiTheme="majorBidi" w:cstheme="majorBidi"/>
            <w:sz w:val="20"/>
            <w:szCs w:val="20"/>
            <w:lang w:bidi="fa-IR"/>
          </w:rPr>
          <w:t xml:space="preserve"> </w:t>
        </w:r>
      </w:ins>
      <w:r w:rsidR="00AA672A" w:rsidRPr="006D5936">
        <w:rPr>
          <w:rFonts w:asciiTheme="majorBidi" w:hAnsiTheme="majorBidi" w:cstheme="majorBidi"/>
          <w:sz w:val="20"/>
          <w:szCs w:val="20"/>
          <w:lang w:bidi="fa-IR"/>
        </w:rPr>
        <w:fldChar w:fldCharType="begin"/>
      </w:r>
      <w:r w:rsidR="00AA672A" w:rsidRPr="006D5936">
        <w:rPr>
          <w:rFonts w:asciiTheme="majorBidi" w:hAnsiTheme="majorBidi" w:cstheme="majorBidi"/>
          <w:sz w:val="20"/>
          <w:szCs w:val="20"/>
          <w:lang w:bidi="fa-IR"/>
        </w:rPr>
        <w:instrText>HYPERLINK "mailto:Ahmadamiri@ut.ac.ir"</w:instrText>
      </w:r>
      <w:r w:rsidR="00AA672A" w:rsidRPr="006D5936">
        <w:rPr>
          <w:rFonts w:asciiTheme="majorBidi" w:hAnsiTheme="majorBidi" w:cstheme="majorBidi"/>
          <w:sz w:val="20"/>
          <w:szCs w:val="20"/>
          <w:lang w:bidi="fa-IR"/>
        </w:rPr>
      </w:r>
      <w:r w:rsidR="00AA672A" w:rsidRPr="006D5936">
        <w:rPr>
          <w:rFonts w:asciiTheme="majorBidi" w:hAnsiTheme="majorBidi" w:cstheme="majorBidi"/>
          <w:sz w:val="20"/>
          <w:szCs w:val="20"/>
          <w:lang w:bidi="fa-IR"/>
        </w:rPr>
        <w:fldChar w:fldCharType="separate"/>
      </w:r>
      <w:r w:rsidR="00AA672A" w:rsidRPr="006D5936">
        <w:rPr>
          <w:rStyle w:val="Hyperlink"/>
          <w:rFonts w:asciiTheme="majorBidi" w:hAnsiTheme="majorBidi" w:cstheme="majorBidi"/>
          <w:sz w:val="20"/>
          <w:szCs w:val="20"/>
          <w:lang w:bidi="fa-IR"/>
        </w:rPr>
        <w:t>Ahmadamiri@ut.ac.ir</w:t>
      </w:r>
      <w:ins w:id="1238" w:author="elmira rezaei pajouhesh" w:date="2025-03-01T12:16:00Z" w16du:dateUtc="2025-03-01T08:46:00Z">
        <w:r w:rsidR="00AA672A" w:rsidRPr="006D5936">
          <w:rPr>
            <w:rFonts w:asciiTheme="majorBidi" w:hAnsiTheme="majorBidi" w:cstheme="majorBidi"/>
            <w:sz w:val="20"/>
            <w:szCs w:val="20"/>
            <w:lang w:bidi="fa-IR"/>
          </w:rPr>
          <w:fldChar w:fldCharType="end"/>
        </w:r>
      </w:ins>
    </w:p>
    <w:p w14:paraId="3B2B260C" w14:textId="77777777" w:rsidR="006D5936" w:rsidRPr="006D5936" w:rsidRDefault="006D5936" w:rsidP="00B67800">
      <w:pPr>
        <w:spacing w:after="0" w:line="240" w:lineRule="auto"/>
        <w:contextualSpacing/>
        <w:jc w:val="both"/>
        <w:rPr>
          <w:rFonts w:asciiTheme="majorBidi" w:hAnsiTheme="majorBidi" w:cstheme="majorBidi"/>
          <w:sz w:val="20"/>
          <w:szCs w:val="20"/>
          <w:lang w:bidi="fa-IR"/>
        </w:rPr>
      </w:pPr>
      <w:r w:rsidRPr="006D5936">
        <w:rPr>
          <w:rFonts w:asciiTheme="majorBidi" w:hAnsiTheme="majorBidi" w:cstheme="majorBidi"/>
          <w:sz w:val="20"/>
          <w:szCs w:val="20"/>
        </w:rPr>
        <w:t>Department of Chemistry, College of Science, University of Tehran, Tehran</w:t>
      </w:r>
      <w:del w:id="1239" w:author="elmira rezaei pajouhesh" w:date="2025-03-01T12:13:00Z" w16du:dateUtc="2025-03-01T08:43:00Z">
        <w:r w:rsidRPr="006D5936" w:rsidDel="00AA672A">
          <w:rPr>
            <w:rFonts w:asciiTheme="majorBidi" w:hAnsiTheme="majorBidi" w:cstheme="majorBidi"/>
            <w:sz w:val="20"/>
            <w:szCs w:val="20"/>
          </w:rPr>
          <w:delText xml:space="preserve"> 14155-6455</w:delText>
        </w:r>
      </w:del>
      <w:r w:rsidRPr="006D5936">
        <w:rPr>
          <w:rFonts w:asciiTheme="majorBidi" w:hAnsiTheme="majorBidi" w:cstheme="majorBidi"/>
          <w:sz w:val="20"/>
          <w:szCs w:val="20"/>
        </w:rPr>
        <w:t>, Iran</w:t>
      </w:r>
      <w:del w:id="1240" w:author="elmira rezaei pajouhesh" w:date="2025-03-01T12:16:00Z" w16du:dateUtc="2025-03-01T08:46:00Z">
        <w:r w:rsidRPr="006D5936" w:rsidDel="00AA672A">
          <w:rPr>
            <w:rFonts w:asciiTheme="majorBidi" w:hAnsiTheme="majorBidi" w:cstheme="majorBidi"/>
            <w:sz w:val="20"/>
            <w:szCs w:val="20"/>
          </w:rPr>
          <w:delText>.</w:delText>
        </w:r>
      </w:del>
    </w:p>
    <w:p w14:paraId="295EAF96" w14:textId="213337D4" w:rsidR="00D95435" w:rsidRPr="00D95435" w:rsidRDefault="00D95435" w:rsidP="00706054">
      <w:pPr>
        <w:spacing w:after="160" w:line="240" w:lineRule="auto"/>
        <w:jc w:val="both"/>
        <w:rPr>
          <w:rFonts w:asciiTheme="majorBidi" w:hAnsiTheme="majorBidi" w:cstheme="majorBidi"/>
          <w:sz w:val="24"/>
          <w:szCs w:val="24"/>
          <w:lang w:bidi="fa-IR"/>
        </w:rPr>
      </w:pPr>
      <w:r w:rsidRPr="00D95435">
        <w:rPr>
          <w:rFonts w:asciiTheme="majorBidi" w:hAnsiTheme="majorBidi" w:cstheme="majorBidi"/>
          <w:sz w:val="24"/>
          <w:szCs w:val="24"/>
          <w:lang w:bidi="fa-IR"/>
        </w:rPr>
        <w:br w:type="page"/>
      </w:r>
    </w:p>
    <w:p w14:paraId="476854B0" w14:textId="77777777" w:rsidR="008F511D" w:rsidRDefault="008F511D" w:rsidP="00A607C2">
      <w:pPr>
        <w:spacing w:line="240" w:lineRule="auto"/>
        <w:jc w:val="center"/>
        <w:rPr>
          <w:rFonts w:asciiTheme="majorBidi" w:hAnsiTheme="majorBidi" w:cstheme="majorBidi"/>
          <w:b/>
          <w:bCs/>
          <w:sz w:val="28"/>
          <w:szCs w:val="28"/>
          <w:lang w:bidi="fa-IR"/>
        </w:rPr>
      </w:pPr>
    </w:p>
    <w:p w14:paraId="3082DD4B" w14:textId="5C1050AA" w:rsidR="00D95435" w:rsidRPr="008F511D" w:rsidRDefault="008F511D" w:rsidP="00A607C2">
      <w:pPr>
        <w:spacing w:line="240" w:lineRule="auto"/>
        <w:jc w:val="center"/>
        <w:rPr>
          <w:rFonts w:asciiTheme="majorBidi" w:hAnsiTheme="majorBidi" w:cstheme="majorBidi"/>
          <w:b/>
          <w:bCs/>
          <w:color w:val="9A8644"/>
          <w:sz w:val="28"/>
          <w:szCs w:val="28"/>
          <w:lang w:bidi="fa-IR"/>
        </w:rPr>
      </w:pPr>
      <w:ins w:id="1241"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59776" behindDoc="0" locked="0" layoutInCell="1" allowOverlap="1" wp14:anchorId="4B054A61" wp14:editId="36669E75">
                  <wp:simplePos x="0" y="0"/>
                  <wp:positionH relativeFrom="column">
                    <wp:posOffset>-76200</wp:posOffset>
                  </wp:positionH>
                  <wp:positionV relativeFrom="paragraph">
                    <wp:posOffset>494846</wp:posOffset>
                  </wp:positionV>
                  <wp:extent cx="6156960" cy="0"/>
                  <wp:effectExtent l="0" t="0" r="0" b="0"/>
                  <wp:wrapNone/>
                  <wp:docPr id="1812296689"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465A0755" id="Straight Connector 4"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6pt,38.95pt" to="478.8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" strokecolor="windowText">
                  <v:stroke joinstyle="miter"/>
                </v:line>
              </w:pict>
            </mc:Fallback>
          </mc:AlternateContent>
        </w:r>
      </w:ins>
      <w:r w:rsidR="00D95435" w:rsidRPr="008F511D">
        <w:rPr>
          <w:rFonts w:asciiTheme="majorBidi" w:hAnsiTheme="majorBidi" w:cstheme="majorBidi"/>
          <w:b/>
          <w:bCs/>
          <w:color w:val="9A8644"/>
          <w:sz w:val="28"/>
          <w:szCs w:val="28"/>
          <w:lang w:bidi="fa-IR"/>
        </w:rPr>
        <w:t xml:space="preserve">Controllable fabrication and characterization of green synthesized </w:t>
      </w:r>
      <w:commentRangeStart w:id="1242"/>
      <w:proofErr w:type="spellStart"/>
      <w:r w:rsidR="00D95435" w:rsidRPr="008F511D">
        <w:rPr>
          <w:rFonts w:asciiTheme="majorBidi" w:hAnsiTheme="majorBidi" w:cstheme="majorBidi"/>
          <w:b/>
          <w:bCs/>
          <w:color w:val="9A8644"/>
          <w:sz w:val="28"/>
          <w:szCs w:val="28"/>
          <w:lang w:bidi="fa-IR"/>
        </w:rPr>
        <w:t>ZnO</w:t>
      </w:r>
      <w:proofErr w:type="spellEnd"/>
      <w:r w:rsidR="00D95435" w:rsidRPr="008F511D">
        <w:rPr>
          <w:rFonts w:asciiTheme="majorBidi" w:hAnsiTheme="majorBidi" w:cstheme="majorBidi"/>
          <w:b/>
          <w:bCs/>
          <w:color w:val="9A8644"/>
          <w:sz w:val="28"/>
          <w:szCs w:val="28"/>
          <w:lang w:bidi="fa-IR"/>
        </w:rPr>
        <w:t xml:space="preserve"> </w:t>
      </w:r>
      <w:commentRangeEnd w:id="1242"/>
      <w:r w:rsidR="003B4E11" w:rsidRPr="008F511D">
        <w:rPr>
          <w:rStyle w:val="CommentReference"/>
          <w:color w:val="9A8644"/>
        </w:rPr>
        <w:commentReference w:id="1242"/>
      </w:r>
      <w:r w:rsidR="00D95435" w:rsidRPr="008F511D">
        <w:rPr>
          <w:rFonts w:asciiTheme="majorBidi" w:hAnsiTheme="majorBidi" w:cstheme="majorBidi"/>
          <w:b/>
          <w:bCs/>
          <w:color w:val="9A8644"/>
          <w:sz w:val="28"/>
          <w:szCs w:val="28"/>
          <w:lang w:bidi="fa-IR"/>
        </w:rPr>
        <w:t>nanoparticles</w:t>
      </w:r>
    </w:p>
    <w:p w14:paraId="7B35A2A5" w14:textId="43DDE77B" w:rsidR="00D95435" w:rsidRPr="00D95435" w:rsidRDefault="00D95435" w:rsidP="008F511D">
      <w:pPr>
        <w:spacing w:line="240" w:lineRule="auto"/>
        <w:jc w:val="center"/>
        <w:rPr>
          <w:rFonts w:asciiTheme="majorBidi" w:hAnsiTheme="majorBidi" w:cstheme="majorBidi"/>
          <w:sz w:val="24"/>
          <w:szCs w:val="24"/>
          <w:lang w:bidi="fa-IR"/>
        </w:rPr>
      </w:pPr>
      <w:proofErr w:type="spellStart"/>
      <w:r w:rsidRPr="00A607C2">
        <w:rPr>
          <w:rFonts w:asciiTheme="majorBidi" w:hAnsiTheme="majorBidi" w:cstheme="majorBidi"/>
          <w:sz w:val="24"/>
          <w:szCs w:val="24"/>
          <w:lang w:bidi="fa-IR"/>
        </w:rPr>
        <w:t>Fayezeh</w:t>
      </w:r>
      <w:proofErr w:type="spellEnd"/>
      <w:r w:rsidRPr="00A607C2">
        <w:rPr>
          <w:rFonts w:asciiTheme="majorBidi" w:hAnsiTheme="majorBidi" w:cstheme="majorBidi"/>
          <w:sz w:val="24"/>
          <w:szCs w:val="24"/>
          <w:lang w:bidi="fa-IR"/>
        </w:rPr>
        <w:t xml:space="preserve"> </w:t>
      </w:r>
      <w:proofErr w:type="spellStart"/>
      <w:proofErr w:type="gramStart"/>
      <w:r w:rsidRPr="00A607C2">
        <w:rPr>
          <w:rFonts w:asciiTheme="majorBidi" w:hAnsiTheme="majorBidi" w:cstheme="majorBidi"/>
          <w:sz w:val="24"/>
          <w:szCs w:val="24"/>
          <w:lang w:bidi="fa-IR"/>
        </w:rPr>
        <w:t>Samari</w:t>
      </w:r>
      <w:r w:rsidR="00A607C2" w:rsidRPr="00A607C2">
        <w:rPr>
          <w:rFonts w:asciiTheme="majorBidi" w:hAnsiTheme="majorBidi" w:cstheme="majorBidi"/>
          <w:sz w:val="24"/>
          <w:szCs w:val="24"/>
          <w:vertAlign w:val="superscript"/>
          <w:lang w:bidi="fa-IR"/>
        </w:rPr>
        <w:t>a,b</w:t>
      </w:r>
      <w:proofErr w:type="spellEnd"/>
      <w:proofErr w:type="gramEnd"/>
      <w:ins w:id="1243" w:author="elmira rezaei pajouhesh" w:date="2025-03-01T12:17:00Z" w16du:dateUtc="2025-03-01T08:47:00Z">
        <w:r w:rsidR="003B4E11">
          <w:rPr>
            <w:rFonts w:asciiTheme="majorBidi" w:hAnsiTheme="majorBidi" w:cstheme="majorBidi"/>
            <w:sz w:val="24"/>
            <w:szCs w:val="24"/>
            <w:vertAlign w:val="superscript"/>
            <w:lang w:bidi="fa-IR"/>
          </w:rPr>
          <w:t>,</w:t>
        </w:r>
      </w:ins>
      <w:r w:rsidRPr="00A607C2">
        <w:rPr>
          <w:rFonts w:asciiTheme="majorBidi" w:hAnsiTheme="majorBidi" w:cstheme="majorBidi"/>
          <w:sz w:val="24"/>
          <w:szCs w:val="24"/>
          <w:lang w:bidi="fa-IR"/>
        </w:rPr>
        <w:t xml:space="preserve">*, Saeedeh Majnoonpour </w:t>
      </w:r>
      <w:r w:rsidR="00A607C2" w:rsidRPr="00A607C2">
        <w:rPr>
          <w:rFonts w:asciiTheme="majorBidi" w:hAnsiTheme="majorBidi" w:cstheme="majorBidi"/>
          <w:sz w:val="24"/>
          <w:szCs w:val="24"/>
          <w:vertAlign w:val="superscript"/>
          <w:lang w:bidi="fa-IR"/>
        </w:rPr>
        <w:t>a</w:t>
      </w:r>
    </w:p>
    <w:p w14:paraId="53AD854F" w14:textId="77777777" w:rsidR="00D95435" w:rsidRPr="008F511D" w:rsidRDefault="00D95435" w:rsidP="00632EE1">
      <w:pPr>
        <w:pStyle w:val="brown"/>
        <w:rPr>
          <w:b/>
          <w:bCs/>
          <w:color w:val="9A8644"/>
        </w:rPr>
      </w:pPr>
      <w:r w:rsidRPr="008F511D">
        <w:rPr>
          <w:b/>
          <w:bCs/>
          <w:color w:val="9A8644"/>
        </w:rPr>
        <w:t xml:space="preserve">Abstract </w:t>
      </w:r>
    </w:p>
    <w:p w14:paraId="74DE94AA" w14:textId="77777777" w:rsidR="008F511D" w:rsidRDefault="00D95435" w:rsidP="008F511D">
      <w:pPr>
        <w:pStyle w:val="brown"/>
      </w:pPr>
      <w:r w:rsidRPr="00D95435">
        <w:t>Zinc oxide nanoparticles (</w:t>
      </w:r>
      <w:proofErr w:type="spellStart"/>
      <w:r w:rsidRPr="00D95435">
        <w:t>ZnO</w:t>
      </w:r>
      <w:proofErr w:type="spellEnd"/>
      <w:r w:rsidRPr="00D95435">
        <w:t xml:space="preserve"> NPs) are regarded as highly attractive multifunctional nano-semiconductors owing to their exceptional photostability, wide bandgap, non-toxic nature, thermal stability, cost-effectiveness, corrosion resistance, biocompatibility, wide absorption spectrum, and notable antioxidant, antimicrobial, antibacterial, and anticancer properties </w:t>
      </w:r>
      <w:commentRangeStart w:id="1244"/>
      <w:r w:rsidRPr="00D95435">
        <w:t xml:space="preserve">[1]. </w:t>
      </w:r>
      <w:commentRangeEnd w:id="1244"/>
      <w:r w:rsidR="003B4E11">
        <w:rPr>
          <w:rStyle w:val="CommentReference"/>
        </w:rPr>
        <w:commentReference w:id="1244"/>
      </w:r>
      <w:r w:rsidRPr="00D95435">
        <w:t xml:space="preserve">Also, the Food and Drug Administration has recognized it as a safe substance for human use [2]. With these regards, the green synthesis of </w:t>
      </w:r>
      <w:proofErr w:type="spellStart"/>
      <w:r w:rsidRPr="00D95435">
        <w:t>ZnO</w:t>
      </w:r>
      <w:proofErr w:type="spellEnd"/>
      <w:r w:rsidRPr="00D95435">
        <w:t xml:space="preserve"> NPs using plant extracts has driven tremendous interest in recent years [3]. This research aimed to facilitate the </w:t>
      </w:r>
      <w:proofErr w:type="spellStart"/>
      <w:r w:rsidRPr="00D95435">
        <w:t>phyto</w:t>
      </w:r>
      <w:proofErr w:type="spellEnd"/>
      <w:r w:rsidRPr="00D95435">
        <w:t xml:space="preserve">-fabrication of </w:t>
      </w:r>
      <w:proofErr w:type="spellStart"/>
      <w:r w:rsidRPr="00D95435">
        <w:t>ZnO</w:t>
      </w:r>
      <w:proofErr w:type="spellEnd"/>
      <w:r w:rsidRPr="00D95435">
        <w:t xml:space="preserve"> NPs using the aqueous leaf extract of </w:t>
      </w:r>
      <w:r w:rsidRPr="00D95435">
        <w:rPr>
          <w:i/>
          <w:iCs/>
        </w:rPr>
        <w:t>Manilkara zapota</w:t>
      </w:r>
      <w:r w:rsidRPr="00D95435">
        <w:t xml:space="preserve"> (</w:t>
      </w:r>
      <w:r w:rsidRPr="00D95435">
        <w:rPr>
          <w:i/>
          <w:iCs/>
        </w:rPr>
        <w:t>M. zapota,</w:t>
      </w:r>
      <w:r w:rsidRPr="00D95435">
        <w:t xml:space="preserve"> commonly known as Chikoo) as a renewable and non-toxic reducing agent and effective capping agent in the synthesis process. The study investigated the effects of varying leaf extract quantities and calcination temperatures to determine the optimal conditions for synthesis. The physicochemical characteristics of the synthesized </w:t>
      </w:r>
      <w:proofErr w:type="spellStart"/>
      <w:r w:rsidRPr="00D95435">
        <w:t>ZnO</w:t>
      </w:r>
      <w:proofErr w:type="spellEnd"/>
      <w:r w:rsidRPr="00D95435">
        <w:t xml:space="preserve"> NPs were evaluated using ultraviolet-visible spectroscopy (UV-Vis), X-ray diffraction (XRD), field emission scanning electron microscopy (FE-SEM), and energy-dispersive X-ray spectroscopy (EDS). The </w:t>
      </w:r>
      <w:proofErr w:type="spellStart"/>
      <w:r w:rsidRPr="00D95435">
        <w:t>ZnO</w:t>
      </w:r>
      <w:proofErr w:type="spellEnd"/>
      <w:r w:rsidRPr="00D95435">
        <w:t xml:space="preserve"> NPs derived from the leaf extract of </w:t>
      </w:r>
      <w:r w:rsidRPr="00D95435">
        <w:rPr>
          <w:i/>
          <w:iCs/>
        </w:rPr>
        <w:t>M. zapota</w:t>
      </w:r>
      <w:r w:rsidRPr="00D95435">
        <w:t xml:space="preserve"> displayed a broad absorption band in the range of 356–369 nm, indicative of the intrinsic band-gap absorption of </w:t>
      </w:r>
      <w:proofErr w:type="spellStart"/>
      <w:r w:rsidRPr="00D95435">
        <w:t>ZnO</w:t>
      </w:r>
      <w:proofErr w:type="spellEnd"/>
      <w:r w:rsidRPr="00D95435">
        <w:t xml:space="preserve">, thereby confirming the formation of </w:t>
      </w:r>
      <w:proofErr w:type="spellStart"/>
      <w:r w:rsidRPr="00D95435">
        <w:t>ZnO</w:t>
      </w:r>
      <w:proofErr w:type="spellEnd"/>
      <w:r w:rsidRPr="00D95435">
        <w:t xml:space="preserve"> NPs. FE-SEM imaging revealed that the majority of the nanoparticles are spherical, with diameters ranging from 35 to 75 nm. EDX analysis validated the presence of zinc and oxygen, confirming the successful production of </w:t>
      </w:r>
      <w:proofErr w:type="spellStart"/>
      <w:r w:rsidRPr="00D95435">
        <w:t>ZnO</w:t>
      </w:r>
      <w:proofErr w:type="spellEnd"/>
      <w:r w:rsidRPr="00D95435">
        <w:t xml:space="preserve"> NPs. Finally, the XRD pattern corroborated their crystalline nature with a hexagonal wurtzite structure.</w:t>
      </w:r>
    </w:p>
    <w:p w14:paraId="7639AFFD" w14:textId="1F48E016" w:rsidR="00A607C2" w:rsidRPr="008F511D" w:rsidRDefault="006A21E5" w:rsidP="008F511D">
      <w:pPr>
        <w:pStyle w:val="brown"/>
        <w:rPr>
          <w:b/>
          <w:bCs/>
          <w:color w:val="9A8644"/>
        </w:rPr>
      </w:pPr>
      <w:r w:rsidRPr="008F511D">
        <w:rPr>
          <w:b/>
          <w:bCs/>
          <w:i/>
          <w:iCs/>
          <w:color w:val="9A8644"/>
        </w:rPr>
        <w:t>Keywords</w:t>
      </w:r>
      <w:r w:rsidR="00D95435" w:rsidRPr="008F511D">
        <w:rPr>
          <w:b/>
          <w:bCs/>
          <w:i/>
          <w:iCs/>
          <w:color w:val="9A8644"/>
        </w:rPr>
        <w:t>:</w:t>
      </w:r>
      <w:r w:rsidR="00D95435" w:rsidRPr="008F511D">
        <w:rPr>
          <w:b/>
          <w:bCs/>
          <w:color w:val="9A8644"/>
        </w:rPr>
        <w:t xml:space="preserve"> </w:t>
      </w:r>
      <w:r w:rsidR="00D95435" w:rsidRPr="008F511D">
        <w:rPr>
          <w:color w:val="9A8644"/>
        </w:rPr>
        <w:t xml:space="preserve">Green synthesis, </w:t>
      </w:r>
      <w:proofErr w:type="spellStart"/>
      <w:r w:rsidR="00D95435" w:rsidRPr="008F511D">
        <w:rPr>
          <w:color w:val="9A8644"/>
        </w:rPr>
        <w:t>ZnO</w:t>
      </w:r>
      <w:proofErr w:type="spellEnd"/>
      <w:r w:rsidR="00D95435" w:rsidRPr="008F511D">
        <w:rPr>
          <w:color w:val="9A8644"/>
        </w:rPr>
        <w:t xml:space="preserve"> nanoparticles, </w:t>
      </w:r>
      <w:r w:rsidR="00D95435" w:rsidRPr="008F511D">
        <w:rPr>
          <w:i/>
          <w:iCs/>
          <w:color w:val="9A8644"/>
        </w:rPr>
        <w:t>Manilkara zapota</w:t>
      </w:r>
      <w:r w:rsidR="00D95435" w:rsidRPr="008F511D">
        <w:rPr>
          <w:color w:val="9A8644"/>
        </w:rPr>
        <w:t xml:space="preserve"> leaf extract, Characterization</w:t>
      </w:r>
      <w:del w:id="1245" w:author="elmira rezaei pajouhesh" w:date="2025-03-01T12:18:00Z" w16du:dateUtc="2025-03-01T08:48:00Z">
        <w:r w:rsidR="00D95435" w:rsidRPr="008F511D" w:rsidDel="003B4E11">
          <w:rPr>
            <w:b/>
            <w:bCs/>
            <w:color w:val="9A8644"/>
          </w:rPr>
          <w:delText>.</w:delText>
        </w:r>
      </w:del>
    </w:p>
    <w:p w14:paraId="29080F53" w14:textId="77777777" w:rsidR="008F511D" w:rsidRDefault="00A607C2" w:rsidP="004B79B9">
      <w:pPr>
        <w:spacing w:after="0" w:line="240" w:lineRule="auto"/>
        <w:jc w:val="both"/>
        <w:rPr>
          <w:rFonts w:asciiTheme="majorBidi" w:hAnsiTheme="majorBidi" w:cstheme="majorBidi"/>
          <w:sz w:val="20"/>
          <w:szCs w:val="20"/>
          <w:lang w:bidi="fa-IR"/>
        </w:rPr>
      </w:pPr>
      <w:r w:rsidRPr="008F511D">
        <w:rPr>
          <w:rFonts w:asciiTheme="majorBidi" w:hAnsiTheme="majorBidi" w:cstheme="majorBidi"/>
          <w:sz w:val="20"/>
          <w:szCs w:val="20"/>
          <w:lang w:bidi="fa-IR"/>
        </w:rPr>
        <w:t>*</w:t>
      </w:r>
      <w:del w:id="1246" w:author="elmira rezaei pajouhesh" w:date="2025-02-25T12:59:00Z" w16du:dateUtc="2025-02-25T09:29:00Z">
        <w:r w:rsidRPr="008F511D" w:rsidDel="008E06DB">
          <w:rPr>
            <w:rFonts w:asciiTheme="majorBidi" w:hAnsiTheme="majorBidi" w:cstheme="majorBidi"/>
            <w:sz w:val="20"/>
            <w:szCs w:val="20"/>
            <w:lang w:bidi="fa-IR"/>
          </w:rPr>
          <w:delText>Corresponding author E-mail:</w:delText>
        </w:r>
        <w:r w:rsidRPr="008F511D" w:rsidDel="008E06DB">
          <w:rPr>
            <w:sz w:val="20"/>
            <w:szCs w:val="20"/>
          </w:rPr>
          <w:delText xml:space="preserve"> </w:delText>
        </w:r>
      </w:del>
      <w:ins w:id="1247" w:author="elmira rezaei pajouhesh" w:date="2025-02-25T12:59:00Z" w16du:dateUtc="2025-02-25T09:29:00Z">
        <w:r w:rsidR="008E06DB" w:rsidRPr="008F511D">
          <w:rPr>
            <w:rFonts w:asciiTheme="majorBidi" w:hAnsiTheme="majorBidi" w:cstheme="majorBidi"/>
            <w:sz w:val="20"/>
            <w:szCs w:val="20"/>
            <w:lang w:bidi="fa-IR"/>
          </w:rPr>
          <w:t>E-mail address:</w:t>
        </w:r>
      </w:ins>
      <w:ins w:id="1248" w:author="elmira rezaei pajouhesh" w:date="2025-03-01T12:18:00Z" w16du:dateUtc="2025-03-01T08:48:00Z">
        <w:r w:rsidR="003B4E11" w:rsidRPr="008F511D">
          <w:rPr>
            <w:rFonts w:asciiTheme="majorBidi" w:hAnsiTheme="majorBidi" w:cstheme="majorBidi"/>
            <w:sz w:val="20"/>
            <w:szCs w:val="20"/>
            <w:lang w:bidi="fa-IR"/>
          </w:rPr>
          <w:t xml:space="preserve"> </w:t>
        </w:r>
      </w:ins>
      <w:ins w:id="1249" w:author="elmira rezaei pajouhesh" w:date="2025-03-01T12:19:00Z" w16du:dateUtc="2025-03-01T08:49:00Z">
        <w:r w:rsidR="003B4E11" w:rsidRPr="008F511D">
          <w:rPr>
            <w:rFonts w:asciiTheme="majorBidi" w:hAnsiTheme="majorBidi" w:cstheme="majorBidi"/>
            <w:color w:val="0563C1"/>
            <w:sz w:val="20"/>
            <w:szCs w:val="20"/>
            <w:u w:val="single"/>
            <w:lang w:bidi="fa-IR"/>
          </w:rPr>
          <w:fldChar w:fldCharType="begin"/>
        </w:r>
        <w:r w:rsidR="003B4E11" w:rsidRPr="008F511D">
          <w:rPr>
            <w:rFonts w:asciiTheme="majorBidi" w:hAnsiTheme="majorBidi" w:cstheme="majorBidi"/>
            <w:color w:val="0563C1"/>
            <w:sz w:val="20"/>
            <w:szCs w:val="20"/>
            <w:u w:val="single"/>
            <w:lang w:bidi="fa-IR"/>
          </w:rPr>
          <w:instrText>HYPERLINK "mailto:</w:instrText>
        </w:r>
      </w:ins>
      <w:r w:rsidR="003B4E11" w:rsidRPr="008F511D">
        <w:rPr>
          <w:rFonts w:asciiTheme="majorBidi" w:hAnsiTheme="majorBidi" w:cstheme="majorBidi"/>
          <w:color w:val="0563C1"/>
          <w:sz w:val="20"/>
          <w:szCs w:val="20"/>
          <w:u w:val="single"/>
          <w:lang w:bidi="fa-IR"/>
        </w:rPr>
        <w:instrText>fsamari@hormozgan.ac.ir</w:instrText>
      </w:r>
      <w:ins w:id="1250" w:author="elmira rezaei pajouhesh" w:date="2025-03-01T12:19:00Z" w16du:dateUtc="2025-03-01T08:49:00Z">
        <w:r w:rsidR="003B4E11" w:rsidRPr="008F511D">
          <w:rPr>
            <w:rFonts w:asciiTheme="majorBidi" w:hAnsiTheme="majorBidi" w:cstheme="majorBidi"/>
            <w:color w:val="0563C1"/>
            <w:sz w:val="20"/>
            <w:szCs w:val="20"/>
            <w:u w:val="single"/>
            <w:lang w:bidi="fa-IR"/>
          </w:rPr>
          <w:instrText>"</w:instrText>
        </w:r>
        <w:r w:rsidR="003B4E11" w:rsidRPr="008F511D">
          <w:rPr>
            <w:rFonts w:asciiTheme="majorBidi" w:hAnsiTheme="majorBidi" w:cstheme="majorBidi"/>
            <w:color w:val="0563C1"/>
            <w:sz w:val="20"/>
            <w:szCs w:val="20"/>
            <w:u w:val="single"/>
            <w:lang w:bidi="fa-IR"/>
          </w:rPr>
        </w:r>
        <w:r w:rsidR="003B4E11" w:rsidRPr="008F511D">
          <w:rPr>
            <w:rFonts w:asciiTheme="majorBidi" w:hAnsiTheme="majorBidi" w:cstheme="majorBidi"/>
            <w:color w:val="0563C1"/>
            <w:sz w:val="20"/>
            <w:szCs w:val="20"/>
            <w:u w:val="single"/>
            <w:lang w:bidi="fa-IR"/>
          </w:rPr>
          <w:fldChar w:fldCharType="separate"/>
        </w:r>
      </w:ins>
      <w:r w:rsidR="003B4E11" w:rsidRPr="008F511D">
        <w:rPr>
          <w:rStyle w:val="Hyperlink"/>
          <w:rFonts w:asciiTheme="majorBidi" w:hAnsiTheme="majorBidi" w:cstheme="majorBidi"/>
          <w:sz w:val="20"/>
          <w:szCs w:val="20"/>
          <w:lang w:bidi="fa-IR"/>
        </w:rPr>
        <w:t>fsamari@hormozgan.ac.ir</w:t>
      </w:r>
      <w:ins w:id="1251" w:author="elmira rezaei pajouhesh" w:date="2025-03-01T12:19:00Z" w16du:dateUtc="2025-03-01T08:49:00Z">
        <w:r w:rsidR="003B4E11" w:rsidRPr="008F511D">
          <w:rPr>
            <w:rFonts w:asciiTheme="majorBidi" w:hAnsiTheme="majorBidi" w:cstheme="majorBidi"/>
            <w:color w:val="0563C1"/>
            <w:sz w:val="20"/>
            <w:szCs w:val="20"/>
            <w:u w:val="single"/>
            <w:lang w:bidi="fa-IR"/>
          </w:rPr>
          <w:fldChar w:fldCharType="end"/>
        </w:r>
      </w:ins>
      <w:r w:rsidRPr="008F511D">
        <w:rPr>
          <w:rFonts w:asciiTheme="majorBidi" w:hAnsiTheme="majorBidi" w:cstheme="majorBidi"/>
          <w:sz w:val="20"/>
          <w:szCs w:val="20"/>
          <w:lang w:bidi="fa-IR"/>
        </w:rPr>
        <w:t xml:space="preserve"> </w:t>
      </w:r>
    </w:p>
    <w:p w14:paraId="3540B5E0" w14:textId="77777777" w:rsidR="008F511D" w:rsidRPr="008F511D" w:rsidRDefault="008F511D" w:rsidP="004B79B9">
      <w:pPr>
        <w:spacing w:after="0" w:line="240" w:lineRule="auto"/>
        <w:contextualSpacing/>
        <w:jc w:val="both"/>
        <w:rPr>
          <w:rFonts w:asciiTheme="majorBidi" w:hAnsiTheme="majorBidi" w:cstheme="majorBidi"/>
          <w:sz w:val="20"/>
          <w:szCs w:val="20"/>
          <w:lang w:bidi="fa-IR"/>
        </w:rPr>
      </w:pPr>
      <w:proofErr w:type="spellStart"/>
      <w:r w:rsidRPr="008F511D">
        <w:rPr>
          <w:rFonts w:asciiTheme="majorBidi" w:hAnsiTheme="majorBidi" w:cstheme="majorBidi"/>
          <w:sz w:val="20"/>
          <w:szCs w:val="20"/>
          <w:vertAlign w:val="superscript"/>
          <w:lang w:bidi="fa-IR"/>
        </w:rPr>
        <w:t>a</w:t>
      </w:r>
      <w:r w:rsidRPr="008F511D">
        <w:rPr>
          <w:rFonts w:asciiTheme="majorBidi" w:hAnsiTheme="majorBidi" w:cstheme="majorBidi"/>
          <w:sz w:val="20"/>
          <w:szCs w:val="20"/>
          <w:lang w:bidi="fa-IR"/>
        </w:rPr>
        <w:t>Department</w:t>
      </w:r>
      <w:proofErr w:type="spellEnd"/>
      <w:r w:rsidRPr="008F511D">
        <w:rPr>
          <w:rFonts w:asciiTheme="majorBidi" w:hAnsiTheme="majorBidi" w:cstheme="majorBidi"/>
          <w:sz w:val="20"/>
          <w:szCs w:val="20"/>
          <w:lang w:bidi="fa-IR"/>
        </w:rPr>
        <w:t xml:space="preserve"> of Chemistry, Faculty of Sciences, University of Hormozgan, Bandar Abbas, Iran,</w:t>
      </w:r>
    </w:p>
    <w:p w14:paraId="0E8E1A3C" w14:textId="77777777" w:rsidR="008F511D" w:rsidRPr="008F511D" w:rsidRDefault="008F511D" w:rsidP="004B79B9">
      <w:pPr>
        <w:spacing w:after="0" w:line="240" w:lineRule="auto"/>
        <w:contextualSpacing/>
        <w:jc w:val="both"/>
        <w:rPr>
          <w:rFonts w:asciiTheme="majorBidi" w:hAnsiTheme="majorBidi" w:cstheme="majorBidi"/>
          <w:sz w:val="20"/>
          <w:szCs w:val="20"/>
          <w:lang w:bidi="fa-IR"/>
        </w:rPr>
      </w:pPr>
      <w:proofErr w:type="spellStart"/>
      <w:r w:rsidRPr="008F511D">
        <w:rPr>
          <w:rFonts w:asciiTheme="majorBidi" w:hAnsiTheme="majorBidi" w:cstheme="majorBidi"/>
          <w:sz w:val="20"/>
          <w:szCs w:val="20"/>
          <w:vertAlign w:val="superscript"/>
          <w:lang w:bidi="fa-IR"/>
        </w:rPr>
        <w:t>b</w:t>
      </w:r>
      <w:r w:rsidRPr="008F511D">
        <w:rPr>
          <w:rFonts w:asciiTheme="majorBidi" w:hAnsiTheme="majorBidi" w:cstheme="majorBidi"/>
          <w:sz w:val="20"/>
          <w:szCs w:val="20"/>
          <w:lang w:bidi="fa-IR"/>
        </w:rPr>
        <w:t>Nanoscience</w:t>
      </w:r>
      <w:proofErr w:type="spellEnd"/>
      <w:r w:rsidRPr="008F511D">
        <w:rPr>
          <w:rFonts w:asciiTheme="majorBidi" w:hAnsiTheme="majorBidi" w:cstheme="majorBidi"/>
          <w:sz w:val="20"/>
          <w:szCs w:val="20"/>
          <w:lang w:bidi="fa-IR"/>
        </w:rPr>
        <w:t>, Nanotechnology and Advanced Materials Research Center, University of Hormozgan, Bandar Abbas, Iran</w:t>
      </w:r>
    </w:p>
    <w:p w14:paraId="39AAE10C" w14:textId="60DD68BD" w:rsidR="00D95435" w:rsidRPr="008F511D" w:rsidRDefault="00D95435" w:rsidP="006A21E5">
      <w:pPr>
        <w:spacing w:after="160" w:line="240" w:lineRule="auto"/>
        <w:jc w:val="both"/>
        <w:rPr>
          <w:rFonts w:asciiTheme="majorBidi" w:hAnsiTheme="majorBidi" w:cstheme="majorBidi"/>
          <w:sz w:val="20"/>
          <w:szCs w:val="20"/>
          <w:lang w:bidi="fa-IR"/>
        </w:rPr>
      </w:pPr>
      <w:r w:rsidRPr="008F511D">
        <w:rPr>
          <w:rFonts w:asciiTheme="majorBidi" w:hAnsiTheme="majorBidi" w:cstheme="majorBidi"/>
          <w:sz w:val="20"/>
          <w:szCs w:val="20"/>
          <w:lang w:bidi="fa-IR"/>
        </w:rPr>
        <w:br w:type="page"/>
      </w:r>
    </w:p>
    <w:p w14:paraId="57E07E9D" w14:textId="77777777" w:rsidR="006D1A0A" w:rsidRDefault="006D1A0A" w:rsidP="00051ABC">
      <w:pPr>
        <w:spacing w:after="0" w:line="240" w:lineRule="auto"/>
        <w:jc w:val="center"/>
        <w:rPr>
          <w:rFonts w:asciiTheme="majorBidi" w:eastAsia="Times New Roman" w:hAnsiTheme="majorBidi" w:cstheme="majorBidi"/>
          <w:b/>
          <w:bCs/>
          <w:sz w:val="28"/>
          <w:szCs w:val="28"/>
        </w:rPr>
      </w:pPr>
    </w:p>
    <w:p w14:paraId="6B885F26" w14:textId="07AECC4E" w:rsidR="00D95435" w:rsidRPr="006D1A0A" w:rsidRDefault="00D95435" w:rsidP="00051ABC">
      <w:pPr>
        <w:spacing w:after="0" w:line="240" w:lineRule="auto"/>
        <w:jc w:val="center"/>
        <w:rPr>
          <w:rFonts w:asciiTheme="majorBidi" w:eastAsia="Times New Roman" w:hAnsiTheme="majorBidi" w:cstheme="majorBidi"/>
          <w:b/>
          <w:bCs/>
          <w:color w:val="9A8644"/>
          <w:sz w:val="28"/>
          <w:szCs w:val="28"/>
        </w:rPr>
      </w:pPr>
      <w:commentRangeStart w:id="1252"/>
      <w:r w:rsidRPr="006D1A0A">
        <w:rPr>
          <w:rFonts w:asciiTheme="majorBidi" w:eastAsia="Times New Roman" w:hAnsiTheme="majorBidi" w:cstheme="majorBidi"/>
          <w:b/>
          <w:bCs/>
          <w:color w:val="9A8644"/>
          <w:sz w:val="28"/>
          <w:szCs w:val="28"/>
        </w:rPr>
        <w:t>Bioinformatics analysis</w:t>
      </w:r>
      <w:r w:rsidRPr="006D1A0A">
        <w:rPr>
          <w:rFonts w:asciiTheme="majorBidi" w:eastAsia="Times New Roman" w:hAnsiTheme="majorBidi" w:cstheme="majorBidi"/>
          <w:b/>
          <w:bCs/>
          <w:color w:val="9A8644"/>
          <w:sz w:val="28"/>
          <w:szCs w:val="28"/>
          <w:rtl/>
        </w:rPr>
        <w:t xml:space="preserve"> </w:t>
      </w:r>
      <w:r w:rsidRPr="006D1A0A">
        <w:rPr>
          <w:rFonts w:asciiTheme="majorBidi" w:eastAsia="Times New Roman" w:hAnsiTheme="majorBidi" w:cstheme="majorBidi"/>
          <w:b/>
          <w:bCs/>
          <w:color w:val="9A8644"/>
          <w:sz w:val="28"/>
          <w:szCs w:val="28"/>
        </w:rPr>
        <w:t>of the BRI1-</w:t>
      </w:r>
      <w:r w:rsidR="0008409E" w:rsidRPr="006D1A0A">
        <w:rPr>
          <w:rFonts w:asciiTheme="majorBidi" w:eastAsia="Times New Roman" w:hAnsiTheme="majorBidi" w:cstheme="majorBidi"/>
          <w:b/>
          <w:bCs/>
          <w:color w:val="9A8644"/>
          <w:sz w:val="28"/>
          <w:szCs w:val="28"/>
        </w:rPr>
        <w:t xml:space="preserve">associated receptor kinase </w:t>
      </w:r>
      <w:r w:rsidRPr="006D1A0A">
        <w:rPr>
          <w:rFonts w:asciiTheme="majorBidi" w:eastAsia="Times New Roman" w:hAnsiTheme="majorBidi" w:cstheme="majorBidi"/>
          <w:b/>
          <w:bCs/>
          <w:color w:val="9A8644"/>
          <w:sz w:val="28"/>
          <w:szCs w:val="28"/>
        </w:rPr>
        <w:t>(BAK1) in Arabidopsis thaliana and its comparison with Homo sapiens orthologue</w:t>
      </w:r>
      <w:commentRangeEnd w:id="1252"/>
      <w:r w:rsidR="00F72E75">
        <w:rPr>
          <w:rStyle w:val="CommentReference"/>
        </w:rPr>
        <w:commentReference w:id="1252"/>
      </w:r>
    </w:p>
    <w:p w14:paraId="64A85890" w14:textId="40CB595F" w:rsidR="00051ABC" w:rsidRPr="00A2387B" w:rsidRDefault="006D1A0A" w:rsidP="00051ABC">
      <w:pPr>
        <w:spacing w:after="0" w:line="240" w:lineRule="auto"/>
        <w:jc w:val="center"/>
        <w:rPr>
          <w:rFonts w:asciiTheme="majorBidi" w:eastAsia="Times New Roman" w:hAnsiTheme="majorBidi" w:cstheme="majorBidi"/>
          <w:b/>
          <w:bCs/>
          <w:sz w:val="24"/>
          <w:szCs w:val="24"/>
        </w:rPr>
      </w:pPr>
      <w:ins w:id="1253"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57728" behindDoc="0" locked="0" layoutInCell="1" allowOverlap="1" wp14:anchorId="2F169505" wp14:editId="2E14DA0C">
                  <wp:simplePos x="0" y="0"/>
                  <wp:positionH relativeFrom="column">
                    <wp:posOffset>-141514</wp:posOffset>
                  </wp:positionH>
                  <wp:positionV relativeFrom="paragraph">
                    <wp:posOffset>82369</wp:posOffset>
                  </wp:positionV>
                  <wp:extent cx="6156960" cy="0"/>
                  <wp:effectExtent l="0" t="0" r="0" b="0"/>
                  <wp:wrapNone/>
                  <wp:docPr id="755508820"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34BB41B9" id="Straight Connector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11.15pt,6.5pt" to="473.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" strokecolor="windowText">
                  <v:stroke joinstyle="miter"/>
                </v:line>
              </w:pict>
            </mc:Fallback>
          </mc:AlternateContent>
        </w:r>
      </w:ins>
    </w:p>
    <w:p w14:paraId="69B7342E" w14:textId="6968C249" w:rsidR="00D95435" w:rsidRPr="00A2387B" w:rsidRDefault="00D95435" w:rsidP="00051ABC">
      <w:pPr>
        <w:spacing w:line="240" w:lineRule="auto"/>
        <w:jc w:val="center"/>
        <w:rPr>
          <w:rFonts w:asciiTheme="majorBidi" w:eastAsia="Times New Roman" w:hAnsiTheme="majorBidi" w:cstheme="majorBidi"/>
          <w:color w:val="000000"/>
          <w:kern w:val="32"/>
          <w:sz w:val="24"/>
          <w:szCs w:val="24"/>
          <w:vertAlign w:val="superscript"/>
        </w:rPr>
      </w:pPr>
      <w:commentRangeStart w:id="1254"/>
      <w:r w:rsidRPr="00A2387B">
        <w:rPr>
          <w:rFonts w:asciiTheme="majorBidi" w:eastAsia="Times New Roman" w:hAnsiTheme="majorBidi" w:cstheme="majorBidi"/>
          <w:color w:val="000000"/>
          <w:kern w:val="32"/>
          <w:sz w:val="24"/>
          <w:szCs w:val="24"/>
        </w:rPr>
        <w:t xml:space="preserve">Mehdi </w:t>
      </w:r>
      <w:proofErr w:type="spellStart"/>
      <w:r w:rsidRPr="00A2387B">
        <w:rPr>
          <w:rFonts w:asciiTheme="majorBidi" w:eastAsia="Times New Roman" w:hAnsiTheme="majorBidi" w:cstheme="majorBidi"/>
          <w:color w:val="000000"/>
          <w:kern w:val="32"/>
          <w:sz w:val="24"/>
          <w:szCs w:val="24"/>
        </w:rPr>
        <w:t>Safaeezadeh</w:t>
      </w:r>
      <w:proofErr w:type="spellEnd"/>
      <w:del w:id="1255" w:author="elmira rezaei pajouhesh" w:date="2025-03-01T12:21:00Z" w16du:dateUtc="2025-03-01T08:51:00Z">
        <w:r w:rsidR="00051ABC" w:rsidRPr="00A2387B" w:rsidDel="0008409E">
          <w:rPr>
            <w:rFonts w:asciiTheme="majorBidi" w:eastAsia="Times New Roman" w:hAnsiTheme="majorBidi" w:cstheme="majorBidi"/>
            <w:color w:val="000000"/>
            <w:kern w:val="32"/>
            <w:sz w:val="24"/>
            <w:szCs w:val="24"/>
            <w:vertAlign w:val="superscript"/>
          </w:rPr>
          <w:delText>a</w:delText>
        </w:r>
      </w:del>
      <w:r w:rsidRPr="00A2387B">
        <w:rPr>
          <w:rFonts w:asciiTheme="majorBidi" w:eastAsia="Times New Roman" w:hAnsiTheme="majorBidi" w:cstheme="majorBidi"/>
          <w:color w:val="000000"/>
          <w:kern w:val="32"/>
          <w:sz w:val="24"/>
          <w:szCs w:val="24"/>
        </w:rPr>
        <w:t>, Masoumeh Fallah Ziarani</w:t>
      </w:r>
      <w:del w:id="1256" w:author="elmira rezaei pajouhesh" w:date="2025-03-01T12:21:00Z" w16du:dateUtc="2025-03-01T08:51:00Z">
        <w:r w:rsidR="00051ABC" w:rsidRPr="00A2387B" w:rsidDel="0008409E">
          <w:rPr>
            <w:rFonts w:asciiTheme="majorBidi" w:eastAsia="Times New Roman" w:hAnsiTheme="majorBidi" w:cstheme="majorBidi"/>
            <w:color w:val="000000"/>
            <w:kern w:val="32"/>
            <w:sz w:val="24"/>
            <w:szCs w:val="24"/>
            <w:vertAlign w:val="superscript"/>
          </w:rPr>
          <w:delText>a</w:delText>
        </w:r>
        <w:commentRangeEnd w:id="1254"/>
        <w:r w:rsidR="0008409E" w:rsidDel="0008409E">
          <w:rPr>
            <w:rStyle w:val="CommentReference"/>
          </w:rPr>
          <w:commentReference w:id="1254"/>
        </w:r>
      </w:del>
    </w:p>
    <w:p w14:paraId="76A26355" w14:textId="77777777" w:rsidR="00051ABC" w:rsidRPr="005D037A" w:rsidRDefault="00D95435" w:rsidP="00632EE1">
      <w:pPr>
        <w:pStyle w:val="brown"/>
        <w:rPr>
          <w:b/>
          <w:bCs/>
          <w:color w:val="9A8644"/>
        </w:rPr>
      </w:pPr>
      <w:commentRangeStart w:id="1257"/>
      <w:r w:rsidRPr="005D037A">
        <w:rPr>
          <w:b/>
          <w:bCs/>
          <w:color w:val="9A8644"/>
        </w:rPr>
        <w:t>Abstract</w:t>
      </w:r>
      <w:commentRangeEnd w:id="1257"/>
      <w:r w:rsidR="00804B41" w:rsidRPr="005D037A">
        <w:rPr>
          <w:rStyle w:val="CommentReference"/>
          <w:rFonts w:ascii="Calibri" w:hAnsi="Calibri"/>
          <w:b/>
          <w:bCs/>
          <w:color w:val="9A8644"/>
        </w:rPr>
        <w:commentReference w:id="1257"/>
      </w:r>
    </w:p>
    <w:p w14:paraId="1DE636AD" w14:textId="77777777" w:rsidR="005D037A" w:rsidRDefault="00D95435" w:rsidP="005D037A">
      <w:pPr>
        <w:pStyle w:val="brown"/>
      </w:pPr>
      <w:commentRangeStart w:id="1258"/>
      <w:r w:rsidRPr="00A2387B">
        <w:t>BAK1</w:t>
      </w:r>
      <w:commentRangeEnd w:id="1258"/>
      <w:r w:rsidR="00A115C9">
        <w:rPr>
          <w:rStyle w:val="CommentReference"/>
          <w:rFonts w:ascii="Calibri" w:hAnsi="Calibri"/>
        </w:rPr>
        <w:commentReference w:id="1258"/>
      </w:r>
      <w:r w:rsidRPr="00A2387B">
        <w:t xml:space="preserve"> gene plays a role in apoptosis as well as in autoimmune diseases. Due to the importance of this gene, the stability of this gene was investigated in Arabidopsis and humans, and the results showed that this gene is one of the unstable genes in both humans and Arabidopsis</w:t>
      </w:r>
      <w:r w:rsidRPr="00A2387B">
        <w:rPr>
          <w:rtl/>
        </w:rPr>
        <w:t>.</w:t>
      </w:r>
    </w:p>
    <w:p w14:paraId="2BF3069F" w14:textId="6B20AA82" w:rsidR="00D95435" w:rsidRPr="005D037A" w:rsidRDefault="00D95435" w:rsidP="005D037A">
      <w:pPr>
        <w:pStyle w:val="brown"/>
        <w:rPr>
          <w:color w:val="9A8644"/>
        </w:rPr>
      </w:pPr>
      <w:r w:rsidRPr="005D037A">
        <w:rPr>
          <w:b/>
          <w:bCs/>
          <w:i/>
          <w:iCs/>
          <w:color w:val="9A8644"/>
        </w:rPr>
        <w:t>Keywords:</w:t>
      </w:r>
      <w:r w:rsidRPr="005D037A">
        <w:rPr>
          <w:color w:val="9A8644"/>
        </w:rPr>
        <w:t xml:space="preserve"> BAK 1, </w:t>
      </w:r>
      <w:del w:id="1259" w:author="mohammad edrisi" w:date="2025-02-04T20:55:00Z">
        <w:r w:rsidRPr="005D037A" w:rsidDel="00733C39">
          <w:rPr>
            <w:color w:val="9A8644"/>
          </w:rPr>
          <w:delText>a</w:delText>
        </w:r>
      </w:del>
      <w:ins w:id="1260" w:author="mohammad edrisi" w:date="2025-02-04T20:55:00Z">
        <w:r w:rsidR="00733C39" w:rsidRPr="005D037A">
          <w:rPr>
            <w:color w:val="9A8644"/>
          </w:rPr>
          <w:t>A</w:t>
        </w:r>
      </w:ins>
      <w:r w:rsidRPr="005D037A">
        <w:rPr>
          <w:color w:val="9A8644"/>
        </w:rPr>
        <w:t xml:space="preserve">poptosis, Arabidopsis, </w:t>
      </w:r>
      <w:del w:id="1261" w:author="mohammad edrisi" w:date="2025-02-04T20:55:00Z">
        <w:r w:rsidRPr="005D037A" w:rsidDel="00733C39">
          <w:rPr>
            <w:color w:val="9A8644"/>
          </w:rPr>
          <w:delText>a</w:delText>
        </w:r>
      </w:del>
      <w:ins w:id="1262" w:author="mohammad edrisi" w:date="2025-02-04T20:55:00Z">
        <w:r w:rsidR="00733C39" w:rsidRPr="005D037A">
          <w:rPr>
            <w:color w:val="9A8644"/>
          </w:rPr>
          <w:t>A</w:t>
        </w:r>
      </w:ins>
      <w:r w:rsidRPr="005D037A">
        <w:rPr>
          <w:color w:val="9A8644"/>
        </w:rPr>
        <w:t>utoimmunity</w:t>
      </w:r>
    </w:p>
    <w:p w14:paraId="5ED25B53" w14:textId="06298AD4" w:rsidR="00051ABC" w:rsidRPr="005D037A" w:rsidRDefault="00051ABC" w:rsidP="00250D37">
      <w:pPr>
        <w:spacing w:after="0" w:line="240" w:lineRule="auto"/>
        <w:jc w:val="both"/>
        <w:rPr>
          <w:rFonts w:asciiTheme="majorBidi" w:hAnsiTheme="majorBidi" w:cstheme="majorBidi"/>
          <w:sz w:val="20"/>
          <w:szCs w:val="20"/>
          <w:lang w:bidi="fa-IR"/>
        </w:rPr>
      </w:pPr>
      <w:r w:rsidRPr="005D037A">
        <w:rPr>
          <w:rFonts w:asciiTheme="majorBidi" w:hAnsiTheme="majorBidi" w:cstheme="majorBidi"/>
          <w:sz w:val="20"/>
          <w:szCs w:val="20"/>
          <w:lang w:bidi="fa-IR"/>
        </w:rPr>
        <w:t>*</w:t>
      </w:r>
      <w:del w:id="1263" w:author="elmira rezaei pajouhesh" w:date="2025-02-25T12:59:00Z" w16du:dateUtc="2025-02-25T09:29:00Z">
        <w:r w:rsidRPr="005D037A" w:rsidDel="008E06DB">
          <w:rPr>
            <w:rFonts w:asciiTheme="majorBidi" w:hAnsiTheme="majorBidi" w:cstheme="majorBidi"/>
            <w:sz w:val="20"/>
            <w:szCs w:val="20"/>
            <w:lang w:bidi="fa-IR"/>
          </w:rPr>
          <w:delText>Corresponding author E-mail:</w:delText>
        </w:r>
        <w:r w:rsidRPr="005D037A" w:rsidDel="008E06DB">
          <w:rPr>
            <w:rFonts w:asciiTheme="majorBidi" w:eastAsia="Times New Roman" w:hAnsiTheme="majorBidi" w:cstheme="majorBidi"/>
            <w:color w:val="1D2228"/>
            <w:sz w:val="20"/>
            <w:szCs w:val="20"/>
          </w:rPr>
          <w:delText xml:space="preserve"> </w:delText>
        </w:r>
      </w:del>
      <w:ins w:id="1264" w:author="elmira rezaei pajouhesh" w:date="2025-02-25T12:59:00Z" w16du:dateUtc="2025-02-25T09:29:00Z">
        <w:r w:rsidR="008E06DB" w:rsidRPr="005D037A">
          <w:rPr>
            <w:rFonts w:asciiTheme="majorBidi" w:hAnsiTheme="majorBidi" w:cstheme="majorBidi"/>
            <w:sz w:val="20"/>
            <w:szCs w:val="20"/>
            <w:lang w:bidi="fa-IR"/>
          </w:rPr>
          <w:t>E-mail address:</w:t>
        </w:r>
      </w:ins>
      <w:ins w:id="1265" w:author="elmira rezaei pajouhesh" w:date="2025-03-01T12:20:00Z" w16du:dateUtc="2025-03-01T08:50:00Z">
        <w:r w:rsidR="0008409E" w:rsidRPr="005D037A">
          <w:rPr>
            <w:rFonts w:asciiTheme="majorBidi" w:hAnsiTheme="majorBidi" w:cstheme="majorBidi"/>
            <w:sz w:val="20"/>
            <w:szCs w:val="20"/>
            <w:lang w:bidi="fa-IR"/>
          </w:rPr>
          <w:t xml:space="preserve"> </w:t>
        </w:r>
      </w:ins>
      <w:r w:rsidR="0008409E" w:rsidRPr="005D037A">
        <w:rPr>
          <w:rFonts w:asciiTheme="majorBidi" w:eastAsia="Times New Roman" w:hAnsiTheme="majorBidi" w:cstheme="majorBidi"/>
          <w:sz w:val="20"/>
          <w:szCs w:val="20"/>
        </w:rPr>
        <w:fldChar w:fldCharType="begin"/>
      </w:r>
      <w:r w:rsidR="0008409E" w:rsidRPr="005D037A">
        <w:rPr>
          <w:rFonts w:asciiTheme="majorBidi" w:eastAsia="Times New Roman" w:hAnsiTheme="majorBidi" w:cstheme="majorBidi"/>
          <w:sz w:val="20"/>
          <w:szCs w:val="20"/>
        </w:rPr>
        <w:instrText>HYPERLINK "mailto:ma_safaei@sbu.ac.ir"</w:instrText>
      </w:r>
      <w:r w:rsidR="0008409E" w:rsidRPr="005D037A">
        <w:rPr>
          <w:rFonts w:asciiTheme="majorBidi" w:eastAsia="Times New Roman" w:hAnsiTheme="majorBidi" w:cstheme="majorBidi"/>
          <w:sz w:val="20"/>
          <w:szCs w:val="20"/>
        </w:rPr>
      </w:r>
      <w:r w:rsidR="0008409E" w:rsidRPr="005D037A">
        <w:rPr>
          <w:rFonts w:asciiTheme="majorBidi" w:eastAsia="Times New Roman" w:hAnsiTheme="majorBidi" w:cstheme="majorBidi"/>
          <w:sz w:val="20"/>
          <w:szCs w:val="20"/>
        </w:rPr>
        <w:fldChar w:fldCharType="separate"/>
      </w:r>
      <w:r w:rsidR="0008409E" w:rsidRPr="005D037A">
        <w:rPr>
          <w:rStyle w:val="Hyperlink"/>
          <w:rFonts w:asciiTheme="majorBidi" w:eastAsia="Times New Roman" w:hAnsiTheme="majorBidi" w:cstheme="majorBidi"/>
          <w:sz w:val="20"/>
          <w:szCs w:val="20"/>
        </w:rPr>
        <w:t>ma_safaei@sbu.ac.ir</w:t>
      </w:r>
      <w:ins w:id="1266" w:author="elmira rezaei pajouhesh" w:date="2025-03-01T12:20:00Z" w16du:dateUtc="2025-03-01T08:50:00Z">
        <w:r w:rsidR="0008409E" w:rsidRPr="005D037A">
          <w:rPr>
            <w:rFonts w:asciiTheme="majorBidi" w:eastAsia="Times New Roman" w:hAnsiTheme="majorBidi" w:cstheme="majorBidi"/>
            <w:sz w:val="20"/>
            <w:szCs w:val="20"/>
          </w:rPr>
          <w:fldChar w:fldCharType="end"/>
        </w:r>
      </w:ins>
    </w:p>
    <w:p w14:paraId="5F3A2A3F" w14:textId="77777777" w:rsidR="005D037A" w:rsidRPr="005D037A" w:rsidRDefault="005D037A" w:rsidP="00250D37">
      <w:pPr>
        <w:shd w:val="clear" w:color="auto" w:fill="FFFFFF"/>
        <w:spacing w:after="0" w:line="240" w:lineRule="auto"/>
        <w:jc w:val="both"/>
        <w:rPr>
          <w:rFonts w:asciiTheme="majorBidi" w:eastAsia="Times New Roman" w:hAnsiTheme="majorBidi" w:cstheme="majorBidi"/>
          <w:color w:val="333333"/>
          <w:sz w:val="20"/>
          <w:szCs w:val="20"/>
        </w:rPr>
      </w:pPr>
      <w:del w:id="1267" w:author="elmira rezaei pajouhesh" w:date="2025-03-01T12:21:00Z" w16du:dateUtc="2025-03-01T08:51:00Z">
        <w:r w:rsidRPr="005D037A" w:rsidDel="0008409E">
          <w:rPr>
            <w:rFonts w:asciiTheme="majorBidi" w:eastAsia="Times New Roman" w:hAnsiTheme="majorBidi" w:cstheme="majorBidi"/>
            <w:sz w:val="20"/>
            <w:szCs w:val="20"/>
            <w:vertAlign w:val="superscript"/>
            <w:lang w:val="en"/>
          </w:rPr>
          <w:delText>a</w:delText>
        </w:r>
      </w:del>
      <w:r w:rsidRPr="005D037A">
        <w:rPr>
          <w:rFonts w:asciiTheme="majorBidi" w:eastAsia="Times New Roman" w:hAnsiTheme="majorBidi" w:cstheme="majorBidi"/>
          <w:sz w:val="20"/>
          <w:szCs w:val="20"/>
          <w:lang w:val="en"/>
        </w:rPr>
        <w:t xml:space="preserve">Agricultural Biotechnology, </w:t>
      </w:r>
      <w:r w:rsidRPr="005D037A">
        <w:rPr>
          <w:rFonts w:asciiTheme="majorBidi" w:eastAsia="Times New Roman" w:hAnsiTheme="majorBidi" w:cstheme="majorBidi"/>
          <w:color w:val="333333"/>
          <w:sz w:val="20"/>
          <w:szCs w:val="20"/>
        </w:rPr>
        <w:t>Department of Cell and Molecular Biology, Faculty of Life Sciences and Biotechnology, Shahid Beheshti University, Tehran, Iran</w:t>
      </w:r>
    </w:p>
    <w:p w14:paraId="2551C247" w14:textId="578D325F" w:rsidR="00D95435" w:rsidRPr="00A2387B" w:rsidRDefault="00D95435" w:rsidP="006A21E5">
      <w:pPr>
        <w:spacing w:after="160" w:line="240" w:lineRule="auto"/>
        <w:jc w:val="both"/>
        <w:rPr>
          <w:rFonts w:asciiTheme="majorBidi" w:hAnsiTheme="majorBidi" w:cstheme="majorBidi"/>
          <w:sz w:val="24"/>
          <w:szCs w:val="24"/>
          <w:lang w:bidi="fa-IR"/>
        </w:rPr>
      </w:pPr>
      <w:r w:rsidRPr="00A2387B">
        <w:rPr>
          <w:rFonts w:asciiTheme="majorBidi" w:hAnsiTheme="majorBidi" w:cstheme="majorBidi"/>
          <w:sz w:val="24"/>
          <w:szCs w:val="24"/>
          <w:lang w:bidi="fa-IR"/>
        </w:rPr>
        <w:br w:type="page"/>
      </w:r>
    </w:p>
    <w:p w14:paraId="64CCA93E" w14:textId="77777777" w:rsidR="005D037A" w:rsidRDefault="005D037A" w:rsidP="00A2387B">
      <w:pPr>
        <w:spacing w:line="240" w:lineRule="auto"/>
        <w:jc w:val="center"/>
        <w:rPr>
          <w:rFonts w:asciiTheme="majorBidi" w:hAnsiTheme="majorBidi" w:cstheme="majorBidi"/>
          <w:b/>
          <w:bCs/>
          <w:sz w:val="28"/>
          <w:szCs w:val="28"/>
          <w:lang w:bidi="fa-IR"/>
        </w:rPr>
      </w:pPr>
    </w:p>
    <w:p w14:paraId="4C96E054" w14:textId="05869FAD" w:rsidR="00D95435" w:rsidRPr="005D037A" w:rsidRDefault="003D5C5B" w:rsidP="00A2387B">
      <w:pPr>
        <w:spacing w:line="240" w:lineRule="auto"/>
        <w:jc w:val="center"/>
        <w:rPr>
          <w:rFonts w:asciiTheme="majorBidi" w:hAnsiTheme="majorBidi" w:cstheme="majorBidi"/>
          <w:b/>
          <w:bCs/>
          <w:color w:val="9A8644"/>
          <w:sz w:val="28"/>
          <w:szCs w:val="28"/>
          <w:lang w:bidi="fa-IR"/>
        </w:rPr>
      </w:pPr>
      <w:ins w:id="1268"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42880" behindDoc="0" locked="0" layoutInCell="1" allowOverlap="1" wp14:anchorId="2CD613E7" wp14:editId="61248725">
                  <wp:simplePos x="0" y="0"/>
                  <wp:positionH relativeFrom="column">
                    <wp:posOffset>-76200</wp:posOffset>
                  </wp:positionH>
                  <wp:positionV relativeFrom="paragraph">
                    <wp:posOffset>293098</wp:posOffset>
                  </wp:positionV>
                  <wp:extent cx="6156960" cy="0"/>
                  <wp:effectExtent l="0" t="0" r="0" b="0"/>
                  <wp:wrapNone/>
                  <wp:docPr id="1596990506"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1415F732" id="Straight Connector 4"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6pt,23.1pt" to="478.8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" strokecolor="windowText">
                  <v:stroke joinstyle="miter"/>
                </v:line>
              </w:pict>
            </mc:Fallback>
          </mc:AlternateContent>
        </w:r>
      </w:ins>
      <w:r w:rsidR="00D95435" w:rsidRPr="005D037A">
        <w:rPr>
          <w:rFonts w:asciiTheme="majorBidi" w:hAnsiTheme="majorBidi" w:cstheme="majorBidi"/>
          <w:b/>
          <w:bCs/>
          <w:color w:val="9A8644"/>
          <w:sz w:val="28"/>
          <w:szCs w:val="28"/>
          <w:lang w:bidi="fa-IR"/>
        </w:rPr>
        <w:t>Nanozyme, a new horizon in artificial enzymes</w:t>
      </w:r>
    </w:p>
    <w:p w14:paraId="20DAE615" w14:textId="6A3AECAB" w:rsidR="00D95435" w:rsidRPr="00D95435" w:rsidRDefault="00D95435" w:rsidP="005D037A">
      <w:pPr>
        <w:spacing w:line="240" w:lineRule="auto"/>
        <w:jc w:val="center"/>
        <w:rPr>
          <w:rFonts w:asciiTheme="majorBidi" w:hAnsiTheme="majorBidi" w:cstheme="majorBidi"/>
          <w:sz w:val="24"/>
          <w:szCs w:val="24"/>
          <w:lang w:bidi="fa-IR"/>
        </w:rPr>
      </w:pPr>
      <w:r w:rsidRPr="00A2387B">
        <w:rPr>
          <w:rFonts w:asciiTheme="majorBidi" w:hAnsiTheme="majorBidi" w:cstheme="majorBidi"/>
          <w:sz w:val="24"/>
          <w:szCs w:val="24"/>
          <w:lang w:bidi="fa-IR"/>
        </w:rPr>
        <w:t xml:space="preserve">Fatemeh </w:t>
      </w:r>
      <w:proofErr w:type="spellStart"/>
      <w:r w:rsidRPr="00A2387B">
        <w:rPr>
          <w:rFonts w:asciiTheme="majorBidi" w:hAnsiTheme="majorBidi" w:cstheme="majorBidi"/>
          <w:sz w:val="24"/>
          <w:szCs w:val="24"/>
          <w:lang w:bidi="fa-IR"/>
        </w:rPr>
        <w:t>Honarasa</w:t>
      </w:r>
      <w:proofErr w:type="spellEnd"/>
    </w:p>
    <w:p w14:paraId="08B96709" w14:textId="1765B21E" w:rsidR="00D95435" w:rsidRPr="005D037A" w:rsidRDefault="00D95435" w:rsidP="00632EE1">
      <w:pPr>
        <w:pStyle w:val="brown"/>
        <w:rPr>
          <w:b/>
          <w:bCs/>
          <w:color w:val="9A8644"/>
        </w:rPr>
      </w:pPr>
      <w:r w:rsidRPr="005D037A">
        <w:rPr>
          <w:b/>
          <w:bCs/>
          <w:color w:val="9A8644"/>
        </w:rPr>
        <w:t xml:space="preserve">Abstract </w:t>
      </w:r>
    </w:p>
    <w:p w14:paraId="57056A24" w14:textId="2C38439D" w:rsidR="005D037A" w:rsidRDefault="00D95435" w:rsidP="005D037A">
      <w:pPr>
        <w:pStyle w:val="brown"/>
      </w:pPr>
      <w:r w:rsidRPr="00D95435">
        <w:t>Nanozymes are nanomaterials with intrinsic enzyme-like properties.</w:t>
      </w:r>
      <w:r w:rsidRPr="00D95435">
        <w:rPr>
          <w:rtl/>
        </w:rPr>
        <w:t xml:space="preserve"> </w:t>
      </w:r>
      <w:r w:rsidRPr="00D95435">
        <w:t>As an artificial enzyme, nanozymes take advantage of good stability, easy modification, designability, ease of preparation, and low cost.</w:t>
      </w:r>
      <w:r w:rsidRPr="00D95435">
        <w:rPr>
          <w:rtl/>
        </w:rPr>
        <w:t xml:space="preserve"> </w:t>
      </w:r>
      <w:r w:rsidRPr="00D95435">
        <w:t xml:space="preserve">Nanozymes have been booming over the past decade because of their capability to address the limitations of natural enzymes such as low stability, high cost, and difficult storage. Along with the rapid development and ever-deepening understanding of nanoscience and nanotechnology, nanozymes hold promise to serve as direct surrogates of traditional enzymes by mimicking and further engineering the active centers of natural enzymes. In recent years, a great number of nanozymes have been fabricated. Nanozymes were synthesized in different spatial dimensions (0D, 1D, 2D, 3D). Moreover, over the past decade, multi-functional nanozymes have been developed for various applications. The nanozymes were applied for disease diagnosis, tumor microenvironment sensing, pathogen detection, drug detection, food detection, and environmental sensing. In this work, a short review on nanozymes, their mechanism and applications </w:t>
      </w:r>
      <w:r w:rsidR="00A2387B" w:rsidRPr="00D95435">
        <w:t>were</w:t>
      </w:r>
      <w:r w:rsidRPr="00D95435">
        <w:t xml:space="preserve"> provided. </w:t>
      </w:r>
    </w:p>
    <w:p w14:paraId="64C685B5" w14:textId="12D72619" w:rsidR="00A2387B" w:rsidRPr="005D037A" w:rsidRDefault="006A21E5" w:rsidP="005D037A">
      <w:pPr>
        <w:pStyle w:val="brown"/>
        <w:rPr>
          <w:color w:val="9A8644"/>
        </w:rPr>
      </w:pPr>
      <w:r w:rsidRPr="005D037A">
        <w:rPr>
          <w:b/>
          <w:bCs/>
          <w:i/>
          <w:iCs/>
          <w:color w:val="9A8644"/>
        </w:rPr>
        <w:t>Keywords</w:t>
      </w:r>
      <w:r w:rsidR="00D95435" w:rsidRPr="005D037A">
        <w:rPr>
          <w:b/>
          <w:bCs/>
          <w:i/>
          <w:iCs/>
          <w:color w:val="9A8644"/>
        </w:rPr>
        <w:t>:</w:t>
      </w:r>
      <w:r w:rsidR="00D95435" w:rsidRPr="005D037A">
        <w:rPr>
          <w:color w:val="9A8644"/>
        </w:rPr>
        <w:t xml:space="preserve"> Nanozyme, Artificial enzyme, Enzyme-mimetic, </w:t>
      </w:r>
      <w:ins w:id="1269" w:author="elmira rezaei pajouhesh" w:date="2025-03-01T12:26:00Z" w16du:dateUtc="2025-03-01T08:56:00Z">
        <w:r w:rsidR="00144263" w:rsidRPr="003D5C5B">
          <w:rPr>
            <w:color w:val="9A8644"/>
          </w:rPr>
          <w:t>C</w:t>
        </w:r>
      </w:ins>
      <w:del w:id="1270" w:author="elmira rezaei pajouhesh" w:date="2025-03-01T12:26:00Z" w16du:dateUtc="2025-03-01T08:56:00Z">
        <w:r w:rsidR="00D95435" w:rsidRPr="003D5C5B" w:rsidDel="00144263">
          <w:rPr>
            <w:color w:val="9A8644"/>
          </w:rPr>
          <w:delText>c</w:delText>
        </w:r>
      </w:del>
      <w:r w:rsidR="00D95435" w:rsidRPr="003D5C5B">
        <w:rPr>
          <w:color w:val="9A8644"/>
        </w:rPr>
        <w:t>atalyst</w:t>
      </w:r>
    </w:p>
    <w:p w14:paraId="55467D04" w14:textId="5E3066D1" w:rsidR="00A2387B" w:rsidRPr="005D037A" w:rsidRDefault="00A2387B" w:rsidP="006A21E5">
      <w:pPr>
        <w:spacing w:line="240" w:lineRule="auto"/>
        <w:contextualSpacing/>
        <w:jc w:val="both"/>
        <w:rPr>
          <w:rFonts w:asciiTheme="majorBidi" w:hAnsiTheme="majorBidi" w:cstheme="majorBidi"/>
          <w:sz w:val="20"/>
          <w:szCs w:val="20"/>
          <w:lang w:bidi="fa-IR"/>
        </w:rPr>
      </w:pPr>
      <w:r w:rsidRPr="005D037A">
        <w:rPr>
          <w:rFonts w:asciiTheme="majorBidi" w:hAnsiTheme="majorBidi" w:cstheme="majorBidi"/>
          <w:sz w:val="20"/>
          <w:szCs w:val="20"/>
          <w:lang w:bidi="fa-IR"/>
        </w:rPr>
        <w:t>*</w:t>
      </w:r>
      <w:del w:id="1271" w:author="elmira rezaei pajouhesh" w:date="2025-02-25T12:59:00Z" w16du:dateUtc="2025-02-25T09:29:00Z">
        <w:r w:rsidRPr="005D037A" w:rsidDel="008E06DB">
          <w:rPr>
            <w:rFonts w:asciiTheme="majorBidi" w:hAnsiTheme="majorBidi" w:cstheme="majorBidi"/>
            <w:sz w:val="20"/>
            <w:szCs w:val="20"/>
            <w:lang w:bidi="fa-IR"/>
          </w:rPr>
          <w:delText xml:space="preserve">Corresponding author E-mail: </w:delText>
        </w:r>
      </w:del>
      <w:ins w:id="1272" w:author="elmira rezaei pajouhesh" w:date="2025-02-25T12:59:00Z" w16du:dateUtc="2025-02-25T09:29:00Z">
        <w:r w:rsidR="008E06DB" w:rsidRPr="005D037A">
          <w:rPr>
            <w:rFonts w:asciiTheme="majorBidi" w:hAnsiTheme="majorBidi" w:cstheme="majorBidi"/>
            <w:sz w:val="20"/>
            <w:szCs w:val="20"/>
            <w:lang w:bidi="fa-IR"/>
          </w:rPr>
          <w:t>E-mail address:</w:t>
        </w:r>
      </w:ins>
      <w:ins w:id="1273" w:author="elmira rezaei pajouhesh" w:date="2025-03-01T12:26:00Z" w16du:dateUtc="2025-03-01T08:56:00Z">
        <w:r w:rsidR="00144263" w:rsidRPr="005D037A">
          <w:rPr>
            <w:rFonts w:asciiTheme="majorBidi" w:hAnsiTheme="majorBidi" w:cstheme="majorBidi"/>
            <w:sz w:val="20"/>
            <w:szCs w:val="20"/>
            <w:lang w:bidi="fa-IR"/>
          </w:rPr>
          <w:t xml:space="preserve"> </w:t>
        </w:r>
      </w:ins>
      <w:r w:rsidR="00144263" w:rsidRPr="005D037A">
        <w:rPr>
          <w:rFonts w:asciiTheme="majorBidi" w:hAnsiTheme="majorBidi" w:cstheme="majorBidi"/>
          <w:sz w:val="20"/>
          <w:szCs w:val="20"/>
          <w:lang w:bidi="fa-IR"/>
        </w:rPr>
        <w:fldChar w:fldCharType="begin"/>
      </w:r>
      <w:r w:rsidR="00144263" w:rsidRPr="005D037A">
        <w:rPr>
          <w:rFonts w:asciiTheme="majorBidi" w:hAnsiTheme="majorBidi" w:cstheme="majorBidi"/>
          <w:sz w:val="20"/>
          <w:szCs w:val="20"/>
          <w:lang w:bidi="fa-IR"/>
        </w:rPr>
        <w:instrText>HYPERLINK "mailto:Fa.Honarasa@iau.ac.ir"</w:instrText>
      </w:r>
      <w:r w:rsidR="00144263" w:rsidRPr="005D037A">
        <w:rPr>
          <w:rFonts w:asciiTheme="majorBidi" w:hAnsiTheme="majorBidi" w:cstheme="majorBidi"/>
          <w:sz w:val="20"/>
          <w:szCs w:val="20"/>
          <w:lang w:bidi="fa-IR"/>
        </w:rPr>
      </w:r>
      <w:r w:rsidR="00144263" w:rsidRPr="005D037A">
        <w:rPr>
          <w:rFonts w:asciiTheme="majorBidi" w:hAnsiTheme="majorBidi" w:cstheme="majorBidi"/>
          <w:sz w:val="20"/>
          <w:szCs w:val="20"/>
          <w:lang w:bidi="fa-IR"/>
        </w:rPr>
        <w:fldChar w:fldCharType="separate"/>
      </w:r>
      <w:r w:rsidR="00144263" w:rsidRPr="005D037A">
        <w:rPr>
          <w:rStyle w:val="Hyperlink"/>
          <w:rFonts w:asciiTheme="majorBidi" w:hAnsiTheme="majorBidi" w:cstheme="majorBidi"/>
          <w:sz w:val="20"/>
          <w:szCs w:val="20"/>
          <w:lang w:bidi="fa-IR"/>
        </w:rPr>
        <w:t>Fa.Honarasa@iau.ac.ir</w:t>
      </w:r>
      <w:ins w:id="1274" w:author="elmira rezaei pajouhesh" w:date="2025-03-01T12:27:00Z" w16du:dateUtc="2025-03-01T08:57:00Z">
        <w:r w:rsidR="00144263" w:rsidRPr="005D037A">
          <w:rPr>
            <w:rFonts w:asciiTheme="majorBidi" w:hAnsiTheme="majorBidi" w:cstheme="majorBidi"/>
            <w:sz w:val="20"/>
            <w:szCs w:val="20"/>
            <w:lang w:bidi="fa-IR"/>
          </w:rPr>
          <w:fldChar w:fldCharType="end"/>
        </w:r>
      </w:ins>
    </w:p>
    <w:p w14:paraId="62DD4666" w14:textId="77777777" w:rsidR="005D037A" w:rsidRPr="005D037A" w:rsidRDefault="005D037A" w:rsidP="005D037A">
      <w:pPr>
        <w:spacing w:after="0" w:line="240" w:lineRule="auto"/>
        <w:contextualSpacing/>
        <w:jc w:val="both"/>
        <w:rPr>
          <w:rFonts w:asciiTheme="majorBidi" w:hAnsiTheme="majorBidi" w:cstheme="majorBidi"/>
          <w:sz w:val="20"/>
          <w:szCs w:val="20"/>
          <w:lang w:bidi="fa-IR"/>
        </w:rPr>
      </w:pPr>
      <w:r w:rsidRPr="005D037A">
        <w:rPr>
          <w:rFonts w:asciiTheme="majorBidi" w:hAnsiTheme="majorBidi" w:cstheme="majorBidi"/>
          <w:sz w:val="20"/>
          <w:szCs w:val="20"/>
          <w:lang w:bidi="fa-IR"/>
        </w:rPr>
        <w:t>Department of Chemistry, Shiraz Branch, Islamic Azad University, Shiraz, Iran</w:t>
      </w:r>
      <w:del w:id="1275" w:author="elmira rezaei pajouhesh" w:date="2025-03-01T12:25:00Z" w16du:dateUtc="2025-03-01T08:55:00Z">
        <w:r w:rsidRPr="005D037A" w:rsidDel="00144263">
          <w:rPr>
            <w:rFonts w:asciiTheme="majorBidi" w:hAnsiTheme="majorBidi" w:cstheme="majorBidi"/>
            <w:sz w:val="20"/>
            <w:szCs w:val="20"/>
            <w:lang w:bidi="fa-IR"/>
          </w:rPr>
          <w:delText>,</w:delText>
        </w:r>
      </w:del>
    </w:p>
    <w:p w14:paraId="5F333C54" w14:textId="77777777" w:rsidR="00A2387B" w:rsidRPr="00D95435" w:rsidRDefault="00A2387B" w:rsidP="006A21E5">
      <w:pPr>
        <w:spacing w:line="240" w:lineRule="auto"/>
        <w:contextualSpacing/>
        <w:jc w:val="both"/>
        <w:rPr>
          <w:rFonts w:asciiTheme="majorBidi" w:hAnsiTheme="majorBidi" w:cstheme="majorBidi"/>
          <w:sz w:val="24"/>
          <w:szCs w:val="24"/>
          <w:lang w:bidi="fa-IR"/>
        </w:rPr>
      </w:pPr>
    </w:p>
    <w:p w14:paraId="4A6C815F" w14:textId="77777777" w:rsidR="00D95435" w:rsidRPr="00D95435" w:rsidRDefault="00D95435" w:rsidP="006A21E5">
      <w:pPr>
        <w:spacing w:line="240" w:lineRule="auto"/>
        <w:contextualSpacing/>
        <w:jc w:val="both"/>
        <w:rPr>
          <w:rFonts w:asciiTheme="majorBidi" w:hAnsiTheme="majorBidi" w:cstheme="majorBidi"/>
          <w:sz w:val="24"/>
          <w:szCs w:val="24"/>
          <w:lang w:bidi="fa-IR"/>
        </w:rPr>
      </w:pPr>
    </w:p>
    <w:p w14:paraId="3FABFA18" w14:textId="77777777" w:rsidR="00D95435" w:rsidRPr="00D95435" w:rsidRDefault="00D95435" w:rsidP="006A21E5">
      <w:pPr>
        <w:spacing w:after="160" w:line="240" w:lineRule="auto"/>
        <w:jc w:val="both"/>
        <w:rPr>
          <w:rFonts w:asciiTheme="majorBidi" w:hAnsiTheme="majorBidi" w:cstheme="majorBidi"/>
          <w:sz w:val="24"/>
          <w:szCs w:val="24"/>
          <w:lang w:bidi="fa-IR"/>
        </w:rPr>
      </w:pPr>
      <w:r w:rsidRPr="00D95435">
        <w:rPr>
          <w:rFonts w:asciiTheme="majorBidi" w:hAnsiTheme="majorBidi" w:cstheme="majorBidi"/>
          <w:sz w:val="24"/>
          <w:szCs w:val="24"/>
          <w:lang w:bidi="fa-IR"/>
        </w:rPr>
        <w:br w:type="page"/>
      </w:r>
    </w:p>
    <w:p w14:paraId="0FA3B111" w14:textId="77777777" w:rsidR="003D5C5B" w:rsidRDefault="003D5C5B" w:rsidP="00A2387B">
      <w:pPr>
        <w:spacing w:line="240" w:lineRule="auto"/>
        <w:jc w:val="center"/>
        <w:rPr>
          <w:rFonts w:asciiTheme="majorBidi" w:hAnsiTheme="majorBidi" w:cstheme="majorBidi"/>
          <w:b/>
          <w:bCs/>
          <w:sz w:val="28"/>
          <w:szCs w:val="28"/>
          <w:lang w:bidi="fa-IR"/>
        </w:rPr>
      </w:pPr>
    </w:p>
    <w:p w14:paraId="5D674AB2" w14:textId="0D3EFC4D" w:rsidR="00D95435" w:rsidRPr="003D5C5B" w:rsidRDefault="003D5C5B" w:rsidP="00A2387B">
      <w:pPr>
        <w:spacing w:line="240" w:lineRule="auto"/>
        <w:jc w:val="center"/>
        <w:rPr>
          <w:rFonts w:asciiTheme="majorBidi" w:hAnsiTheme="majorBidi" w:cstheme="majorBidi"/>
          <w:b/>
          <w:bCs/>
          <w:color w:val="9A8644"/>
          <w:sz w:val="28"/>
          <w:szCs w:val="28"/>
          <w:u w:val="single"/>
          <w:rtl/>
          <w:lang w:bidi="fa-IR"/>
        </w:rPr>
      </w:pPr>
      <w:ins w:id="1276" w:author="elmira rezaei pajouhesh" w:date="2025-03-04T13:54:00Z" w16du:dateUtc="2025-03-04T10:24:00Z">
        <w:r w:rsidRPr="003D5C5B">
          <w:rPr>
            <w:rFonts w:asciiTheme="minorHAnsi" w:eastAsiaTheme="minorHAnsi" w:hAnsiTheme="minorHAnsi" w:cstheme="minorBidi"/>
            <w:noProof/>
            <w:color w:val="9A8644"/>
            <w:sz w:val="28"/>
            <w:szCs w:val="28"/>
            <w:rtl/>
            <w:lang w:val="ar-SA"/>
            <w14:ligatures w14:val="standardContextual"/>
          </w:rPr>
          <mc:AlternateContent>
            <mc:Choice Requires="wps">
              <w:drawing>
                <wp:anchor distT="0" distB="0" distL="114300" distR="114300" simplePos="0" relativeHeight="251645952" behindDoc="0" locked="0" layoutInCell="1" allowOverlap="1" wp14:anchorId="5CE7230B" wp14:editId="402F342F">
                  <wp:simplePos x="0" y="0"/>
                  <wp:positionH relativeFrom="column">
                    <wp:posOffset>-76200</wp:posOffset>
                  </wp:positionH>
                  <wp:positionV relativeFrom="paragraph">
                    <wp:posOffset>293280</wp:posOffset>
                  </wp:positionV>
                  <wp:extent cx="6156960" cy="0"/>
                  <wp:effectExtent l="0" t="0" r="0" b="0"/>
                  <wp:wrapNone/>
                  <wp:docPr id="115573427"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376D6AA7" id="Straight Connector 4"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6pt,23.1pt" to="478.8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" strokecolor="windowText">
                  <v:stroke joinstyle="miter"/>
                </v:line>
              </w:pict>
            </mc:Fallback>
          </mc:AlternateContent>
        </w:r>
      </w:ins>
      <w:proofErr w:type="spellStart"/>
      <w:r w:rsidR="00D95435" w:rsidRPr="003D5C5B">
        <w:rPr>
          <w:rFonts w:asciiTheme="majorBidi" w:hAnsiTheme="majorBidi" w:cstheme="majorBidi"/>
          <w:b/>
          <w:bCs/>
          <w:color w:val="9A8644"/>
          <w:sz w:val="28"/>
          <w:szCs w:val="28"/>
          <w:lang w:bidi="fa-IR"/>
        </w:rPr>
        <w:t>Reltecimod</w:t>
      </w:r>
      <w:proofErr w:type="spellEnd"/>
      <w:r w:rsidR="00D95435" w:rsidRPr="003D5C5B">
        <w:rPr>
          <w:rFonts w:asciiTheme="majorBidi" w:hAnsiTheme="majorBidi" w:cstheme="majorBidi"/>
          <w:b/>
          <w:bCs/>
          <w:color w:val="9A8644"/>
          <w:sz w:val="28"/>
          <w:szCs w:val="28"/>
          <w:lang w:bidi="fa-IR"/>
        </w:rPr>
        <w:t xml:space="preserve"> sodium </w:t>
      </w:r>
      <w:r w:rsidR="00D95435" w:rsidRPr="003D5C5B">
        <w:rPr>
          <w:rFonts w:asciiTheme="majorBidi" w:hAnsiTheme="majorBidi" w:cstheme="majorBidi"/>
          <w:b/>
          <w:bCs/>
          <w:color w:val="9A8644"/>
          <w:sz w:val="28"/>
          <w:szCs w:val="28"/>
          <w:lang w:val="en" w:bidi="fa-IR"/>
        </w:rPr>
        <w:t xml:space="preserve">synthesis </w:t>
      </w:r>
      <w:r w:rsidR="00D95435" w:rsidRPr="003D5C5B">
        <w:rPr>
          <w:rFonts w:asciiTheme="majorBidi" w:hAnsiTheme="majorBidi" w:cstheme="majorBidi"/>
          <w:b/>
          <w:bCs/>
          <w:color w:val="9A8644"/>
          <w:sz w:val="28"/>
          <w:szCs w:val="28"/>
          <w:lang w:bidi="fa-IR"/>
        </w:rPr>
        <w:t>optimization</w:t>
      </w:r>
    </w:p>
    <w:p w14:paraId="046479F1" w14:textId="7CDA9E70" w:rsidR="00D95435" w:rsidRPr="00D95435" w:rsidRDefault="00D95435" w:rsidP="003D5C5B">
      <w:pPr>
        <w:spacing w:line="240" w:lineRule="auto"/>
        <w:jc w:val="center"/>
        <w:rPr>
          <w:rFonts w:asciiTheme="majorBidi" w:hAnsiTheme="majorBidi" w:cstheme="majorBidi"/>
          <w:sz w:val="24"/>
          <w:szCs w:val="24"/>
          <w:lang w:bidi="fa-IR"/>
        </w:rPr>
      </w:pPr>
      <w:proofErr w:type="spellStart"/>
      <w:r w:rsidRPr="00A2387B">
        <w:rPr>
          <w:rFonts w:asciiTheme="majorBidi" w:hAnsiTheme="majorBidi" w:cstheme="majorBidi"/>
          <w:sz w:val="24"/>
          <w:szCs w:val="24"/>
          <w:lang w:bidi="fa-IR"/>
        </w:rPr>
        <w:t>Kaghazian</w:t>
      </w:r>
      <w:proofErr w:type="spellEnd"/>
      <w:r w:rsidRPr="00A2387B">
        <w:rPr>
          <w:rFonts w:asciiTheme="majorBidi" w:hAnsiTheme="majorBidi" w:cstheme="majorBidi"/>
          <w:sz w:val="24"/>
          <w:szCs w:val="24"/>
          <w:lang w:bidi="fa-IR"/>
        </w:rPr>
        <w:t xml:space="preserve"> </w:t>
      </w:r>
      <w:proofErr w:type="gramStart"/>
      <w:r w:rsidRPr="00A2387B">
        <w:rPr>
          <w:rFonts w:asciiTheme="majorBidi" w:hAnsiTheme="majorBidi" w:cstheme="majorBidi"/>
          <w:sz w:val="24"/>
          <w:szCs w:val="24"/>
          <w:lang w:bidi="fa-IR"/>
        </w:rPr>
        <w:t>Hooman</w:t>
      </w:r>
      <w:r w:rsidR="00A2387B" w:rsidRPr="00A2387B">
        <w:rPr>
          <w:rFonts w:asciiTheme="majorBidi" w:hAnsiTheme="majorBidi" w:cstheme="majorBidi"/>
          <w:sz w:val="24"/>
          <w:szCs w:val="24"/>
          <w:vertAlign w:val="superscript"/>
          <w:lang w:bidi="fa-IR"/>
        </w:rPr>
        <w:t>a</w:t>
      </w:r>
      <w:ins w:id="1277" w:author="elmira rezaei pajouhesh" w:date="2025-03-01T12:27:00Z" w16du:dateUtc="2025-03-01T08:57:00Z">
        <w:r w:rsidR="00F268B9">
          <w:rPr>
            <w:rFonts w:asciiTheme="majorBidi" w:hAnsiTheme="majorBidi" w:cstheme="majorBidi"/>
            <w:sz w:val="24"/>
            <w:szCs w:val="24"/>
            <w:vertAlign w:val="superscript"/>
            <w:lang w:bidi="fa-IR"/>
          </w:rPr>
          <w:t>,</w:t>
        </w:r>
      </w:ins>
      <w:r w:rsidRPr="00A2387B">
        <w:rPr>
          <w:rFonts w:asciiTheme="majorBidi" w:hAnsiTheme="majorBidi" w:cstheme="majorBidi"/>
          <w:sz w:val="24"/>
          <w:szCs w:val="24"/>
          <w:lang w:bidi="fa-IR"/>
        </w:rPr>
        <w:t>*</w:t>
      </w:r>
      <w:proofErr w:type="gramEnd"/>
      <w:r w:rsidRPr="00A2387B">
        <w:rPr>
          <w:rFonts w:asciiTheme="majorBidi" w:hAnsiTheme="majorBidi" w:cstheme="majorBidi"/>
          <w:sz w:val="24"/>
          <w:szCs w:val="24"/>
          <w:lang w:bidi="fa-IR"/>
        </w:rPr>
        <w:t xml:space="preserve">, Zarei </w:t>
      </w:r>
      <w:proofErr w:type="spellStart"/>
      <w:r w:rsidRPr="00A2387B">
        <w:rPr>
          <w:rFonts w:asciiTheme="majorBidi" w:hAnsiTheme="majorBidi" w:cstheme="majorBidi"/>
          <w:sz w:val="24"/>
          <w:szCs w:val="24"/>
          <w:lang w:bidi="fa-IR"/>
        </w:rPr>
        <w:t>Zahra</w:t>
      </w:r>
      <w:r w:rsidR="00A2387B" w:rsidRPr="00A2387B">
        <w:rPr>
          <w:rFonts w:asciiTheme="majorBidi" w:hAnsiTheme="majorBidi" w:cstheme="majorBidi"/>
          <w:sz w:val="24"/>
          <w:szCs w:val="24"/>
          <w:vertAlign w:val="superscript"/>
          <w:lang w:bidi="fa-IR"/>
        </w:rPr>
        <w:t>b</w:t>
      </w:r>
      <w:proofErr w:type="spellEnd"/>
    </w:p>
    <w:p w14:paraId="1DA6B4DF" w14:textId="77777777" w:rsidR="00D95435" w:rsidRPr="003D5C5B" w:rsidRDefault="00D95435" w:rsidP="00632EE1">
      <w:pPr>
        <w:pStyle w:val="brown"/>
        <w:rPr>
          <w:b/>
          <w:bCs/>
          <w:color w:val="9A8644"/>
        </w:rPr>
      </w:pPr>
      <w:r w:rsidRPr="003D5C5B">
        <w:rPr>
          <w:b/>
          <w:bCs/>
          <w:color w:val="9A8644"/>
        </w:rPr>
        <w:t xml:space="preserve">Abstract </w:t>
      </w:r>
    </w:p>
    <w:p w14:paraId="1F7589D5" w14:textId="5A88D0BA" w:rsidR="00D95435" w:rsidRPr="00D95435" w:rsidRDefault="00D95435" w:rsidP="00632EE1">
      <w:pPr>
        <w:pStyle w:val="brown"/>
        <w:rPr>
          <w:color w:val="000000" w:themeColor="text1"/>
          <w:highlight w:val="yellow"/>
          <w:shd w:val="clear" w:color="auto" w:fill="FFFFFF"/>
        </w:rPr>
      </w:pPr>
      <w:commentRangeStart w:id="1278"/>
      <w:proofErr w:type="spellStart"/>
      <w:r w:rsidRPr="003D5C5B">
        <w:t>Reltecimod</w:t>
      </w:r>
      <w:proofErr w:type="spellEnd"/>
      <w:r w:rsidRPr="003D5C5B">
        <w:t xml:space="preserve"> </w:t>
      </w:r>
      <w:ins w:id="1279" w:author="elmira rezaei pajouhesh" w:date="2025-03-01T12:28:00Z" w16du:dateUtc="2025-03-01T08:58:00Z">
        <w:r w:rsidR="00F268B9" w:rsidRPr="003D5C5B">
          <w:t>s</w:t>
        </w:r>
      </w:ins>
      <w:del w:id="1280" w:author="elmira rezaei pajouhesh" w:date="2025-03-01T12:28:00Z" w16du:dateUtc="2025-03-01T08:58:00Z">
        <w:r w:rsidRPr="003D5C5B" w:rsidDel="00F268B9">
          <w:delText>S</w:delText>
        </w:r>
      </w:del>
      <w:r w:rsidRPr="003D5C5B">
        <w:t xml:space="preserve">odium </w:t>
      </w:r>
      <w:ins w:id="1281" w:author="elmira rezaei pajouhesh" w:date="2025-03-01T12:28:00Z" w16du:dateUtc="2025-03-01T08:58:00Z">
        <w:r w:rsidR="00F268B9" w:rsidRPr="003D5C5B">
          <w:t>a</w:t>
        </w:r>
      </w:ins>
      <w:del w:id="1282" w:author="elmira rezaei pajouhesh" w:date="2025-03-01T12:28:00Z" w16du:dateUtc="2025-03-01T08:58:00Z">
        <w:r w:rsidRPr="003D5C5B" w:rsidDel="00F268B9">
          <w:delText>A</w:delText>
        </w:r>
      </w:del>
      <w:r w:rsidRPr="003D5C5B">
        <w:t>cetate is a salt of the synthetic peptide (H-D-Ala-Ser-Pro-Met-Leu-Val-Ala-Tyr-Asp-D-Ala-OH) binds and modulate CD28 co-stimulatory receptor that provides protection from bacterial super antigen toxins and from lethal bacterial infections in experimental models of a wide range of bacterial pathogens (both Gram positive and Gram negative. The</w:t>
      </w:r>
      <w:r w:rsidRPr="00D95435">
        <w:t xml:space="preserve"> sequences were synthesized at room temperature on 2-CTC resin with HATU activation using an orbital shaker. Amide bond formation was performed in 60 minute, and Fmoc group were removed in 30 minute with 25% (v/v) piperidine in DMF, after completion of synthesis, the resin-peptide were washed with DMF (3×)</w:t>
      </w:r>
      <w:r w:rsidRPr="00D95435">
        <w:rPr>
          <w:color w:val="333333"/>
          <w:lang w:val="en"/>
        </w:rPr>
        <w:t>,</w:t>
      </w:r>
      <w:r w:rsidRPr="00D95435">
        <w:rPr>
          <w:rFonts w:eastAsia="Times New Roman"/>
          <w:color w:val="1F1F1F"/>
          <w:lang w:val="en"/>
        </w:rPr>
        <w:t xml:space="preserve"> </w:t>
      </w:r>
      <w:r w:rsidRPr="00D95435">
        <w:rPr>
          <w:color w:val="333333"/>
          <w:lang w:val="en"/>
        </w:rPr>
        <w:t>The peptide is separated by performing the following steps</w:t>
      </w:r>
      <w:r w:rsidRPr="00D95435">
        <w:rPr>
          <w:color w:val="333333"/>
          <w:rtl/>
          <w:lang w:val="en"/>
        </w:rPr>
        <w:t>:</w:t>
      </w:r>
      <w:r w:rsidRPr="00D95435">
        <w:rPr>
          <w:color w:val="333333"/>
        </w:rPr>
        <w:t xml:space="preserve"> first of all adding </w:t>
      </w:r>
      <w:r w:rsidRPr="00D95435">
        <w:t xml:space="preserve">dichloromethane and MeOH  and then dried by </w:t>
      </w:r>
      <w:r w:rsidRPr="00D95435">
        <w:rPr>
          <w:lang w:val="en"/>
        </w:rPr>
        <w:t>Filtration system</w:t>
      </w:r>
      <w:r w:rsidRPr="00D95435">
        <w:t>,</w:t>
      </w:r>
      <w:r w:rsidRPr="00D95435">
        <w:rPr>
          <w:rtl/>
        </w:rPr>
        <w:t xml:space="preserve"> </w:t>
      </w:r>
      <w:r w:rsidRPr="00D95435">
        <w:t>after that</w:t>
      </w:r>
      <w:r w:rsidRPr="00D95435">
        <w:rPr>
          <w:rtl/>
        </w:rPr>
        <w:t xml:space="preserve"> </w:t>
      </w:r>
      <w:r w:rsidRPr="00D95435">
        <w:t>we use cleavage solution</w:t>
      </w:r>
      <w:r w:rsidRPr="00D95435">
        <w:rPr>
          <w:rtl/>
        </w:rPr>
        <w:t xml:space="preserve"> </w:t>
      </w:r>
      <w:r w:rsidRPr="00D95435">
        <w:rPr>
          <w:lang w:val="en"/>
        </w:rPr>
        <w:t>including</w:t>
      </w:r>
      <w:r w:rsidRPr="00D95435">
        <w:rPr>
          <w:rtl/>
        </w:rPr>
        <w:t>:</w:t>
      </w:r>
      <w:r w:rsidRPr="00D95435">
        <w:t xml:space="preserve"> TFA, TES, Me OH, the solution under the filter is separated and most of it is removed by rotary evaporator and the remaining solution is added to the cold diethyl ether</w:t>
      </w:r>
      <w:r w:rsidRPr="00D95435">
        <w:rPr>
          <w:rtl/>
        </w:rPr>
        <w:t xml:space="preserve"> </w:t>
      </w:r>
      <w:r w:rsidRPr="00D95435">
        <w:t>and the white</w:t>
      </w:r>
      <w:r w:rsidRPr="00D95435">
        <w:rPr>
          <w:rtl/>
        </w:rPr>
        <w:t xml:space="preserve"> </w:t>
      </w:r>
      <w:r w:rsidRPr="00D95435">
        <w:t>precipitate</w:t>
      </w:r>
      <w:r w:rsidRPr="00D95435">
        <w:rPr>
          <w:rtl/>
        </w:rPr>
        <w:t xml:space="preserve"> </w:t>
      </w:r>
      <w:r w:rsidRPr="00D95435">
        <w:t>was collected.</w:t>
      </w:r>
      <w:r w:rsidRPr="00D95435">
        <w:rPr>
          <w:rtl/>
        </w:rPr>
        <w:t xml:space="preserve"> </w:t>
      </w:r>
      <w:r w:rsidRPr="00D95435">
        <w:t>We did purification by Preparative HPLC (c</w:t>
      </w:r>
      <w:r w:rsidRPr="00D95435">
        <w:rPr>
          <w:vertAlign w:val="subscript"/>
        </w:rPr>
        <w:t>18</w:t>
      </w:r>
      <w:r w:rsidRPr="00D95435">
        <w:t xml:space="preserve"> column). </w:t>
      </w:r>
      <w:r w:rsidRPr="00D95435">
        <w:rPr>
          <w:color w:val="333333"/>
          <w:lang w:val="en"/>
        </w:rPr>
        <w:t>The synthesis of the final material was confirmed with high yield by HPLC, mass spectrometry</w:t>
      </w:r>
      <w:commentRangeEnd w:id="1278"/>
      <w:r w:rsidR="00F268B9">
        <w:rPr>
          <w:rStyle w:val="CommentReference"/>
        </w:rPr>
        <w:commentReference w:id="1278"/>
      </w:r>
      <w:r w:rsidRPr="00D95435">
        <w:rPr>
          <w:color w:val="333333"/>
          <w:lang w:val="en"/>
        </w:rPr>
        <w:t>.</w:t>
      </w:r>
      <w:r w:rsidRPr="00D95435">
        <w:t xml:space="preserve"> </w:t>
      </w:r>
    </w:p>
    <w:p w14:paraId="6DA823FC" w14:textId="64CEA218" w:rsidR="00D95435" w:rsidRPr="003D5C5B" w:rsidRDefault="006A21E5" w:rsidP="00632EE1">
      <w:pPr>
        <w:pStyle w:val="brown"/>
        <w:rPr>
          <w:color w:val="9A8644"/>
        </w:rPr>
      </w:pPr>
      <w:r w:rsidRPr="003D5C5B">
        <w:rPr>
          <w:b/>
          <w:bCs/>
          <w:i/>
          <w:iCs/>
          <w:color w:val="9A8644"/>
        </w:rPr>
        <w:t>Keywords</w:t>
      </w:r>
      <w:r w:rsidR="00D95435" w:rsidRPr="003D5C5B">
        <w:rPr>
          <w:b/>
          <w:bCs/>
          <w:i/>
          <w:iCs/>
          <w:color w:val="9A8644"/>
        </w:rPr>
        <w:t>:</w:t>
      </w:r>
      <w:r w:rsidR="00D95435" w:rsidRPr="003D5C5B">
        <w:rPr>
          <w:b/>
          <w:bCs/>
          <w:color w:val="9A8644"/>
        </w:rPr>
        <w:t xml:space="preserve"> </w:t>
      </w:r>
      <w:r w:rsidR="00D95435" w:rsidRPr="003D5C5B">
        <w:rPr>
          <w:color w:val="9A8644"/>
        </w:rPr>
        <w:t xml:space="preserve">Optimization, </w:t>
      </w:r>
      <w:del w:id="1283" w:author="mohammad edrisi" w:date="2025-02-04T20:55:00Z">
        <w:r w:rsidR="00D95435" w:rsidRPr="003D5C5B" w:rsidDel="00733C39">
          <w:rPr>
            <w:color w:val="9A8644"/>
          </w:rPr>
          <w:delText>p</w:delText>
        </w:r>
      </w:del>
      <w:ins w:id="1284" w:author="mohammad edrisi" w:date="2025-02-04T20:55:00Z">
        <w:r w:rsidR="00733C39" w:rsidRPr="003D5C5B">
          <w:rPr>
            <w:color w:val="9A8644"/>
          </w:rPr>
          <w:t>P</w:t>
        </w:r>
      </w:ins>
      <w:r w:rsidR="00D95435" w:rsidRPr="003D5C5B">
        <w:rPr>
          <w:color w:val="9A8644"/>
        </w:rPr>
        <w:t xml:space="preserve">eptide synthesis, </w:t>
      </w:r>
      <w:proofErr w:type="spellStart"/>
      <w:r w:rsidR="00D95435" w:rsidRPr="003D5C5B">
        <w:rPr>
          <w:color w:val="9A8644"/>
        </w:rPr>
        <w:t>Reltecimod</w:t>
      </w:r>
      <w:proofErr w:type="spellEnd"/>
      <w:r w:rsidR="00D95435" w:rsidRPr="003D5C5B">
        <w:rPr>
          <w:color w:val="9A8644"/>
        </w:rPr>
        <w:t xml:space="preserve"> Sodium, </w:t>
      </w:r>
      <w:del w:id="1285" w:author="mohammad edrisi" w:date="2025-02-04T20:55:00Z">
        <w:r w:rsidR="00D95435" w:rsidRPr="003D5C5B" w:rsidDel="00733C39">
          <w:rPr>
            <w:color w:val="9A8644"/>
          </w:rPr>
          <w:delText>c</w:delText>
        </w:r>
      </w:del>
      <w:ins w:id="1286" w:author="mohammad edrisi" w:date="2025-02-04T20:55:00Z">
        <w:r w:rsidR="00733C39" w:rsidRPr="003D5C5B">
          <w:rPr>
            <w:color w:val="9A8644"/>
          </w:rPr>
          <w:t>C</w:t>
        </w:r>
      </w:ins>
      <w:r w:rsidR="00D95435" w:rsidRPr="003D5C5B">
        <w:rPr>
          <w:color w:val="9A8644"/>
        </w:rPr>
        <w:t>hemical synthesis</w:t>
      </w:r>
    </w:p>
    <w:p w14:paraId="441A93C9" w14:textId="591C8830" w:rsidR="00A2387B" w:rsidRPr="003D5C5B" w:rsidRDefault="00A2387B" w:rsidP="0062107F">
      <w:pPr>
        <w:spacing w:after="0" w:line="240" w:lineRule="auto"/>
        <w:jc w:val="both"/>
        <w:rPr>
          <w:rFonts w:asciiTheme="majorBidi" w:hAnsiTheme="majorBidi" w:cstheme="majorBidi"/>
          <w:sz w:val="20"/>
          <w:szCs w:val="20"/>
          <w:lang w:bidi="fa-IR"/>
        </w:rPr>
      </w:pPr>
      <w:commentRangeStart w:id="1287"/>
      <w:r w:rsidRPr="003D5C5B">
        <w:rPr>
          <w:rFonts w:asciiTheme="majorBidi" w:hAnsiTheme="majorBidi" w:cstheme="majorBidi"/>
          <w:sz w:val="20"/>
          <w:szCs w:val="20"/>
          <w:lang w:bidi="fa-IR"/>
        </w:rPr>
        <w:t>*</w:t>
      </w:r>
      <w:del w:id="1288" w:author="elmira rezaei pajouhesh" w:date="2025-02-25T12:59:00Z" w16du:dateUtc="2025-02-25T09:29:00Z">
        <w:r w:rsidRPr="003D5C5B" w:rsidDel="008E06DB">
          <w:rPr>
            <w:rFonts w:asciiTheme="majorBidi" w:hAnsiTheme="majorBidi" w:cstheme="majorBidi"/>
            <w:sz w:val="20"/>
            <w:szCs w:val="20"/>
            <w:lang w:bidi="fa-IR"/>
          </w:rPr>
          <w:delText>Corresponding author E-mail:</w:delText>
        </w:r>
        <w:r w:rsidRPr="003D5C5B" w:rsidDel="008E06DB">
          <w:rPr>
            <w:sz w:val="20"/>
            <w:szCs w:val="20"/>
          </w:rPr>
          <w:delText xml:space="preserve"> </w:delText>
        </w:r>
      </w:del>
      <w:ins w:id="1289" w:author="elmira rezaei pajouhesh" w:date="2025-02-25T12:59:00Z" w16du:dateUtc="2025-02-25T09:29:00Z">
        <w:r w:rsidR="008E06DB" w:rsidRPr="003D5C5B">
          <w:rPr>
            <w:rFonts w:asciiTheme="majorBidi" w:hAnsiTheme="majorBidi" w:cstheme="majorBidi"/>
            <w:sz w:val="20"/>
            <w:szCs w:val="20"/>
            <w:lang w:bidi="fa-IR"/>
          </w:rPr>
          <w:t>E-mail address:</w:t>
        </w:r>
      </w:ins>
      <w:ins w:id="1290" w:author="elmira rezaei pajouhesh" w:date="2025-03-01T12:29:00Z" w16du:dateUtc="2025-03-01T08:59:00Z">
        <w:r w:rsidR="00F268B9" w:rsidRPr="003D5C5B">
          <w:rPr>
            <w:rFonts w:asciiTheme="majorBidi" w:hAnsiTheme="majorBidi" w:cstheme="majorBidi"/>
            <w:sz w:val="20"/>
            <w:szCs w:val="20"/>
            <w:lang w:bidi="fa-IR"/>
          </w:rPr>
          <w:t xml:space="preserve"> </w:t>
        </w:r>
      </w:ins>
      <w:commentRangeEnd w:id="1287"/>
      <w:ins w:id="1291" w:author="elmira rezaei pajouhesh" w:date="2025-03-01T12:30:00Z" w16du:dateUtc="2025-03-01T09:00:00Z">
        <w:r w:rsidR="00F268B9" w:rsidRPr="003D5C5B">
          <w:rPr>
            <w:rStyle w:val="CommentReference"/>
            <w:sz w:val="20"/>
            <w:szCs w:val="20"/>
          </w:rPr>
          <w:commentReference w:id="1287"/>
        </w:r>
      </w:ins>
      <w:ins w:id="1292" w:author="elmira rezaei pajouhesh" w:date="2025-03-01T12:29:00Z" w16du:dateUtc="2025-03-01T08:59:00Z">
        <w:r w:rsidR="00F268B9" w:rsidRPr="003D5C5B">
          <w:rPr>
            <w:rFonts w:asciiTheme="majorBidi" w:hAnsiTheme="majorBidi" w:cstheme="majorBidi"/>
            <w:color w:val="0563C1"/>
            <w:sz w:val="20"/>
            <w:szCs w:val="20"/>
            <w:u w:val="single"/>
          </w:rPr>
          <w:fldChar w:fldCharType="begin"/>
        </w:r>
        <w:r w:rsidR="00F268B9" w:rsidRPr="003D5C5B">
          <w:rPr>
            <w:rFonts w:asciiTheme="majorBidi" w:hAnsiTheme="majorBidi" w:cstheme="majorBidi"/>
            <w:color w:val="0563C1"/>
            <w:sz w:val="20"/>
            <w:szCs w:val="20"/>
            <w:u w:val="single"/>
          </w:rPr>
          <w:instrText>HYPERLINK "mailto:</w:instrText>
        </w:r>
      </w:ins>
      <w:r w:rsidR="00F268B9" w:rsidRPr="003D5C5B">
        <w:rPr>
          <w:rFonts w:asciiTheme="majorBidi" w:hAnsiTheme="majorBidi" w:cstheme="majorBidi"/>
          <w:color w:val="0563C1"/>
          <w:sz w:val="20"/>
          <w:szCs w:val="20"/>
          <w:u w:val="single"/>
        </w:rPr>
        <w:instrText>Zahra.zarei1996@gmail.com</w:instrText>
      </w:r>
      <w:ins w:id="1293" w:author="elmira rezaei pajouhesh" w:date="2025-03-01T12:29:00Z" w16du:dateUtc="2025-03-01T08:59:00Z">
        <w:r w:rsidR="00F268B9" w:rsidRPr="003D5C5B">
          <w:rPr>
            <w:rFonts w:asciiTheme="majorBidi" w:hAnsiTheme="majorBidi" w:cstheme="majorBidi"/>
            <w:color w:val="0563C1"/>
            <w:sz w:val="20"/>
            <w:szCs w:val="20"/>
            <w:u w:val="single"/>
          </w:rPr>
          <w:instrText>"</w:instrText>
        </w:r>
        <w:r w:rsidR="00F268B9" w:rsidRPr="003D5C5B">
          <w:rPr>
            <w:rFonts w:asciiTheme="majorBidi" w:hAnsiTheme="majorBidi" w:cstheme="majorBidi"/>
            <w:color w:val="0563C1"/>
            <w:sz w:val="20"/>
            <w:szCs w:val="20"/>
            <w:u w:val="single"/>
          </w:rPr>
        </w:r>
        <w:r w:rsidR="00F268B9" w:rsidRPr="003D5C5B">
          <w:rPr>
            <w:rFonts w:asciiTheme="majorBidi" w:hAnsiTheme="majorBidi" w:cstheme="majorBidi"/>
            <w:color w:val="0563C1"/>
            <w:sz w:val="20"/>
            <w:szCs w:val="20"/>
            <w:u w:val="single"/>
          </w:rPr>
          <w:fldChar w:fldCharType="separate"/>
        </w:r>
      </w:ins>
      <w:r w:rsidR="00F268B9" w:rsidRPr="003D5C5B">
        <w:rPr>
          <w:rStyle w:val="Hyperlink"/>
          <w:rFonts w:asciiTheme="majorBidi" w:hAnsiTheme="majorBidi" w:cstheme="majorBidi"/>
          <w:sz w:val="20"/>
          <w:szCs w:val="20"/>
        </w:rPr>
        <w:t>Zahra.zarei1996@gmail.com</w:t>
      </w:r>
      <w:ins w:id="1294" w:author="elmira rezaei pajouhesh" w:date="2025-03-01T12:29:00Z" w16du:dateUtc="2025-03-01T08:59:00Z">
        <w:r w:rsidR="00F268B9" w:rsidRPr="003D5C5B">
          <w:rPr>
            <w:rFonts w:asciiTheme="majorBidi" w:hAnsiTheme="majorBidi" w:cstheme="majorBidi"/>
            <w:color w:val="0563C1"/>
            <w:sz w:val="20"/>
            <w:szCs w:val="20"/>
            <w:u w:val="single"/>
          </w:rPr>
          <w:fldChar w:fldCharType="end"/>
        </w:r>
      </w:ins>
    </w:p>
    <w:p w14:paraId="69FD30E9" w14:textId="77777777" w:rsidR="003D5C5B" w:rsidRPr="003D5C5B" w:rsidRDefault="003D5C5B" w:rsidP="0062107F">
      <w:pPr>
        <w:spacing w:after="0" w:line="240" w:lineRule="auto"/>
        <w:contextualSpacing/>
        <w:jc w:val="both"/>
        <w:rPr>
          <w:rFonts w:asciiTheme="majorBidi" w:hAnsiTheme="majorBidi" w:cstheme="majorBidi"/>
          <w:color w:val="0563C1"/>
          <w:sz w:val="20"/>
          <w:szCs w:val="20"/>
          <w:u w:val="single"/>
        </w:rPr>
      </w:pPr>
      <w:proofErr w:type="spellStart"/>
      <w:r w:rsidRPr="003D5C5B">
        <w:rPr>
          <w:rFonts w:asciiTheme="majorBidi" w:hAnsiTheme="majorBidi" w:cstheme="majorBidi"/>
          <w:sz w:val="20"/>
          <w:szCs w:val="20"/>
          <w:vertAlign w:val="superscript"/>
        </w:rPr>
        <w:t>a</w:t>
      </w:r>
      <w:r w:rsidRPr="003D5C5B">
        <w:rPr>
          <w:rFonts w:asciiTheme="majorBidi" w:hAnsiTheme="majorBidi" w:cstheme="majorBidi"/>
          <w:sz w:val="20"/>
          <w:szCs w:val="20"/>
        </w:rPr>
        <w:t>Department</w:t>
      </w:r>
      <w:proofErr w:type="spellEnd"/>
      <w:r w:rsidRPr="003D5C5B">
        <w:rPr>
          <w:rFonts w:asciiTheme="majorBidi" w:hAnsiTheme="majorBidi" w:cstheme="majorBidi"/>
          <w:sz w:val="20"/>
          <w:szCs w:val="20"/>
        </w:rPr>
        <w:t xml:space="preserve"> of chemistry, Paya Fan </w:t>
      </w:r>
      <w:proofErr w:type="spellStart"/>
      <w:r w:rsidRPr="003D5C5B">
        <w:rPr>
          <w:rFonts w:asciiTheme="majorBidi" w:hAnsiTheme="majorBidi" w:cstheme="majorBidi"/>
          <w:sz w:val="20"/>
          <w:szCs w:val="20"/>
        </w:rPr>
        <w:t>Yakhteh</w:t>
      </w:r>
      <w:proofErr w:type="spellEnd"/>
      <w:r w:rsidRPr="003D5C5B">
        <w:rPr>
          <w:rFonts w:asciiTheme="majorBidi" w:hAnsiTheme="majorBidi" w:cstheme="majorBidi"/>
          <w:sz w:val="20"/>
          <w:szCs w:val="20"/>
        </w:rPr>
        <w:t xml:space="preserve"> Alborz, Company, Tehran, Iran</w:t>
      </w:r>
      <w:del w:id="1295" w:author="elmira rezaei pajouhesh" w:date="2025-03-01T12:27:00Z" w16du:dateUtc="2025-03-01T08:57:00Z">
        <w:r w:rsidRPr="003D5C5B" w:rsidDel="00F268B9">
          <w:rPr>
            <w:rFonts w:asciiTheme="majorBidi" w:hAnsiTheme="majorBidi" w:cstheme="majorBidi"/>
            <w:sz w:val="20"/>
            <w:szCs w:val="20"/>
          </w:rPr>
          <w:delText>.</w:delText>
        </w:r>
      </w:del>
    </w:p>
    <w:p w14:paraId="314A4F29" w14:textId="77777777" w:rsidR="003D5C5B" w:rsidRPr="003D5C5B" w:rsidRDefault="003D5C5B" w:rsidP="0062107F">
      <w:pPr>
        <w:spacing w:after="0" w:line="240" w:lineRule="auto"/>
        <w:contextualSpacing/>
        <w:jc w:val="both"/>
        <w:rPr>
          <w:rFonts w:asciiTheme="majorBidi" w:hAnsiTheme="majorBidi" w:cstheme="majorBidi"/>
          <w:sz w:val="20"/>
          <w:szCs w:val="20"/>
        </w:rPr>
      </w:pPr>
      <w:proofErr w:type="spellStart"/>
      <w:r w:rsidRPr="003D5C5B">
        <w:rPr>
          <w:rFonts w:asciiTheme="majorBidi" w:hAnsiTheme="majorBidi" w:cstheme="majorBidi"/>
          <w:sz w:val="20"/>
          <w:szCs w:val="20"/>
          <w:vertAlign w:val="superscript"/>
        </w:rPr>
        <w:t>b</w:t>
      </w:r>
      <w:r w:rsidRPr="003D5C5B">
        <w:rPr>
          <w:rFonts w:asciiTheme="majorBidi" w:hAnsiTheme="majorBidi" w:cstheme="majorBidi"/>
          <w:sz w:val="20"/>
          <w:szCs w:val="20"/>
        </w:rPr>
        <w:t>Department</w:t>
      </w:r>
      <w:proofErr w:type="spellEnd"/>
      <w:r w:rsidRPr="003D5C5B">
        <w:rPr>
          <w:rFonts w:asciiTheme="majorBidi" w:hAnsiTheme="majorBidi" w:cstheme="majorBidi"/>
          <w:sz w:val="20"/>
          <w:szCs w:val="20"/>
        </w:rPr>
        <w:t xml:space="preserve"> of Research and Development, Research &amp; Production Complex, Pasteur Institute of Iran, Tehran</w:t>
      </w:r>
      <w:del w:id="1296" w:author="elmira rezaei pajouhesh" w:date="2025-03-01T12:27:00Z" w16du:dateUtc="2025-03-01T08:57:00Z">
        <w:r w:rsidRPr="003D5C5B" w:rsidDel="00F268B9">
          <w:rPr>
            <w:rFonts w:asciiTheme="majorBidi" w:hAnsiTheme="majorBidi" w:cstheme="majorBidi"/>
            <w:sz w:val="20"/>
            <w:szCs w:val="20"/>
          </w:rPr>
          <w:delText>.</w:delText>
        </w:r>
      </w:del>
    </w:p>
    <w:p w14:paraId="667973C7" w14:textId="77777777" w:rsidR="00D95435" w:rsidRPr="00D95435" w:rsidRDefault="00D95435" w:rsidP="006A21E5">
      <w:pPr>
        <w:spacing w:line="240" w:lineRule="auto"/>
        <w:contextualSpacing/>
        <w:jc w:val="both"/>
        <w:rPr>
          <w:rFonts w:asciiTheme="majorBidi" w:hAnsiTheme="majorBidi" w:cstheme="majorBidi"/>
          <w:sz w:val="24"/>
          <w:szCs w:val="24"/>
          <w:lang w:bidi="fa-IR"/>
        </w:rPr>
      </w:pPr>
    </w:p>
    <w:p w14:paraId="5C5B9599" w14:textId="77777777" w:rsidR="00D95435" w:rsidRPr="00D95435" w:rsidRDefault="00D95435" w:rsidP="006A21E5">
      <w:pPr>
        <w:spacing w:after="160" w:line="240" w:lineRule="auto"/>
        <w:jc w:val="both"/>
        <w:rPr>
          <w:rFonts w:asciiTheme="majorBidi" w:hAnsiTheme="majorBidi" w:cstheme="majorBidi"/>
          <w:sz w:val="24"/>
          <w:szCs w:val="24"/>
          <w:lang w:bidi="fa-IR"/>
        </w:rPr>
      </w:pPr>
      <w:r w:rsidRPr="00D95435">
        <w:rPr>
          <w:rFonts w:asciiTheme="majorBidi" w:hAnsiTheme="majorBidi" w:cstheme="majorBidi"/>
          <w:sz w:val="24"/>
          <w:szCs w:val="24"/>
          <w:lang w:bidi="fa-IR"/>
        </w:rPr>
        <w:br w:type="page"/>
      </w:r>
    </w:p>
    <w:p w14:paraId="02C60548" w14:textId="77777777" w:rsidR="003D5C5B" w:rsidRDefault="003D5C5B" w:rsidP="00DE1BFF">
      <w:pPr>
        <w:spacing w:line="240" w:lineRule="auto"/>
        <w:jc w:val="center"/>
        <w:rPr>
          <w:rFonts w:asciiTheme="majorBidi" w:hAnsiTheme="majorBidi" w:cstheme="majorBidi"/>
          <w:b/>
          <w:bCs/>
          <w:sz w:val="28"/>
          <w:szCs w:val="28"/>
          <w:lang w:bidi="fa-IR"/>
        </w:rPr>
      </w:pPr>
    </w:p>
    <w:p w14:paraId="4086F589" w14:textId="251D0612" w:rsidR="00D95435" w:rsidRPr="003D5C5B" w:rsidRDefault="003D5C5B" w:rsidP="00DE1BFF">
      <w:pPr>
        <w:spacing w:line="240" w:lineRule="auto"/>
        <w:jc w:val="center"/>
        <w:rPr>
          <w:rFonts w:asciiTheme="majorBidi" w:hAnsiTheme="majorBidi" w:cstheme="majorBidi"/>
          <w:color w:val="9A8644"/>
          <w:sz w:val="28"/>
          <w:szCs w:val="28"/>
          <w:lang w:bidi="fa-IR"/>
        </w:rPr>
      </w:pPr>
      <w:ins w:id="1297"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48000" behindDoc="0" locked="0" layoutInCell="1" allowOverlap="1" wp14:anchorId="415FA57E" wp14:editId="73BEEFAF">
                  <wp:simplePos x="0" y="0"/>
                  <wp:positionH relativeFrom="column">
                    <wp:posOffset>-76200</wp:posOffset>
                  </wp:positionH>
                  <wp:positionV relativeFrom="paragraph">
                    <wp:posOffset>459105</wp:posOffset>
                  </wp:positionV>
                  <wp:extent cx="6156960" cy="0"/>
                  <wp:effectExtent l="0" t="0" r="0" b="0"/>
                  <wp:wrapNone/>
                  <wp:docPr id="1023404743"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3D18334B" id="Straight Connector 4"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6pt,36.15pt" to="478.8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" strokecolor="windowText">
                  <v:stroke joinstyle="miter"/>
                </v:line>
              </w:pict>
            </mc:Fallback>
          </mc:AlternateContent>
        </w:r>
      </w:ins>
      <w:r w:rsidR="006D30BB" w:rsidRPr="006D30BB">
        <w:t xml:space="preserve"> </w:t>
      </w:r>
      <w:r w:rsidR="006D30BB" w:rsidRPr="006D30BB">
        <w:rPr>
          <w:rFonts w:asciiTheme="majorBidi" w:hAnsiTheme="majorBidi" w:cstheme="majorBidi"/>
          <w:b/>
          <w:bCs/>
          <w:color w:val="9A8644"/>
          <w:sz w:val="28"/>
          <w:szCs w:val="28"/>
          <w:lang w:bidi="fa-IR"/>
        </w:rPr>
        <w:t>Investigation of genetic, structural, and physicochemical diversity of Acyl Homoserine Lactones in Bacillus species</w:t>
      </w:r>
    </w:p>
    <w:p w14:paraId="3A056805" w14:textId="37741E09" w:rsidR="00D95435" w:rsidRPr="00D95435" w:rsidRDefault="00D95435" w:rsidP="003D5C5B">
      <w:pPr>
        <w:spacing w:line="240" w:lineRule="auto"/>
        <w:jc w:val="center"/>
        <w:rPr>
          <w:rFonts w:asciiTheme="majorBidi" w:hAnsiTheme="majorBidi" w:cstheme="majorBidi"/>
          <w:sz w:val="24"/>
          <w:szCs w:val="24"/>
          <w:lang w:bidi="fa-IR"/>
        </w:rPr>
      </w:pPr>
      <w:r w:rsidRPr="00DE1BFF">
        <w:rPr>
          <w:rFonts w:asciiTheme="majorBidi" w:hAnsiTheme="majorBidi" w:cstheme="majorBidi"/>
          <w:sz w:val="24"/>
          <w:szCs w:val="24"/>
          <w:lang w:bidi="fa-IR"/>
        </w:rPr>
        <w:t xml:space="preserve">Nasim </w:t>
      </w:r>
      <w:proofErr w:type="spellStart"/>
      <w:r w:rsidRPr="00DE1BFF">
        <w:rPr>
          <w:rFonts w:asciiTheme="majorBidi" w:hAnsiTheme="majorBidi" w:cstheme="majorBidi"/>
          <w:sz w:val="24"/>
          <w:szCs w:val="24"/>
          <w:lang w:bidi="fa-IR"/>
        </w:rPr>
        <w:t>Forghani</w:t>
      </w:r>
      <w:r w:rsidR="00DE1BFF" w:rsidRPr="00DE1BFF">
        <w:rPr>
          <w:rFonts w:asciiTheme="majorBidi" w:hAnsiTheme="majorBidi" w:cstheme="majorBidi"/>
          <w:sz w:val="24"/>
          <w:szCs w:val="24"/>
          <w:vertAlign w:val="superscript"/>
          <w:lang w:bidi="fa-IR"/>
        </w:rPr>
        <w:t>a</w:t>
      </w:r>
      <w:proofErr w:type="spellEnd"/>
      <w:r w:rsidRPr="00DE1BFF">
        <w:rPr>
          <w:rFonts w:asciiTheme="majorBidi" w:hAnsiTheme="majorBidi" w:cstheme="majorBidi"/>
          <w:sz w:val="24"/>
          <w:szCs w:val="24"/>
          <w:lang w:bidi="fa-IR"/>
        </w:rPr>
        <w:t xml:space="preserve">, Matia Sadat </w:t>
      </w:r>
      <w:proofErr w:type="spellStart"/>
      <w:proofErr w:type="gramStart"/>
      <w:r w:rsidRPr="00DE1BFF">
        <w:rPr>
          <w:rFonts w:asciiTheme="majorBidi" w:hAnsiTheme="majorBidi" w:cstheme="majorBidi"/>
          <w:sz w:val="24"/>
          <w:szCs w:val="24"/>
          <w:lang w:bidi="fa-IR"/>
        </w:rPr>
        <w:t>Borhani</w:t>
      </w:r>
      <w:r w:rsidR="00DE1BFF" w:rsidRPr="00DE1BFF">
        <w:rPr>
          <w:rFonts w:asciiTheme="majorBidi" w:hAnsiTheme="majorBidi" w:cstheme="majorBidi"/>
          <w:sz w:val="24"/>
          <w:szCs w:val="24"/>
          <w:vertAlign w:val="superscript"/>
          <w:lang w:bidi="fa-IR"/>
        </w:rPr>
        <w:t>a</w:t>
      </w:r>
      <w:proofErr w:type="spellEnd"/>
      <w:ins w:id="1298" w:author="elmira rezaei pajouhesh" w:date="2025-03-01T12:31:00Z" w16du:dateUtc="2025-03-01T09:01:00Z">
        <w:r w:rsidR="002C6DEC">
          <w:rPr>
            <w:rFonts w:asciiTheme="majorBidi" w:hAnsiTheme="majorBidi" w:cstheme="majorBidi"/>
            <w:sz w:val="24"/>
            <w:szCs w:val="24"/>
            <w:vertAlign w:val="superscript"/>
            <w:lang w:bidi="fa-IR"/>
          </w:rPr>
          <w:t>,</w:t>
        </w:r>
      </w:ins>
      <w:r w:rsidRPr="00DE1BFF">
        <w:rPr>
          <w:rFonts w:asciiTheme="majorBidi" w:hAnsiTheme="majorBidi" w:cstheme="majorBidi"/>
          <w:sz w:val="24"/>
          <w:szCs w:val="24"/>
          <w:lang w:bidi="fa-IR"/>
        </w:rPr>
        <w:t>*</w:t>
      </w:r>
      <w:proofErr w:type="gramEnd"/>
      <w:r w:rsidRPr="00DE1BFF">
        <w:rPr>
          <w:rFonts w:asciiTheme="majorBidi" w:hAnsiTheme="majorBidi" w:cstheme="majorBidi"/>
          <w:sz w:val="24"/>
          <w:szCs w:val="24"/>
          <w:lang w:bidi="fa-IR"/>
        </w:rPr>
        <w:t xml:space="preserve">, </w:t>
      </w:r>
      <w:proofErr w:type="spellStart"/>
      <w:r w:rsidRPr="00DE1BFF">
        <w:rPr>
          <w:rFonts w:asciiTheme="majorBidi" w:hAnsiTheme="majorBidi" w:cstheme="majorBidi"/>
          <w:sz w:val="24"/>
          <w:szCs w:val="24"/>
          <w:lang w:bidi="fa-IR"/>
        </w:rPr>
        <w:t>Zhoheir</w:t>
      </w:r>
      <w:proofErr w:type="spellEnd"/>
      <w:r w:rsidRPr="00DE1BFF">
        <w:rPr>
          <w:rFonts w:asciiTheme="majorBidi" w:hAnsiTheme="majorBidi" w:cstheme="majorBidi"/>
          <w:sz w:val="24"/>
          <w:szCs w:val="24"/>
          <w:lang w:bidi="fa-IR"/>
        </w:rPr>
        <w:t xml:space="preserve"> </w:t>
      </w:r>
      <w:proofErr w:type="spellStart"/>
      <w:r w:rsidRPr="00DE1BFF">
        <w:rPr>
          <w:rFonts w:asciiTheme="majorBidi" w:hAnsiTheme="majorBidi" w:cstheme="majorBidi"/>
          <w:sz w:val="24"/>
          <w:szCs w:val="24"/>
          <w:lang w:bidi="fa-IR"/>
        </w:rPr>
        <w:t>Heshmatipour</w:t>
      </w:r>
      <w:r w:rsidR="00DE1BFF" w:rsidRPr="00DE1BFF">
        <w:rPr>
          <w:rFonts w:asciiTheme="majorBidi" w:hAnsiTheme="majorBidi" w:cstheme="majorBidi"/>
          <w:sz w:val="24"/>
          <w:szCs w:val="24"/>
          <w:vertAlign w:val="superscript"/>
          <w:lang w:bidi="fa-IR"/>
        </w:rPr>
        <w:t>b</w:t>
      </w:r>
      <w:proofErr w:type="spellEnd"/>
      <w:r w:rsidRPr="00DE1BFF">
        <w:rPr>
          <w:rFonts w:asciiTheme="majorBidi" w:hAnsiTheme="majorBidi" w:cstheme="majorBidi"/>
          <w:sz w:val="24"/>
          <w:szCs w:val="24"/>
          <w:lang w:bidi="fa-IR"/>
        </w:rPr>
        <w:t xml:space="preserve">, Mahmoud </w:t>
      </w:r>
      <w:proofErr w:type="spellStart"/>
      <w:proofErr w:type="gramStart"/>
      <w:r w:rsidRPr="00DE1BFF">
        <w:rPr>
          <w:rFonts w:asciiTheme="majorBidi" w:hAnsiTheme="majorBidi" w:cstheme="majorBidi"/>
          <w:sz w:val="24"/>
          <w:szCs w:val="24"/>
          <w:lang w:bidi="fa-IR"/>
        </w:rPr>
        <w:t>Salehi</w:t>
      </w:r>
      <w:r w:rsidR="00DE1BFF" w:rsidRPr="00DE1BFF">
        <w:rPr>
          <w:rFonts w:asciiTheme="majorBidi" w:hAnsiTheme="majorBidi" w:cstheme="majorBidi"/>
          <w:sz w:val="24"/>
          <w:szCs w:val="24"/>
          <w:vertAlign w:val="superscript"/>
          <w:lang w:bidi="fa-IR"/>
        </w:rPr>
        <w:t>a</w:t>
      </w:r>
      <w:proofErr w:type="spellEnd"/>
      <w:ins w:id="1299" w:author="elmira rezaei pajouhesh" w:date="2025-03-01T12:31:00Z" w16du:dateUtc="2025-03-01T09:01:00Z">
        <w:r w:rsidR="002C6DEC">
          <w:rPr>
            <w:rFonts w:asciiTheme="majorBidi" w:hAnsiTheme="majorBidi" w:cstheme="majorBidi"/>
            <w:sz w:val="24"/>
            <w:szCs w:val="24"/>
            <w:vertAlign w:val="superscript"/>
            <w:lang w:bidi="fa-IR"/>
          </w:rPr>
          <w:t>,</w:t>
        </w:r>
      </w:ins>
      <w:r w:rsidRPr="00DE1BFF">
        <w:rPr>
          <w:rFonts w:asciiTheme="majorBidi" w:hAnsiTheme="majorBidi" w:cstheme="majorBidi"/>
          <w:sz w:val="24"/>
          <w:szCs w:val="24"/>
          <w:lang w:bidi="fa-IR"/>
        </w:rPr>
        <w:t>*</w:t>
      </w:r>
      <w:proofErr w:type="gramEnd"/>
      <w:r w:rsidRPr="00DE1BFF">
        <w:rPr>
          <w:rFonts w:asciiTheme="majorBidi" w:hAnsiTheme="majorBidi" w:cstheme="majorBidi"/>
          <w:sz w:val="24"/>
          <w:szCs w:val="24"/>
          <w:lang w:bidi="fa-IR"/>
        </w:rPr>
        <w:t xml:space="preserve"> Mohadeseh Piri</w:t>
      </w:r>
      <w:r w:rsidR="00DE1BFF" w:rsidRPr="00DE1BFF">
        <w:rPr>
          <w:rFonts w:asciiTheme="majorBidi" w:hAnsiTheme="majorBidi" w:cstheme="majorBidi"/>
          <w:sz w:val="24"/>
          <w:szCs w:val="24"/>
          <w:vertAlign w:val="superscript"/>
          <w:lang w:bidi="fa-IR"/>
        </w:rPr>
        <w:t>c</w:t>
      </w:r>
    </w:p>
    <w:p w14:paraId="7C745404" w14:textId="77777777" w:rsidR="00D95435" w:rsidRPr="003D5C5B" w:rsidRDefault="00D95435" w:rsidP="00BE6CB1">
      <w:pPr>
        <w:pStyle w:val="brown"/>
        <w:rPr>
          <w:b/>
          <w:bCs/>
          <w:color w:val="9A8644"/>
        </w:rPr>
      </w:pPr>
      <w:r w:rsidRPr="003D5C5B">
        <w:rPr>
          <w:b/>
          <w:bCs/>
          <w:color w:val="9A8644"/>
        </w:rPr>
        <w:t>Abstract</w:t>
      </w:r>
    </w:p>
    <w:p w14:paraId="43F838D5" w14:textId="3CC80AF7" w:rsidR="00DE1BFF" w:rsidRPr="00D95435" w:rsidRDefault="006D30BB" w:rsidP="003D5C5B">
      <w:pPr>
        <w:pStyle w:val="brown"/>
      </w:pPr>
      <w:r w:rsidRPr="006D30BB">
        <w:t>The quorum sensing (QS) system is a key communication mechanism in microorganisms, playing a role in regulating processes such as biofilm formation. Bacteria communicate via autoinducer molecules, and when the concentration of these molecules reaches a specific threshold, certain genes are activated, causing physiological changes in the microbial community. One of the most important autoinducers is N-acyl homoserine lactone (AHL), which is degraded by lactonase and acylase enzymes, disrupting QS and pathogenicity. Bacillus species are among those that produce AHL-lactonase, which breaks down these molecules. This study aims to investigate the diversity of the gene encoding AHL-lactonase in Bacillus and its impact on the enzyme's structure, physicochemical properties, and interactions with QS ligands. In this research, 130 Bacillus isolates were collected from soil in various regions of Iran. Among the nine isolates containing the gene, isolate ELMX2B was selected for further studies. The genes were amplified via PCR and sequenced, the enzyme's 3D structure was predicted using Swiss-Model, and molecular docking studies were conducted. The results indicated a high similarity in sequences and genetic relatedness of these enzymes to GenBank data, and the ELMX2B lactonase showed the highest binding affinity to C12-HSL (ΔG = -6.7 kcal/mol) compared to the reference lactonase. Additionally, it was found that variations in the ligand's carbon chain length did not affect the enzyme's binding affinity. Physicochemical studies demonstrated that the stability of the target lactonase is higher than that of the reference enzyme</w:t>
      </w:r>
      <w:r w:rsidR="00D95435" w:rsidRPr="00D95435">
        <w:t>.</w:t>
      </w:r>
    </w:p>
    <w:p w14:paraId="35F55EFB" w14:textId="0682666A" w:rsidR="00D95435" w:rsidRPr="003D5C5B" w:rsidRDefault="006A21E5" w:rsidP="003D5C5B">
      <w:pPr>
        <w:pStyle w:val="brown"/>
        <w:rPr>
          <w:color w:val="9A8644"/>
        </w:rPr>
      </w:pPr>
      <w:r w:rsidRPr="003D5C5B">
        <w:rPr>
          <w:b/>
          <w:bCs/>
          <w:i/>
          <w:iCs/>
          <w:color w:val="9A8644"/>
        </w:rPr>
        <w:t>Keywords</w:t>
      </w:r>
      <w:r w:rsidR="00D95435" w:rsidRPr="003D5C5B">
        <w:rPr>
          <w:b/>
          <w:bCs/>
          <w:i/>
          <w:iCs/>
          <w:color w:val="9A8644"/>
        </w:rPr>
        <w:t>:</w:t>
      </w:r>
      <w:r w:rsidR="00D95435" w:rsidRPr="003D5C5B">
        <w:rPr>
          <w:color w:val="9A8644"/>
        </w:rPr>
        <w:t xml:space="preserve"> Quorum sensing, Molecular docking, Homology modeling, Acyl-homoserine lactones</w:t>
      </w:r>
    </w:p>
    <w:p w14:paraId="51C18086" w14:textId="3ED32A68" w:rsidR="00DE1BFF" w:rsidRPr="003D5C5B" w:rsidDel="002C6DEC" w:rsidRDefault="00DE1BFF" w:rsidP="007C16CA">
      <w:pPr>
        <w:spacing w:after="0" w:line="240" w:lineRule="auto"/>
        <w:jc w:val="both"/>
        <w:rPr>
          <w:del w:id="1300" w:author="elmira rezaei pajouhesh" w:date="2025-03-01T12:32:00Z" w16du:dateUtc="2025-03-01T09:02:00Z"/>
          <w:rFonts w:asciiTheme="majorBidi" w:hAnsiTheme="majorBidi" w:cstheme="majorBidi"/>
          <w:sz w:val="20"/>
          <w:szCs w:val="20"/>
          <w:lang w:bidi="fa-IR"/>
        </w:rPr>
      </w:pPr>
      <w:r w:rsidRPr="003D5C5B">
        <w:rPr>
          <w:rFonts w:asciiTheme="majorBidi" w:hAnsiTheme="majorBidi" w:cstheme="majorBidi"/>
          <w:sz w:val="20"/>
          <w:szCs w:val="20"/>
          <w:lang w:bidi="fa-IR"/>
        </w:rPr>
        <w:t>*</w:t>
      </w:r>
      <w:del w:id="1301" w:author="elmira rezaei pajouhesh" w:date="2025-02-25T12:59:00Z" w16du:dateUtc="2025-02-25T09:29:00Z">
        <w:r w:rsidRPr="003D5C5B" w:rsidDel="008E06DB">
          <w:rPr>
            <w:rFonts w:asciiTheme="majorBidi" w:hAnsiTheme="majorBidi" w:cstheme="majorBidi"/>
            <w:sz w:val="20"/>
            <w:szCs w:val="20"/>
            <w:lang w:bidi="fa-IR"/>
          </w:rPr>
          <w:delText xml:space="preserve">Corresponding author E-mail: </w:delText>
        </w:r>
      </w:del>
      <w:ins w:id="1302" w:author="elmira rezaei pajouhesh" w:date="2025-02-25T12:59:00Z" w16du:dateUtc="2025-02-25T09:29:00Z">
        <w:r w:rsidR="008E06DB" w:rsidRPr="003D5C5B">
          <w:rPr>
            <w:rFonts w:asciiTheme="majorBidi" w:hAnsiTheme="majorBidi" w:cstheme="majorBidi"/>
            <w:sz w:val="20"/>
            <w:szCs w:val="20"/>
            <w:lang w:bidi="fa-IR"/>
          </w:rPr>
          <w:t>E-mail address:</w:t>
        </w:r>
      </w:ins>
      <w:ins w:id="1303" w:author="elmira rezaei pajouhesh" w:date="2025-03-01T12:32:00Z" w16du:dateUtc="2025-03-01T09:02:00Z">
        <w:r w:rsidR="002C6DEC" w:rsidRPr="003D5C5B">
          <w:rPr>
            <w:rFonts w:asciiTheme="majorBidi" w:hAnsiTheme="majorBidi" w:cstheme="majorBidi"/>
            <w:sz w:val="20"/>
            <w:szCs w:val="20"/>
            <w:lang w:bidi="fa-IR"/>
          </w:rPr>
          <w:t xml:space="preserve"> </w:t>
        </w:r>
      </w:ins>
      <w:r w:rsidR="002C6DEC" w:rsidRPr="003D5C5B">
        <w:rPr>
          <w:rFonts w:asciiTheme="majorBidi" w:hAnsiTheme="majorBidi" w:cstheme="majorBidi"/>
          <w:sz w:val="20"/>
          <w:szCs w:val="20"/>
          <w:lang w:bidi="fa-IR"/>
        </w:rPr>
        <w:fldChar w:fldCharType="begin"/>
      </w:r>
      <w:r w:rsidR="002C6DEC" w:rsidRPr="003D5C5B">
        <w:rPr>
          <w:rFonts w:asciiTheme="majorBidi" w:hAnsiTheme="majorBidi" w:cstheme="majorBidi"/>
          <w:sz w:val="20"/>
          <w:szCs w:val="20"/>
          <w:lang w:bidi="fa-IR"/>
        </w:rPr>
        <w:instrText>HYPERLINK "mailto:Borhani@gonbad.ac.ir"</w:instrText>
      </w:r>
      <w:r w:rsidR="002C6DEC" w:rsidRPr="003D5C5B">
        <w:rPr>
          <w:rFonts w:asciiTheme="majorBidi" w:hAnsiTheme="majorBidi" w:cstheme="majorBidi"/>
          <w:sz w:val="20"/>
          <w:szCs w:val="20"/>
          <w:lang w:bidi="fa-IR"/>
        </w:rPr>
      </w:r>
      <w:r w:rsidR="002C6DEC" w:rsidRPr="003D5C5B">
        <w:rPr>
          <w:rFonts w:asciiTheme="majorBidi" w:hAnsiTheme="majorBidi" w:cstheme="majorBidi"/>
          <w:sz w:val="20"/>
          <w:szCs w:val="20"/>
          <w:lang w:bidi="fa-IR"/>
        </w:rPr>
        <w:fldChar w:fldCharType="separate"/>
      </w:r>
      <w:r w:rsidR="002C6DEC" w:rsidRPr="003D5C5B">
        <w:rPr>
          <w:rStyle w:val="Hyperlink"/>
          <w:rFonts w:asciiTheme="majorBidi" w:hAnsiTheme="majorBidi" w:cstheme="majorBidi"/>
          <w:sz w:val="20"/>
          <w:szCs w:val="20"/>
          <w:lang w:bidi="fa-IR"/>
        </w:rPr>
        <w:t>Borhani@gonbad.ac.ir</w:t>
      </w:r>
      <w:ins w:id="1304" w:author="elmira rezaei pajouhesh" w:date="2025-03-01T12:32:00Z" w16du:dateUtc="2025-03-01T09:02:00Z">
        <w:r w:rsidR="002C6DEC" w:rsidRPr="003D5C5B">
          <w:rPr>
            <w:rFonts w:asciiTheme="majorBidi" w:hAnsiTheme="majorBidi" w:cstheme="majorBidi"/>
            <w:sz w:val="20"/>
            <w:szCs w:val="20"/>
            <w:lang w:bidi="fa-IR"/>
          </w:rPr>
          <w:fldChar w:fldCharType="end"/>
        </w:r>
        <w:r w:rsidR="002C6DEC" w:rsidRPr="003D5C5B">
          <w:rPr>
            <w:rFonts w:asciiTheme="majorBidi" w:hAnsiTheme="majorBidi" w:cstheme="majorBidi"/>
            <w:sz w:val="20"/>
            <w:szCs w:val="20"/>
            <w:lang w:bidi="fa-IR"/>
          </w:rPr>
          <w:t xml:space="preserve">, </w:t>
        </w:r>
      </w:ins>
    </w:p>
    <w:p w14:paraId="7BFC25A6" w14:textId="48BFF342" w:rsidR="00DE1BFF" w:rsidRDefault="00DE1BFF" w:rsidP="007C16CA">
      <w:pPr>
        <w:spacing w:after="0" w:line="240" w:lineRule="auto"/>
        <w:jc w:val="both"/>
        <w:rPr>
          <w:rFonts w:asciiTheme="majorBidi" w:hAnsiTheme="majorBidi" w:cstheme="majorBidi"/>
          <w:sz w:val="20"/>
          <w:szCs w:val="20"/>
          <w:lang w:bidi="fa-IR"/>
        </w:rPr>
      </w:pPr>
      <w:del w:id="1305" w:author="elmira rezaei pajouhesh" w:date="2025-03-01T12:32:00Z" w16du:dateUtc="2025-03-01T09:02:00Z">
        <w:r w:rsidRPr="003D5C5B" w:rsidDel="002C6DEC">
          <w:rPr>
            <w:rFonts w:asciiTheme="majorBidi" w:hAnsiTheme="majorBidi" w:cstheme="majorBidi"/>
            <w:sz w:val="20"/>
            <w:szCs w:val="20"/>
            <w:lang w:bidi="fa-IR"/>
          </w:rPr>
          <w:delText xml:space="preserve"> </w:delText>
        </w:r>
      </w:del>
      <w:r w:rsidR="002C6DEC" w:rsidRPr="003D5C5B">
        <w:rPr>
          <w:rFonts w:asciiTheme="majorBidi" w:hAnsiTheme="majorBidi" w:cstheme="majorBidi"/>
          <w:sz w:val="20"/>
          <w:szCs w:val="20"/>
          <w:lang w:bidi="fa-IR"/>
        </w:rPr>
        <w:fldChar w:fldCharType="begin"/>
      </w:r>
      <w:r w:rsidR="002C6DEC" w:rsidRPr="003D5C5B">
        <w:rPr>
          <w:rFonts w:asciiTheme="majorBidi" w:hAnsiTheme="majorBidi" w:cstheme="majorBidi"/>
          <w:sz w:val="20"/>
          <w:szCs w:val="20"/>
          <w:lang w:bidi="fa-IR"/>
        </w:rPr>
        <w:instrText>HYPERLINK "mailto:Salehi.mahmoud@gonbad.ac.ir"</w:instrText>
      </w:r>
      <w:r w:rsidR="002C6DEC" w:rsidRPr="003D5C5B">
        <w:rPr>
          <w:rFonts w:asciiTheme="majorBidi" w:hAnsiTheme="majorBidi" w:cstheme="majorBidi"/>
          <w:sz w:val="20"/>
          <w:szCs w:val="20"/>
          <w:lang w:bidi="fa-IR"/>
        </w:rPr>
      </w:r>
      <w:r w:rsidR="002C6DEC" w:rsidRPr="003D5C5B">
        <w:rPr>
          <w:rFonts w:asciiTheme="majorBidi" w:hAnsiTheme="majorBidi" w:cstheme="majorBidi"/>
          <w:sz w:val="20"/>
          <w:szCs w:val="20"/>
          <w:lang w:bidi="fa-IR"/>
        </w:rPr>
        <w:fldChar w:fldCharType="separate"/>
      </w:r>
      <w:r w:rsidR="002C6DEC" w:rsidRPr="003D5C5B">
        <w:rPr>
          <w:rStyle w:val="Hyperlink"/>
          <w:rFonts w:asciiTheme="majorBidi" w:hAnsiTheme="majorBidi" w:cstheme="majorBidi"/>
          <w:sz w:val="20"/>
          <w:szCs w:val="20"/>
          <w:lang w:bidi="fa-IR"/>
        </w:rPr>
        <w:t>Salehi.mahmoud@gonbad.ac.ir</w:t>
      </w:r>
      <w:ins w:id="1306" w:author="elmira rezaei pajouhesh" w:date="2025-03-01T12:32:00Z" w16du:dateUtc="2025-03-01T09:02:00Z">
        <w:r w:rsidR="002C6DEC" w:rsidRPr="003D5C5B">
          <w:rPr>
            <w:rFonts w:asciiTheme="majorBidi" w:hAnsiTheme="majorBidi" w:cstheme="majorBidi"/>
            <w:sz w:val="20"/>
            <w:szCs w:val="20"/>
            <w:lang w:bidi="fa-IR"/>
          </w:rPr>
          <w:fldChar w:fldCharType="end"/>
        </w:r>
      </w:ins>
    </w:p>
    <w:p w14:paraId="0718AEE6" w14:textId="77777777" w:rsidR="006D30BB" w:rsidRPr="006D30BB" w:rsidRDefault="006D30BB" w:rsidP="006D30BB">
      <w:pPr>
        <w:pStyle w:val="Footer"/>
        <w:rPr>
          <w:rFonts w:asciiTheme="majorBidi" w:hAnsiTheme="majorBidi" w:cstheme="majorBidi"/>
          <w:sz w:val="20"/>
          <w:szCs w:val="20"/>
        </w:rPr>
      </w:pPr>
      <w:proofErr w:type="spellStart"/>
      <w:r w:rsidRPr="006D30BB">
        <w:rPr>
          <w:rFonts w:asciiTheme="majorBidi" w:hAnsiTheme="majorBidi" w:cstheme="majorBidi"/>
          <w:sz w:val="20"/>
          <w:szCs w:val="20"/>
          <w:vertAlign w:val="superscript"/>
        </w:rPr>
        <w:t>a</w:t>
      </w:r>
      <w:r w:rsidRPr="006D30BB">
        <w:rPr>
          <w:rFonts w:asciiTheme="majorBidi" w:hAnsiTheme="majorBidi" w:cstheme="majorBidi"/>
          <w:sz w:val="20"/>
          <w:szCs w:val="20"/>
        </w:rPr>
        <w:t>Department</w:t>
      </w:r>
      <w:proofErr w:type="spellEnd"/>
      <w:r w:rsidRPr="006D30BB">
        <w:rPr>
          <w:rFonts w:asciiTheme="majorBidi" w:hAnsiTheme="majorBidi" w:cstheme="majorBidi"/>
          <w:sz w:val="20"/>
          <w:szCs w:val="20"/>
        </w:rPr>
        <w:t xml:space="preserve"> of Biology, Faculty of Basic Sciences and Engineering, </w:t>
      </w:r>
      <w:proofErr w:type="spellStart"/>
      <w:r w:rsidRPr="006D30BB">
        <w:rPr>
          <w:rFonts w:asciiTheme="majorBidi" w:hAnsiTheme="majorBidi" w:cstheme="majorBidi"/>
          <w:sz w:val="20"/>
          <w:szCs w:val="20"/>
        </w:rPr>
        <w:t>Gonbad</w:t>
      </w:r>
      <w:proofErr w:type="spellEnd"/>
      <w:r w:rsidRPr="006D30BB">
        <w:rPr>
          <w:rFonts w:asciiTheme="majorBidi" w:hAnsiTheme="majorBidi" w:cstheme="majorBidi"/>
          <w:sz w:val="20"/>
          <w:szCs w:val="20"/>
        </w:rPr>
        <w:t xml:space="preserve"> Kavos University, </w:t>
      </w:r>
      <w:proofErr w:type="spellStart"/>
      <w:r w:rsidRPr="006D30BB">
        <w:rPr>
          <w:rFonts w:asciiTheme="majorBidi" w:hAnsiTheme="majorBidi" w:cstheme="majorBidi"/>
          <w:sz w:val="20"/>
          <w:szCs w:val="20"/>
        </w:rPr>
        <w:t>Gonbad</w:t>
      </w:r>
      <w:proofErr w:type="spellEnd"/>
      <w:r w:rsidRPr="006D30BB">
        <w:rPr>
          <w:rFonts w:asciiTheme="majorBidi" w:hAnsiTheme="majorBidi" w:cstheme="majorBidi"/>
          <w:sz w:val="20"/>
          <w:szCs w:val="20"/>
        </w:rPr>
        <w:t xml:space="preserve"> Kavos, Iran</w:t>
      </w:r>
    </w:p>
    <w:p w14:paraId="58FA6E4B" w14:textId="77777777" w:rsidR="006D30BB" w:rsidRPr="006D30BB" w:rsidRDefault="006D30BB" w:rsidP="006D30BB">
      <w:pPr>
        <w:pStyle w:val="Footer"/>
        <w:rPr>
          <w:rFonts w:asciiTheme="majorBidi" w:hAnsiTheme="majorBidi" w:cstheme="majorBidi"/>
          <w:sz w:val="20"/>
          <w:szCs w:val="20"/>
        </w:rPr>
      </w:pPr>
      <w:proofErr w:type="spellStart"/>
      <w:r w:rsidRPr="006D30BB">
        <w:rPr>
          <w:rFonts w:asciiTheme="majorBidi" w:hAnsiTheme="majorBidi" w:cstheme="majorBidi"/>
          <w:sz w:val="20"/>
          <w:szCs w:val="20"/>
          <w:vertAlign w:val="superscript"/>
        </w:rPr>
        <w:t>b</w:t>
      </w:r>
      <w:r w:rsidRPr="006D30BB">
        <w:rPr>
          <w:rFonts w:asciiTheme="majorBidi" w:hAnsiTheme="majorBidi" w:cstheme="majorBidi"/>
          <w:sz w:val="20"/>
          <w:szCs w:val="20"/>
        </w:rPr>
        <w:t>Department</w:t>
      </w:r>
      <w:proofErr w:type="spellEnd"/>
      <w:r w:rsidRPr="006D30BB">
        <w:rPr>
          <w:rFonts w:asciiTheme="majorBidi" w:hAnsiTheme="majorBidi" w:cstheme="majorBidi"/>
          <w:sz w:val="20"/>
          <w:szCs w:val="20"/>
        </w:rPr>
        <w:t xml:space="preserve"> of Microbiology, Faculty of Biological Sciences, Islamic Azad University, </w:t>
      </w:r>
      <w:proofErr w:type="spellStart"/>
      <w:r w:rsidRPr="006D30BB">
        <w:rPr>
          <w:rFonts w:asciiTheme="majorBidi" w:hAnsiTheme="majorBidi" w:cstheme="majorBidi"/>
          <w:sz w:val="20"/>
          <w:szCs w:val="20"/>
        </w:rPr>
        <w:t>Tonkabon</w:t>
      </w:r>
      <w:proofErr w:type="spellEnd"/>
      <w:r w:rsidRPr="006D30BB">
        <w:rPr>
          <w:rFonts w:asciiTheme="majorBidi" w:hAnsiTheme="majorBidi" w:cstheme="majorBidi"/>
          <w:sz w:val="20"/>
          <w:szCs w:val="20"/>
        </w:rPr>
        <w:t xml:space="preserve"> Branch, </w:t>
      </w:r>
      <w:proofErr w:type="spellStart"/>
      <w:r w:rsidRPr="006D30BB">
        <w:rPr>
          <w:rFonts w:asciiTheme="majorBidi" w:hAnsiTheme="majorBidi" w:cstheme="majorBidi"/>
          <w:sz w:val="20"/>
          <w:szCs w:val="20"/>
        </w:rPr>
        <w:t>Tonkabon</w:t>
      </w:r>
      <w:proofErr w:type="spellEnd"/>
      <w:r w:rsidRPr="006D30BB">
        <w:rPr>
          <w:rFonts w:asciiTheme="majorBidi" w:hAnsiTheme="majorBidi" w:cstheme="majorBidi"/>
          <w:sz w:val="20"/>
          <w:szCs w:val="20"/>
        </w:rPr>
        <w:t>, Iran</w:t>
      </w:r>
    </w:p>
    <w:p w14:paraId="1A660AB1" w14:textId="77777777" w:rsidR="006D30BB" w:rsidRPr="006D30BB" w:rsidRDefault="006D30BB" w:rsidP="006D30BB">
      <w:pPr>
        <w:pStyle w:val="Footer"/>
        <w:rPr>
          <w:rFonts w:asciiTheme="majorBidi" w:hAnsiTheme="majorBidi" w:cstheme="majorBidi"/>
          <w:sz w:val="20"/>
          <w:szCs w:val="20"/>
        </w:rPr>
      </w:pPr>
      <w:proofErr w:type="spellStart"/>
      <w:r w:rsidRPr="006D30BB">
        <w:rPr>
          <w:rFonts w:asciiTheme="majorBidi" w:hAnsiTheme="majorBidi" w:cstheme="majorBidi"/>
          <w:sz w:val="20"/>
          <w:szCs w:val="20"/>
          <w:vertAlign w:val="superscript"/>
        </w:rPr>
        <w:t>c</w:t>
      </w:r>
      <w:r w:rsidRPr="006D30BB">
        <w:rPr>
          <w:rFonts w:asciiTheme="majorBidi" w:hAnsiTheme="majorBidi" w:cstheme="majorBidi"/>
          <w:sz w:val="20"/>
          <w:szCs w:val="20"/>
        </w:rPr>
        <w:t>Department</w:t>
      </w:r>
      <w:proofErr w:type="spellEnd"/>
      <w:r w:rsidRPr="006D30BB">
        <w:rPr>
          <w:rFonts w:asciiTheme="majorBidi" w:hAnsiTheme="majorBidi" w:cstheme="majorBidi"/>
          <w:sz w:val="20"/>
          <w:szCs w:val="20"/>
        </w:rPr>
        <w:t xml:space="preserve"> of Chemistry, Faculty of Chemistry, Mazandaran University, Babolsar, Iran</w:t>
      </w:r>
    </w:p>
    <w:p w14:paraId="0D9C4F17" w14:textId="77777777" w:rsidR="003D5C5B" w:rsidRPr="003D5C5B" w:rsidRDefault="003D5C5B" w:rsidP="002C6DEC">
      <w:pPr>
        <w:spacing w:after="160" w:line="240" w:lineRule="auto"/>
        <w:jc w:val="both"/>
        <w:rPr>
          <w:rFonts w:asciiTheme="majorBidi" w:hAnsiTheme="majorBidi" w:cstheme="majorBidi"/>
          <w:sz w:val="20"/>
          <w:szCs w:val="20"/>
          <w:lang w:bidi="fa-IR"/>
        </w:rPr>
      </w:pPr>
    </w:p>
    <w:p w14:paraId="214983B3" w14:textId="539FB043" w:rsidR="00D95435" w:rsidRPr="00D95435" w:rsidRDefault="00DE1BFF" w:rsidP="006A21E5">
      <w:pPr>
        <w:spacing w:after="160" w:line="240" w:lineRule="auto"/>
        <w:jc w:val="both"/>
        <w:rPr>
          <w:rFonts w:asciiTheme="majorBidi" w:hAnsiTheme="majorBidi" w:cstheme="majorBidi"/>
          <w:sz w:val="24"/>
          <w:szCs w:val="24"/>
          <w:lang w:bidi="fa-IR"/>
        </w:rPr>
      </w:pPr>
      <w:r w:rsidRPr="00D95435">
        <w:rPr>
          <w:rFonts w:asciiTheme="majorBidi" w:hAnsiTheme="majorBidi" w:cstheme="majorBidi"/>
          <w:sz w:val="24"/>
          <w:szCs w:val="24"/>
          <w:lang w:bidi="fa-IR"/>
        </w:rPr>
        <w:t xml:space="preserve"> </w:t>
      </w:r>
      <w:r w:rsidR="00D95435" w:rsidRPr="00D95435">
        <w:rPr>
          <w:rFonts w:asciiTheme="majorBidi" w:hAnsiTheme="majorBidi" w:cstheme="majorBidi"/>
          <w:sz w:val="24"/>
          <w:szCs w:val="24"/>
          <w:lang w:bidi="fa-IR"/>
        </w:rPr>
        <w:br w:type="page"/>
      </w:r>
    </w:p>
    <w:p w14:paraId="36946293" w14:textId="77777777" w:rsidR="003D5C5B" w:rsidRDefault="003D5C5B" w:rsidP="00041C15">
      <w:pPr>
        <w:spacing w:line="240" w:lineRule="auto"/>
        <w:jc w:val="center"/>
        <w:rPr>
          <w:rFonts w:asciiTheme="majorBidi" w:hAnsiTheme="majorBidi" w:cstheme="majorBidi"/>
          <w:b/>
          <w:bCs/>
          <w:sz w:val="28"/>
          <w:szCs w:val="28"/>
        </w:rPr>
      </w:pPr>
    </w:p>
    <w:p w14:paraId="1C4E2C91" w14:textId="642C7792" w:rsidR="00D95435" w:rsidRPr="003D5C5B" w:rsidRDefault="003D5C5B" w:rsidP="00041C15">
      <w:pPr>
        <w:spacing w:line="240" w:lineRule="auto"/>
        <w:jc w:val="center"/>
        <w:rPr>
          <w:rFonts w:asciiTheme="majorBidi" w:hAnsiTheme="majorBidi" w:cstheme="majorBidi"/>
          <w:b/>
          <w:bCs/>
          <w:color w:val="9A8644"/>
          <w:sz w:val="28"/>
          <w:szCs w:val="28"/>
        </w:rPr>
      </w:pPr>
      <w:ins w:id="1307"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51072" behindDoc="0" locked="0" layoutInCell="1" allowOverlap="1" wp14:anchorId="7FD002A8" wp14:editId="2433842E">
                  <wp:simplePos x="0" y="0"/>
                  <wp:positionH relativeFrom="column">
                    <wp:posOffset>0</wp:posOffset>
                  </wp:positionH>
                  <wp:positionV relativeFrom="paragraph">
                    <wp:posOffset>455023</wp:posOffset>
                  </wp:positionV>
                  <wp:extent cx="6156960" cy="0"/>
                  <wp:effectExtent l="0" t="0" r="0" b="0"/>
                  <wp:wrapNone/>
                  <wp:docPr id="2112916105"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1B5292CB" id="Straight Connector 4"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0,35.85pt" to="484.8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" strokecolor="windowText">
                  <v:stroke joinstyle="miter"/>
                </v:line>
              </w:pict>
            </mc:Fallback>
          </mc:AlternateContent>
        </w:r>
      </w:ins>
      <w:r w:rsidR="00D95435" w:rsidRPr="003D5C5B">
        <w:rPr>
          <w:rFonts w:asciiTheme="majorBidi" w:hAnsiTheme="majorBidi" w:cstheme="majorBidi"/>
          <w:b/>
          <w:bCs/>
          <w:color w:val="9A8644"/>
          <w:sz w:val="28"/>
          <w:szCs w:val="28"/>
        </w:rPr>
        <w:t>The impact of diabetic glucose concentration on viability and cardiac differentiation of mesenchymal stem cells</w:t>
      </w:r>
    </w:p>
    <w:p w14:paraId="3155394C" w14:textId="0FF0A029" w:rsidR="00D95435" w:rsidRPr="003D5C5B" w:rsidRDefault="00D95435" w:rsidP="003D5C5B">
      <w:pPr>
        <w:spacing w:line="240" w:lineRule="auto"/>
        <w:jc w:val="center"/>
        <w:rPr>
          <w:rFonts w:asciiTheme="majorBidi" w:hAnsiTheme="majorBidi" w:cstheme="majorBidi"/>
          <w:sz w:val="24"/>
          <w:szCs w:val="24"/>
          <w:vertAlign w:val="superscript"/>
        </w:rPr>
      </w:pPr>
      <w:r w:rsidRPr="00D95435">
        <w:rPr>
          <w:rFonts w:asciiTheme="majorBidi" w:hAnsiTheme="majorBidi" w:cstheme="majorBidi"/>
          <w:sz w:val="24"/>
          <w:szCs w:val="24"/>
        </w:rPr>
        <w:t xml:space="preserve">Shadi </w:t>
      </w:r>
      <w:proofErr w:type="spellStart"/>
      <w:r w:rsidRPr="00D95435">
        <w:rPr>
          <w:rFonts w:asciiTheme="majorBidi" w:hAnsiTheme="majorBidi" w:cstheme="majorBidi"/>
          <w:sz w:val="24"/>
          <w:szCs w:val="24"/>
        </w:rPr>
        <w:t>Nosrati</w:t>
      </w:r>
      <w:r w:rsidR="00041C15">
        <w:rPr>
          <w:rFonts w:asciiTheme="majorBidi" w:hAnsiTheme="majorBidi" w:cstheme="majorBidi"/>
          <w:sz w:val="24"/>
          <w:szCs w:val="24"/>
          <w:vertAlign w:val="superscript"/>
        </w:rPr>
        <w:t>a</w:t>
      </w:r>
      <w:proofErr w:type="spellEnd"/>
      <w:r w:rsidRPr="00D95435">
        <w:rPr>
          <w:rFonts w:asciiTheme="majorBidi" w:hAnsiTheme="majorBidi" w:cstheme="majorBidi"/>
          <w:sz w:val="24"/>
          <w:szCs w:val="24"/>
        </w:rPr>
        <w:t xml:space="preserve">, Maryam </w:t>
      </w:r>
      <w:proofErr w:type="spellStart"/>
      <w:r w:rsidRPr="00D95435">
        <w:rPr>
          <w:rFonts w:asciiTheme="majorBidi" w:hAnsiTheme="majorBidi" w:cstheme="majorBidi"/>
          <w:sz w:val="24"/>
          <w:szCs w:val="24"/>
        </w:rPr>
        <w:t>Gheisari</w:t>
      </w:r>
      <w:r w:rsidR="00041C15">
        <w:rPr>
          <w:rFonts w:asciiTheme="majorBidi" w:hAnsiTheme="majorBidi" w:cstheme="majorBidi"/>
          <w:sz w:val="24"/>
          <w:szCs w:val="24"/>
          <w:vertAlign w:val="superscript"/>
        </w:rPr>
        <w:t>a</w:t>
      </w:r>
      <w:proofErr w:type="spellEnd"/>
      <w:r w:rsidRPr="00D95435">
        <w:rPr>
          <w:rFonts w:asciiTheme="majorBidi" w:hAnsiTheme="majorBidi" w:cstheme="majorBidi"/>
          <w:sz w:val="24"/>
          <w:szCs w:val="24"/>
        </w:rPr>
        <w:t>, Shahrokh Zare</w:t>
      </w:r>
      <w:r w:rsidR="00041C15">
        <w:rPr>
          <w:rFonts w:asciiTheme="majorBidi" w:hAnsiTheme="majorBidi" w:cstheme="majorBidi"/>
          <w:sz w:val="24"/>
          <w:szCs w:val="24"/>
          <w:vertAlign w:val="superscript"/>
        </w:rPr>
        <w:t>b</w:t>
      </w:r>
      <w:r w:rsidRPr="00D95435">
        <w:rPr>
          <w:rFonts w:asciiTheme="majorBidi" w:hAnsiTheme="majorBidi" w:cstheme="majorBidi"/>
          <w:sz w:val="24"/>
          <w:szCs w:val="24"/>
        </w:rPr>
        <w:t xml:space="preserve">, </w:t>
      </w:r>
      <w:proofErr w:type="spellStart"/>
      <w:r w:rsidRPr="00D95435">
        <w:rPr>
          <w:rFonts w:asciiTheme="majorBidi" w:hAnsiTheme="majorBidi" w:cstheme="majorBidi"/>
          <w:sz w:val="24"/>
          <w:szCs w:val="24"/>
        </w:rPr>
        <w:t>Mahintaj</w:t>
      </w:r>
      <w:proofErr w:type="spellEnd"/>
      <w:r w:rsidRPr="00D95435">
        <w:rPr>
          <w:rFonts w:asciiTheme="majorBidi" w:hAnsiTheme="majorBidi" w:cstheme="majorBidi"/>
          <w:sz w:val="24"/>
          <w:szCs w:val="24"/>
        </w:rPr>
        <w:t xml:space="preserve"> Dara</w:t>
      </w:r>
      <w:r w:rsidR="00041C15">
        <w:rPr>
          <w:rFonts w:asciiTheme="majorBidi" w:hAnsiTheme="majorBidi" w:cstheme="majorBidi"/>
          <w:sz w:val="24"/>
          <w:szCs w:val="24"/>
          <w:vertAlign w:val="superscript"/>
        </w:rPr>
        <w:t>b</w:t>
      </w:r>
      <w:r w:rsidRPr="00D95435">
        <w:rPr>
          <w:rFonts w:asciiTheme="majorBidi" w:hAnsiTheme="majorBidi" w:cstheme="majorBidi"/>
          <w:sz w:val="24"/>
          <w:szCs w:val="24"/>
        </w:rPr>
        <w:t xml:space="preserve">, Samaneh </w:t>
      </w:r>
      <w:proofErr w:type="spellStart"/>
      <w:r w:rsidRPr="00D95435">
        <w:rPr>
          <w:rFonts w:asciiTheme="majorBidi" w:hAnsiTheme="majorBidi" w:cstheme="majorBidi"/>
          <w:sz w:val="24"/>
          <w:szCs w:val="24"/>
        </w:rPr>
        <w:t>Zolghadri</w:t>
      </w:r>
      <w:r w:rsidR="00041C15">
        <w:rPr>
          <w:rFonts w:asciiTheme="majorBidi" w:hAnsiTheme="majorBidi" w:cstheme="majorBidi"/>
          <w:sz w:val="24"/>
          <w:szCs w:val="24"/>
          <w:vertAlign w:val="superscript"/>
        </w:rPr>
        <w:t>c</w:t>
      </w:r>
      <w:proofErr w:type="spellEnd"/>
      <w:r w:rsidRPr="00D95435">
        <w:rPr>
          <w:rFonts w:asciiTheme="majorBidi" w:hAnsiTheme="majorBidi" w:cstheme="majorBidi"/>
          <w:sz w:val="24"/>
          <w:szCs w:val="24"/>
        </w:rPr>
        <w:t xml:space="preserve">, Iman </w:t>
      </w:r>
      <w:proofErr w:type="spellStart"/>
      <w:r w:rsidRPr="00D95435">
        <w:rPr>
          <w:rFonts w:asciiTheme="majorBidi" w:hAnsiTheme="majorBidi" w:cstheme="majorBidi"/>
          <w:sz w:val="24"/>
          <w:szCs w:val="24"/>
        </w:rPr>
        <w:t>Razeghian-</w:t>
      </w:r>
      <w:proofErr w:type="gramStart"/>
      <w:r w:rsidRPr="00D95435">
        <w:rPr>
          <w:rFonts w:asciiTheme="majorBidi" w:hAnsiTheme="majorBidi" w:cstheme="majorBidi"/>
          <w:sz w:val="24"/>
          <w:szCs w:val="24"/>
        </w:rPr>
        <w:t>Jahromi</w:t>
      </w:r>
      <w:r w:rsidR="00041C15">
        <w:rPr>
          <w:rFonts w:asciiTheme="majorBidi" w:hAnsiTheme="majorBidi" w:cstheme="majorBidi"/>
          <w:sz w:val="24"/>
          <w:szCs w:val="24"/>
          <w:vertAlign w:val="superscript"/>
        </w:rPr>
        <w:t>d</w:t>
      </w:r>
      <w:proofErr w:type="spellEnd"/>
      <w:ins w:id="1308" w:author="elmira rezaei pajouhesh" w:date="2025-03-01T12:34:00Z" w16du:dateUtc="2025-03-01T09:04:00Z">
        <w:r w:rsidR="008737B5">
          <w:rPr>
            <w:rFonts w:asciiTheme="majorBidi" w:hAnsiTheme="majorBidi" w:cstheme="majorBidi"/>
            <w:sz w:val="24"/>
            <w:szCs w:val="24"/>
            <w:vertAlign w:val="superscript"/>
          </w:rPr>
          <w:t>,</w:t>
        </w:r>
      </w:ins>
      <w:r w:rsidRPr="00D95435">
        <w:rPr>
          <w:rFonts w:asciiTheme="majorBidi" w:hAnsiTheme="majorBidi" w:cstheme="majorBidi"/>
          <w:sz w:val="24"/>
          <w:szCs w:val="24"/>
          <w:vertAlign w:val="superscript"/>
        </w:rPr>
        <w:t>*</w:t>
      </w:r>
      <w:proofErr w:type="gramEnd"/>
    </w:p>
    <w:p w14:paraId="2D83DC45" w14:textId="77777777" w:rsidR="00D95435" w:rsidRPr="003D5C5B" w:rsidRDefault="00D95435" w:rsidP="00BE6CB1">
      <w:pPr>
        <w:pStyle w:val="brown"/>
        <w:rPr>
          <w:b/>
          <w:bCs/>
          <w:color w:val="9A8644"/>
        </w:rPr>
      </w:pPr>
      <w:commentRangeStart w:id="1309"/>
      <w:r w:rsidRPr="003D5C5B">
        <w:rPr>
          <w:b/>
          <w:bCs/>
          <w:color w:val="9A8644"/>
        </w:rPr>
        <w:t>Abstract</w:t>
      </w:r>
      <w:commentRangeEnd w:id="1309"/>
      <w:r w:rsidR="008737B5" w:rsidRPr="003D5C5B">
        <w:rPr>
          <w:rStyle w:val="CommentReference"/>
          <w:color w:val="9A8644"/>
        </w:rPr>
        <w:commentReference w:id="1309"/>
      </w:r>
    </w:p>
    <w:p w14:paraId="36A61DBB" w14:textId="77777777" w:rsidR="00D95435" w:rsidRPr="00D95435" w:rsidRDefault="00D95435" w:rsidP="00BE6CB1">
      <w:pPr>
        <w:pStyle w:val="brown"/>
      </w:pPr>
      <w:commentRangeStart w:id="1310"/>
      <w:r w:rsidRPr="00416169">
        <w:rPr>
          <w:strike/>
          <w:rPrChange w:id="1311" w:author="elmira rezaei pajouhesh" w:date="2025-03-01T12:55:00Z" w16du:dateUtc="2025-03-01T09:25:00Z">
            <w:rPr/>
          </w:rPrChange>
        </w:rPr>
        <w:t>Introduction:</w:t>
      </w:r>
      <w:r w:rsidRPr="00D95435">
        <w:t xml:space="preserve"> Hyperglycemia may be a stumbling block for delivery of regenerative benefits of mesenchymal stem cells (MSCs) to diabetic patients with cardiovascular diseases. Our study aims to assess the viability and cardiac differentiation potential of MSCs after being exposed to diabetic glucose concentration. </w:t>
      </w:r>
    </w:p>
    <w:p w14:paraId="1DCF6088" w14:textId="77777777" w:rsidR="00D95435" w:rsidRPr="00D95435" w:rsidRDefault="00D95435" w:rsidP="00BE6CB1">
      <w:pPr>
        <w:pStyle w:val="brown"/>
      </w:pPr>
      <w:r w:rsidRPr="00416169">
        <w:rPr>
          <w:strike/>
          <w:rPrChange w:id="1312" w:author="elmira rezaei pajouhesh" w:date="2025-03-01T12:55:00Z" w16du:dateUtc="2025-03-01T09:25:00Z">
            <w:rPr/>
          </w:rPrChange>
        </w:rPr>
        <w:t>Methods</w:t>
      </w:r>
      <w:r w:rsidRPr="00D95435">
        <w:t>: MSCs were extracted from rat bone marrow. Cells were characterized based on morphology, differentiation potential, and expression of mesenchymal specific markers. MTT assay was done to evaluate the viability of MSCs after treatment with different glucose concentrations. Case group was MSCs treated with diabetic concentration of glucose versus cells treated with PBS as the control group. Growth curve and population doubling time were calculated in both groups. Expression of GATA4 and troponin, as the early and late markers during cardiac differentiation, were measured following 5-azacytidine exposure.</w:t>
      </w:r>
    </w:p>
    <w:p w14:paraId="37B713D4" w14:textId="77777777" w:rsidR="00D95435" w:rsidRPr="00D95435" w:rsidRDefault="00D95435" w:rsidP="00BE6CB1">
      <w:pPr>
        <w:pStyle w:val="brown"/>
      </w:pPr>
      <w:r w:rsidRPr="00416169">
        <w:rPr>
          <w:strike/>
          <w:rPrChange w:id="1313" w:author="elmira rezaei pajouhesh" w:date="2025-03-01T12:56:00Z" w16du:dateUtc="2025-03-01T09:26:00Z">
            <w:rPr/>
          </w:rPrChange>
        </w:rPr>
        <w:t>Results</w:t>
      </w:r>
      <w:r w:rsidRPr="00D95435">
        <w:t xml:space="preserve">: Proliferated cells at passage three had fibroblastic-shape, was able to differentiate into adipocytes or osteocytes, and expressed CD73 and CD90. MSCs viability was gradually decreased by increasing glucose concentration. Irrespective of nicotine concentration, three-day exposure imposed more severe detrimental effects on viability compared with one-day treatment. Proliferation rate of the MSCs was lower in the case group, and they need more time for population doubling. Expression of both cardiac markers were downregulated in the case group at day three. However, their expression became higher at day seven. </w:t>
      </w:r>
    </w:p>
    <w:p w14:paraId="05807E5E" w14:textId="77777777" w:rsidR="00D95435" w:rsidRPr="00D95435" w:rsidRDefault="00D95435" w:rsidP="00BE6CB1">
      <w:pPr>
        <w:pStyle w:val="brown"/>
      </w:pPr>
      <w:r w:rsidRPr="00416169">
        <w:rPr>
          <w:strike/>
          <w:rPrChange w:id="1314" w:author="elmira rezaei pajouhesh" w:date="2025-03-01T12:57:00Z" w16du:dateUtc="2025-03-01T09:27:00Z">
            <w:rPr/>
          </w:rPrChange>
        </w:rPr>
        <w:t>Conclusion</w:t>
      </w:r>
      <w:r w:rsidRPr="00D95435">
        <w:t xml:space="preserve">: Diabetic glucose concentration inhibits normal proliferation and cardiac differentiation of MSCs. This effect should be considered in stem cell therapy of cardiovascular patients who are concurrently affected by hyperglycemia, a common comorbidity in such individuals. </w:t>
      </w:r>
    </w:p>
    <w:p w14:paraId="2D7C812A" w14:textId="77777777" w:rsidR="00D95435" w:rsidRPr="00416169" w:rsidRDefault="00D95435" w:rsidP="00BE6CB1">
      <w:pPr>
        <w:pStyle w:val="brown"/>
        <w:rPr>
          <w:strike/>
          <w:rPrChange w:id="1315" w:author="elmira rezaei pajouhesh" w:date="2025-03-01T12:57:00Z" w16du:dateUtc="2025-03-01T09:27:00Z">
            <w:rPr/>
          </w:rPrChange>
        </w:rPr>
      </w:pPr>
      <w:r w:rsidRPr="00416169">
        <w:rPr>
          <w:strike/>
          <w:rPrChange w:id="1316" w:author="elmira rezaei pajouhesh" w:date="2025-03-01T12:57:00Z" w16du:dateUtc="2025-03-01T09:27:00Z">
            <w:rPr/>
          </w:rPrChange>
        </w:rPr>
        <w:t>Why carry out this study?</w:t>
      </w:r>
    </w:p>
    <w:p w14:paraId="1C73F7C2" w14:textId="77777777" w:rsidR="00D95435" w:rsidRPr="00D95435" w:rsidRDefault="00D95435" w:rsidP="00BE6CB1">
      <w:pPr>
        <w:pStyle w:val="brown"/>
      </w:pPr>
      <w:r w:rsidRPr="00D95435">
        <w:t xml:space="preserve">Stem cell therapy has opened a promising window to reduce great burden imposed by cardiovascular disease. </w:t>
      </w:r>
    </w:p>
    <w:p w14:paraId="27F49C9A" w14:textId="3155490C" w:rsidR="00D95435" w:rsidRPr="00D95435" w:rsidRDefault="00D95435" w:rsidP="00BE6CB1">
      <w:pPr>
        <w:pStyle w:val="brown"/>
      </w:pPr>
      <w:r w:rsidRPr="00D95435">
        <w:lastRenderedPageBreak/>
        <w:t xml:space="preserve">Despite substantial benefits observed in early studies, clinical translation of such treatment approaches </w:t>
      </w:r>
      <w:r w:rsidR="00041C15" w:rsidRPr="00D95435">
        <w:t>has</w:t>
      </w:r>
      <w:r w:rsidRPr="00D95435">
        <w:t xml:space="preserve"> been hampered.</w:t>
      </w:r>
    </w:p>
    <w:p w14:paraId="6E289297" w14:textId="77777777" w:rsidR="00D95435" w:rsidRPr="00D95435" w:rsidRDefault="00D95435" w:rsidP="00BE6CB1">
      <w:pPr>
        <w:pStyle w:val="brown"/>
      </w:pPr>
      <w:r w:rsidRPr="00D95435">
        <w:t xml:space="preserve">Hyperglycemic condition may be one of the hurdles responsible for reduced beneficial effects of stem cell therapy in cardiovascular patients. </w:t>
      </w:r>
    </w:p>
    <w:p w14:paraId="258C921C" w14:textId="77777777" w:rsidR="00D95435" w:rsidRPr="00E36BD6" w:rsidRDefault="00D95435" w:rsidP="00BE6CB1">
      <w:pPr>
        <w:pStyle w:val="brown"/>
        <w:rPr>
          <w:strike/>
        </w:rPr>
      </w:pPr>
      <w:r w:rsidRPr="00E36BD6">
        <w:rPr>
          <w:strike/>
        </w:rPr>
        <w:t>What was learned from the study?</w:t>
      </w:r>
    </w:p>
    <w:p w14:paraId="1CCDFB57" w14:textId="77777777" w:rsidR="00D95435" w:rsidRPr="00D95435" w:rsidRDefault="00D95435" w:rsidP="00BE6CB1">
      <w:pPr>
        <w:pStyle w:val="brown"/>
      </w:pPr>
      <w:r w:rsidRPr="00D95435">
        <w:t xml:space="preserve">Findings of our study revealed that diabetic glucose concentration inhibits normal proliferation and cardiac differentiation of mesenchymal stem cells. </w:t>
      </w:r>
    </w:p>
    <w:p w14:paraId="252FF0CE" w14:textId="176BF062" w:rsidR="00D95435" w:rsidRPr="00D95435" w:rsidRDefault="00D95435" w:rsidP="00BE6CB1">
      <w:pPr>
        <w:pStyle w:val="brown"/>
      </w:pPr>
      <w:r w:rsidRPr="00D95435">
        <w:t xml:space="preserve">Since diabetes is one of the common </w:t>
      </w:r>
      <w:r w:rsidR="0086705D" w:rsidRPr="00D95435">
        <w:t>comorbidities</w:t>
      </w:r>
      <w:r w:rsidRPr="00D95435">
        <w:t xml:space="preserve"> in patients with cardiovascular diseases, glycemic status of such patients should be considered in the time of stem cell transplantation.</w:t>
      </w:r>
    </w:p>
    <w:p w14:paraId="6B28DD5F" w14:textId="77777777" w:rsidR="003D5C5B" w:rsidRDefault="00D95435" w:rsidP="003D5C5B">
      <w:pPr>
        <w:pStyle w:val="brown"/>
      </w:pPr>
      <w:r w:rsidRPr="00D95435">
        <w:t xml:space="preserve">Moreover, these patients may need some pretreatments or augmented cells for transplantation in order to observe maximum benefits.  </w:t>
      </w:r>
      <w:commentRangeEnd w:id="1310"/>
      <w:r w:rsidR="008737B5">
        <w:rPr>
          <w:rStyle w:val="CommentReference"/>
        </w:rPr>
        <w:commentReference w:id="1310"/>
      </w:r>
    </w:p>
    <w:p w14:paraId="69F9AD20" w14:textId="1D0530AB" w:rsidR="00041C15" w:rsidRPr="003D5C5B" w:rsidRDefault="00D95435" w:rsidP="003D5C5B">
      <w:pPr>
        <w:pStyle w:val="brown"/>
      </w:pPr>
      <w:r w:rsidRPr="003D5C5B">
        <w:rPr>
          <w:b/>
          <w:bCs/>
          <w:i/>
          <w:iCs/>
          <w:color w:val="9A8644"/>
        </w:rPr>
        <w:t>Keywords</w:t>
      </w:r>
      <w:r w:rsidRPr="003D5C5B">
        <w:rPr>
          <w:i/>
          <w:iCs/>
          <w:color w:val="9A8644"/>
        </w:rPr>
        <w:t>:</w:t>
      </w:r>
      <w:r w:rsidRPr="003D5C5B">
        <w:rPr>
          <w:color w:val="9A8644"/>
        </w:rPr>
        <w:t xml:space="preserve"> Glucose</w:t>
      </w:r>
      <w:ins w:id="1317" w:author="mohammad edrisi" w:date="2025-02-04T20:55:00Z">
        <w:r w:rsidR="00733C39" w:rsidRPr="003D5C5B">
          <w:rPr>
            <w:color w:val="9A8644"/>
          </w:rPr>
          <w:t>,</w:t>
        </w:r>
      </w:ins>
      <w:del w:id="1318" w:author="mohammad edrisi" w:date="2025-02-04T20:55:00Z">
        <w:r w:rsidRPr="003D5C5B" w:rsidDel="00733C39">
          <w:rPr>
            <w:color w:val="9A8644"/>
          </w:rPr>
          <w:delText>;</w:delText>
        </w:r>
      </w:del>
      <w:r w:rsidRPr="003D5C5B">
        <w:rPr>
          <w:color w:val="9A8644"/>
        </w:rPr>
        <w:t xml:space="preserve"> Diabetes</w:t>
      </w:r>
      <w:ins w:id="1319" w:author="mohammad edrisi" w:date="2025-02-04T20:55:00Z">
        <w:r w:rsidR="00733C39" w:rsidRPr="003D5C5B">
          <w:rPr>
            <w:color w:val="9A8644"/>
          </w:rPr>
          <w:t>,</w:t>
        </w:r>
      </w:ins>
      <w:del w:id="1320" w:author="mohammad edrisi" w:date="2025-02-04T20:55:00Z">
        <w:r w:rsidRPr="003D5C5B" w:rsidDel="00733C39">
          <w:rPr>
            <w:color w:val="9A8644"/>
          </w:rPr>
          <w:delText>;</w:delText>
        </w:r>
      </w:del>
      <w:r w:rsidRPr="003D5C5B">
        <w:rPr>
          <w:color w:val="9A8644"/>
        </w:rPr>
        <w:t xml:space="preserve"> </w:t>
      </w:r>
      <w:del w:id="1321" w:author="elmira rezaei pajouhesh" w:date="2025-03-01T12:35:00Z" w16du:dateUtc="2025-03-01T09:05:00Z">
        <w:r w:rsidRPr="003D5C5B" w:rsidDel="008737B5">
          <w:rPr>
            <w:color w:val="9A8644"/>
          </w:rPr>
          <w:delText>Cardiovascular disease</w:delText>
        </w:r>
      </w:del>
      <w:ins w:id="1322" w:author="elmira rezaei pajouhesh" w:date="2025-03-01T12:35:00Z" w16du:dateUtc="2025-03-01T09:05:00Z">
        <w:r w:rsidR="008737B5" w:rsidRPr="003D5C5B">
          <w:rPr>
            <w:color w:val="9A8644"/>
          </w:rPr>
          <w:t>cardiovascular disease</w:t>
        </w:r>
      </w:ins>
      <w:ins w:id="1323" w:author="mohammad edrisi" w:date="2025-02-04T20:55:00Z">
        <w:r w:rsidR="00733C39" w:rsidRPr="003D5C5B">
          <w:rPr>
            <w:color w:val="9A8644"/>
          </w:rPr>
          <w:t>,</w:t>
        </w:r>
      </w:ins>
      <w:del w:id="1324" w:author="mohammad edrisi" w:date="2025-02-04T20:55:00Z">
        <w:r w:rsidRPr="003D5C5B" w:rsidDel="00733C39">
          <w:rPr>
            <w:color w:val="9A8644"/>
          </w:rPr>
          <w:delText>;</w:delText>
        </w:r>
      </w:del>
      <w:r w:rsidRPr="003D5C5B">
        <w:rPr>
          <w:color w:val="9A8644"/>
        </w:rPr>
        <w:t xml:space="preserve"> Mesenchymal stem cells</w:t>
      </w:r>
      <w:ins w:id="1325" w:author="mohammad edrisi" w:date="2025-02-04T20:55:00Z">
        <w:r w:rsidR="00733C39" w:rsidRPr="003D5C5B">
          <w:rPr>
            <w:color w:val="9A8644"/>
          </w:rPr>
          <w:t>,</w:t>
        </w:r>
      </w:ins>
      <w:del w:id="1326" w:author="mohammad edrisi" w:date="2025-02-04T20:55:00Z">
        <w:r w:rsidRPr="003D5C5B" w:rsidDel="00733C39">
          <w:rPr>
            <w:color w:val="9A8644"/>
          </w:rPr>
          <w:delText>;</w:delText>
        </w:r>
      </w:del>
      <w:r w:rsidRPr="003D5C5B">
        <w:rPr>
          <w:color w:val="9A8644"/>
        </w:rPr>
        <w:t xml:space="preserve"> Proliferation</w:t>
      </w:r>
      <w:ins w:id="1327" w:author="mohammad edrisi" w:date="2025-02-04T20:55:00Z">
        <w:r w:rsidR="00733C39" w:rsidRPr="003D5C5B">
          <w:rPr>
            <w:color w:val="9A8644"/>
          </w:rPr>
          <w:t>,</w:t>
        </w:r>
      </w:ins>
      <w:del w:id="1328" w:author="mohammad edrisi" w:date="2025-02-04T20:55:00Z">
        <w:r w:rsidRPr="003D5C5B" w:rsidDel="00733C39">
          <w:rPr>
            <w:color w:val="9A8644"/>
          </w:rPr>
          <w:delText>;</w:delText>
        </w:r>
      </w:del>
      <w:r w:rsidRPr="003D5C5B">
        <w:rPr>
          <w:color w:val="9A8644"/>
        </w:rPr>
        <w:t xml:space="preserve"> Differentiation</w:t>
      </w:r>
    </w:p>
    <w:p w14:paraId="2C035F8B" w14:textId="77777777" w:rsidR="003D5C5B" w:rsidRDefault="00041C15" w:rsidP="00E36BD6">
      <w:pPr>
        <w:spacing w:after="0" w:line="240" w:lineRule="auto"/>
        <w:jc w:val="both"/>
        <w:rPr>
          <w:rFonts w:asciiTheme="majorBidi" w:hAnsiTheme="majorBidi" w:cstheme="majorBidi"/>
          <w:sz w:val="20"/>
          <w:szCs w:val="20"/>
        </w:rPr>
      </w:pPr>
      <w:commentRangeStart w:id="1329"/>
      <w:r w:rsidRPr="003D5C5B">
        <w:rPr>
          <w:rFonts w:asciiTheme="majorBidi" w:hAnsiTheme="majorBidi" w:cstheme="majorBidi"/>
          <w:sz w:val="20"/>
          <w:szCs w:val="20"/>
        </w:rPr>
        <w:t>*</w:t>
      </w:r>
      <w:del w:id="1330" w:author="elmira rezaei pajouhesh" w:date="2025-02-25T13:20:00Z" w16du:dateUtc="2025-02-25T09:50:00Z">
        <w:r w:rsidRPr="003D5C5B" w:rsidDel="00CF06F6">
          <w:rPr>
            <w:rFonts w:asciiTheme="majorBidi" w:hAnsiTheme="majorBidi" w:cstheme="majorBidi"/>
            <w:sz w:val="20"/>
            <w:szCs w:val="20"/>
          </w:rPr>
          <w:delText>Corresponding author E-mail:</w:delText>
        </w:r>
      </w:del>
      <w:ins w:id="1331" w:author="elmira rezaei pajouhesh" w:date="2025-02-25T13:20:00Z" w16du:dateUtc="2025-02-25T09:50:00Z">
        <w:r w:rsidR="00CF06F6" w:rsidRPr="003D5C5B">
          <w:rPr>
            <w:rFonts w:asciiTheme="majorBidi" w:hAnsiTheme="majorBidi" w:cstheme="majorBidi"/>
            <w:sz w:val="20"/>
            <w:szCs w:val="20"/>
          </w:rPr>
          <w:t>E-mail address:</w:t>
        </w:r>
      </w:ins>
      <w:commentRangeEnd w:id="1329"/>
      <w:ins w:id="1332" w:author="elmira rezaei pajouhesh" w:date="2025-03-01T12:36:00Z" w16du:dateUtc="2025-03-01T09:06:00Z">
        <w:r w:rsidR="008737B5" w:rsidRPr="003D5C5B">
          <w:rPr>
            <w:rStyle w:val="CommentReference"/>
            <w:sz w:val="20"/>
            <w:szCs w:val="20"/>
          </w:rPr>
          <w:commentReference w:id="1329"/>
        </w:r>
      </w:ins>
    </w:p>
    <w:p w14:paraId="18751B16" w14:textId="77777777" w:rsidR="003D5C5B" w:rsidRPr="003D5C5B" w:rsidRDefault="003D5C5B" w:rsidP="00E36BD6">
      <w:pPr>
        <w:spacing w:after="0" w:line="240" w:lineRule="auto"/>
        <w:jc w:val="both"/>
        <w:rPr>
          <w:rFonts w:asciiTheme="majorBidi" w:hAnsiTheme="majorBidi" w:cstheme="majorBidi"/>
          <w:sz w:val="20"/>
          <w:szCs w:val="20"/>
        </w:rPr>
      </w:pPr>
      <w:proofErr w:type="spellStart"/>
      <w:r w:rsidRPr="003D5C5B">
        <w:rPr>
          <w:rFonts w:asciiTheme="majorBidi" w:hAnsiTheme="majorBidi" w:cstheme="majorBidi"/>
          <w:sz w:val="20"/>
          <w:szCs w:val="20"/>
          <w:vertAlign w:val="superscript"/>
        </w:rPr>
        <w:t>a</w:t>
      </w:r>
      <w:r w:rsidRPr="003D5C5B">
        <w:rPr>
          <w:rFonts w:asciiTheme="majorBidi" w:hAnsiTheme="majorBidi" w:cstheme="majorBidi"/>
          <w:sz w:val="20"/>
          <w:szCs w:val="20"/>
        </w:rPr>
        <w:t>Department</w:t>
      </w:r>
      <w:proofErr w:type="spellEnd"/>
      <w:r w:rsidRPr="003D5C5B">
        <w:rPr>
          <w:rFonts w:asciiTheme="majorBidi" w:hAnsiTheme="majorBidi" w:cstheme="majorBidi"/>
          <w:sz w:val="20"/>
          <w:szCs w:val="20"/>
        </w:rPr>
        <w:t xml:space="preserve"> of Biochemistry, Shiraz Branch, Islamic Azad University, Shiraz, Iran</w:t>
      </w:r>
    </w:p>
    <w:p w14:paraId="5F9CC852" w14:textId="77777777" w:rsidR="003D5C5B" w:rsidRPr="003D5C5B" w:rsidRDefault="003D5C5B" w:rsidP="00E36BD6">
      <w:pPr>
        <w:spacing w:after="0" w:line="240" w:lineRule="auto"/>
        <w:jc w:val="both"/>
        <w:rPr>
          <w:rFonts w:asciiTheme="majorBidi" w:hAnsiTheme="majorBidi" w:cstheme="majorBidi"/>
          <w:sz w:val="20"/>
          <w:szCs w:val="20"/>
        </w:rPr>
      </w:pPr>
      <w:proofErr w:type="spellStart"/>
      <w:r w:rsidRPr="003D5C5B">
        <w:rPr>
          <w:rFonts w:asciiTheme="majorBidi" w:hAnsiTheme="majorBidi" w:cstheme="majorBidi"/>
          <w:sz w:val="20"/>
          <w:szCs w:val="20"/>
          <w:vertAlign w:val="superscript"/>
        </w:rPr>
        <w:t>b</w:t>
      </w:r>
      <w:r w:rsidRPr="003D5C5B">
        <w:rPr>
          <w:rFonts w:asciiTheme="majorBidi" w:hAnsiTheme="majorBidi" w:cstheme="majorBidi"/>
          <w:sz w:val="20"/>
          <w:szCs w:val="20"/>
        </w:rPr>
        <w:t>Stem</w:t>
      </w:r>
      <w:proofErr w:type="spellEnd"/>
      <w:r w:rsidRPr="003D5C5B">
        <w:rPr>
          <w:rFonts w:asciiTheme="majorBidi" w:hAnsiTheme="majorBidi" w:cstheme="majorBidi"/>
          <w:sz w:val="20"/>
          <w:szCs w:val="20"/>
        </w:rPr>
        <w:t xml:space="preserve"> Cells Technology Research Center, Shiraz University of Medical Sciences, Shiraz, Iran</w:t>
      </w:r>
    </w:p>
    <w:p w14:paraId="1CBDEDDF" w14:textId="77777777" w:rsidR="003D5C5B" w:rsidRPr="003D5C5B" w:rsidRDefault="003D5C5B" w:rsidP="00E36BD6">
      <w:pPr>
        <w:spacing w:after="0" w:line="240" w:lineRule="auto"/>
        <w:jc w:val="both"/>
        <w:rPr>
          <w:rFonts w:asciiTheme="majorBidi" w:hAnsiTheme="majorBidi" w:cstheme="majorBidi"/>
          <w:sz w:val="20"/>
          <w:szCs w:val="20"/>
        </w:rPr>
      </w:pPr>
      <w:proofErr w:type="spellStart"/>
      <w:r w:rsidRPr="003D5C5B">
        <w:rPr>
          <w:rFonts w:asciiTheme="majorBidi" w:hAnsiTheme="majorBidi" w:cstheme="majorBidi"/>
          <w:sz w:val="20"/>
          <w:szCs w:val="20"/>
          <w:vertAlign w:val="superscript"/>
        </w:rPr>
        <w:t>c</w:t>
      </w:r>
      <w:r w:rsidRPr="003D5C5B">
        <w:rPr>
          <w:rFonts w:asciiTheme="majorBidi" w:hAnsiTheme="majorBidi" w:cstheme="majorBidi"/>
          <w:sz w:val="20"/>
          <w:szCs w:val="20"/>
        </w:rPr>
        <w:t>Department</w:t>
      </w:r>
      <w:proofErr w:type="spellEnd"/>
      <w:r w:rsidRPr="003D5C5B">
        <w:rPr>
          <w:rFonts w:asciiTheme="majorBidi" w:hAnsiTheme="majorBidi" w:cstheme="majorBidi"/>
          <w:sz w:val="20"/>
          <w:szCs w:val="20"/>
        </w:rPr>
        <w:t xml:space="preserve"> of Biology, </w:t>
      </w:r>
      <w:proofErr w:type="spellStart"/>
      <w:r w:rsidRPr="003D5C5B">
        <w:rPr>
          <w:rFonts w:asciiTheme="majorBidi" w:hAnsiTheme="majorBidi" w:cstheme="majorBidi"/>
          <w:sz w:val="20"/>
          <w:szCs w:val="20"/>
        </w:rPr>
        <w:t>Jahrom</w:t>
      </w:r>
      <w:proofErr w:type="spellEnd"/>
      <w:r w:rsidRPr="003D5C5B">
        <w:rPr>
          <w:rFonts w:asciiTheme="majorBidi" w:hAnsiTheme="majorBidi" w:cstheme="majorBidi"/>
          <w:sz w:val="20"/>
          <w:szCs w:val="20"/>
        </w:rPr>
        <w:t xml:space="preserve"> Branch, Islamic Azad University, </w:t>
      </w:r>
      <w:proofErr w:type="spellStart"/>
      <w:r w:rsidRPr="003D5C5B">
        <w:rPr>
          <w:rFonts w:asciiTheme="majorBidi" w:hAnsiTheme="majorBidi" w:cstheme="majorBidi"/>
          <w:sz w:val="20"/>
          <w:szCs w:val="20"/>
        </w:rPr>
        <w:t>Jahrom</w:t>
      </w:r>
      <w:proofErr w:type="spellEnd"/>
      <w:r w:rsidRPr="003D5C5B">
        <w:rPr>
          <w:rFonts w:asciiTheme="majorBidi" w:hAnsiTheme="majorBidi" w:cstheme="majorBidi"/>
          <w:sz w:val="20"/>
          <w:szCs w:val="20"/>
        </w:rPr>
        <w:t>, Iran</w:t>
      </w:r>
    </w:p>
    <w:p w14:paraId="3D5B560F" w14:textId="77777777" w:rsidR="003D5C5B" w:rsidRPr="003D5C5B" w:rsidRDefault="003D5C5B" w:rsidP="00E36BD6">
      <w:pPr>
        <w:spacing w:after="0" w:line="240" w:lineRule="auto"/>
        <w:jc w:val="both"/>
        <w:rPr>
          <w:rFonts w:asciiTheme="majorBidi" w:hAnsiTheme="majorBidi" w:cstheme="majorBidi"/>
          <w:sz w:val="20"/>
          <w:szCs w:val="20"/>
        </w:rPr>
      </w:pPr>
      <w:proofErr w:type="spellStart"/>
      <w:r w:rsidRPr="003D5C5B">
        <w:rPr>
          <w:rFonts w:asciiTheme="majorBidi" w:hAnsiTheme="majorBidi" w:cstheme="majorBidi"/>
          <w:sz w:val="20"/>
          <w:szCs w:val="20"/>
          <w:vertAlign w:val="superscript"/>
        </w:rPr>
        <w:t>d</w:t>
      </w:r>
      <w:r w:rsidRPr="003D5C5B">
        <w:rPr>
          <w:rFonts w:asciiTheme="majorBidi" w:hAnsiTheme="majorBidi" w:cstheme="majorBidi"/>
          <w:sz w:val="20"/>
          <w:szCs w:val="20"/>
        </w:rPr>
        <w:t>Cardiovascular</w:t>
      </w:r>
      <w:proofErr w:type="spellEnd"/>
      <w:r w:rsidRPr="003D5C5B">
        <w:rPr>
          <w:rFonts w:asciiTheme="majorBidi" w:hAnsiTheme="majorBidi" w:cstheme="majorBidi"/>
          <w:sz w:val="20"/>
          <w:szCs w:val="20"/>
        </w:rPr>
        <w:t xml:space="preserve"> Research Center, Shiraz University of Medical Sciences, Shiraz, Iran</w:t>
      </w:r>
    </w:p>
    <w:p w14:paraId="19BF797A" w14:textId="19C169C5" w:rsidR="00D95435" w:rsidRPr="003D5C5B" w:rsidRDefault="00D95435" w:rsidP="006A21E5">
      <w:pPr>
        <w:spacing w:line="240" w:lineRule="auto"/>
        <w:jc w:val="both"/>
        <w:rPr>
          <w:rFonts w:asciiTheme="majorBidi" w:hAnsiTheme="majorBidi" w:cstheme="majorBidi"/>
          <w:sz w:val="20"/>
          <w:szCs w:val="20"/>
        </w:rPr>
      </w:pPr>
      <w:r w:rsidRPr="003D5C5B">
        <w:rPr>
          <w:rFonts w:asciiTheme="majorBidi" w:hAnsiTheme="majorBidi" w:cstheme="majorBidi"/>
          <w:sz w:val="20"/>
          <w:szCs w:val="20"/>
        </w:rPr>
        <w:br w:type="page"/>
      </w:r>
    </w:p>
    <w:p w14:paraId="5166FC90" w14:textId="77777777" w:rsidR="003D5C5B" w:rsidRDefault="003D5C5B" w:rsidP="00041C15">
      <w:pPr>
        <w:spacing w:after="160" w:line="240" w:lineRule="auto"/>
        <w:jc w:val="center"/>
        <w:rPr>
          <w:rFonts w:asciiTheme="majorBidi" w:hAnsiTheme="majorBidi" w:cstheme="majorBidi"/>
          <w:b/>
          <w:bCs/>
          <w:sz w:val="24"/>
          <w:szCs w:val="24"/>
        </w:rPr>
      </w:pPr>
    </w:p>
    <w:p w14:paraId="61A3FCC8" w14:textId="232CCFB4" w:rsidR="00D95435" w:rsidRPr="006C2F5F" w:rsidRDefault="003D5C5B" w:rsidP="00041C15">
      <w:pPr>
        <w:spacing w:after="160" w:line="240" w:lineRule="auto"/>
        <w:jc w:val="center"/>
        <w:rPr>
          <w:rFonts w:asciiTheme="majorBidi" w:hAnsiTheme="majorBidi" w:cstheme="majorBidi"/>
          <w:b/>
          <w:bCs/>
          <w:color w:val="9A8644"/>
          <w:sz w:val="28"/>
          <w:szCs w:val="28"/>
        </w:rPr>
      </w:pPr>
      <w:ins w:id="1333" w:author="elmira rezaei pajouhesh" w:date="2025-03-04T13:54:00Z" w16du:dateUtc="2025-03-04T10:24:00Z">
        <w:r w:rsidRPr="006C2F5F">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53120" behindDoc="0" locked="0" layoutInCell="1" allowOverlap="1" wp14:anchorId="2889A8BC" wp14:editId="0C0AB12A">
                  <wp:simplePos x="0" y="0"/>
                  <wp:positionH relativeFrom="column">
                    <wp:posOffset>-87085</wp:posOffset>
                  </wp:positionH>
                  <wp:positionV relativeFrom="paragraph">
                    <wp:posOffset>450125</wp:posOffset>
                  </wp:positionV>
                  <wp:extent cx="6156960" cy="0"/>
                  <wp:effectExtent l="0" t="0" r="0" b="0"/>
                  <wp:wrapNone/>
                  <wp:docPr id="1292585031"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1C14DA59" id="Straight Connector 4"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6.85pt,35.45pt" to="477.9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" strokecolor="windowText">
                  <v:stroke joinstyle="miter"/>
                </v:line>
              </w:pict>
            </mc:Fallback>
          </mc:AlternateContent>
        </w:r>
      </w:ins>
      <w:del w:id="1334" w:author="elmira rezaei pajouhesh" w:date="2025-03-01T13:26:00Z" w16du:dateUtc="2025-03-01T09:56:00Z">
        <w:r w:rsidR="00EF31F9" w:rsidRPr="006C2F5F" w:rsidDel="00EF31F9">
          <w:rPr>
            <w:rFonts w:asciiTheme="majorBidi" w:hAnsiTheme="majorBidi" w:cstheme="majorBidi"/>
            <w:b/>
            <w:bCs/>
            <w:color w:val="9A8644"/>
            <w:sz w:val="28"/>
            <w:szCs w:val="28"/>
          </w:rPr>
          <w:delText xml:space="preserve">investigating </w:delText>
        </w:r>
      </w:del>
      <w:ins w:id="1335" w:author="elmira rezaei pajouhesh" w:date="2025-03-01T13:26:00Z" w16du:dateUtc="2025-03-01T09:56:00Z">
        <w:r w:rsidR="00EF31F9" w:rsidRPr="006C2F5F">
          <w:rPr>
            <w:rFonts w:asciiTheme="majorBidi" w:hAnsiTheme="majorBidi" w:cstheme="majorBidi"/>
            <w:b/>
            <w:bCs/>
            <w:color w:val="9A8644"/>
            <w:sz w:val="28"/>
            <w:szCs w:val="28"/>
          </w:rPr>
          <w:t xml:space="preserve">Investigating </w:t>
        </w:r>
      </w:ins>
      <w:r w:rsidR="00EF31F9" w:rsidRPr="006C2F5F">
        <w:rPr>
          <w:rFonts w:asciiTheme="majorBidi" w:hAnsiTheme="majorBidi" w:cstheme="majorBidi"/>
          <w:b/>
          <w:bCs/>
          <w:color w:val="9A8644"/>
          <w:sz w:val="28"/>
          <w:szCs w:val="28"/>
        </w:rPr>
        <w:t>the factors influencing human serum albumin fibrillation using thioflavin t</w:t>
      </w:r>
    </w:p>
    <w:p w14:paraId="6A56701A" w14:textId="69EDD19F" w:rsidR="00D95435" w:rsidRPr="00D95435" w:rsidRDefault="00D95435" w:rsidP="003D5C5B">
      <w:pPr>
        <w:spacing w:line="240" w:lineRule="auto"/>
        <w:jc w:val="center"/>
        <w:rPr>
          <w:rFonts w:asciiTheme="majorBidi" w:hAnsiTheme="majorBidi" w:cstheme="majorBidi"/>
          <w:sz w:val="24"/>
          <w:szCs w:val="24"/>
        </w:rPr>
      </w:pPr>
      <w:commentRangeStart w:id="1336"/>
      <w:r w:rsidRPr="00D95435">
        <w:rPr>
          <w:rFonts w:asciiTheme="majorBidi" w:hAnsiTheme="majorBidi" w:cstheme="majorBidi"/>
          <w:sz w:val="24"/>
          <w:szCs w:val="24"/>
        </w:rPr>
        <w:t xml:space="preserve">Fatemeh Karami </w:t>
      </w:r>
      <w:proofErr w:type="spellStart"/>
      <w:r w:rsidRPr="00D95435">
        <w:rPr>
          <w:rFonts w:asciiTheme="majorBidi" w:hAnsiTheme="majorBidi" w:cstheme="majorBidi"/>
          <w:sz w:val="24"/>
          <w:szCs w:val="24"/>
        </w:rPr>
        <w:t>Zarandi</w:t>
      </w:r>
      <w:proofErr w:type="spellEnd"/>
      <w:r w:rsidRPr="00D95435">
        <w:rPr>
          <w:rFonts w:asciiTheme="majorBidi" w:hAnsiTheme="majorBidi" w:cstheme="majorBidi"/>
          <w:sz w:val="24"/>
          <w:szCs w:val="24"/>
        </w:rPr>
        <w:t xml:space="preserve">, Sareh Arjmand, Yahya </w:t>
      </w:r>
      <w:proofErr w:type="spellStart"/>
      <w:r w:rsidRPr="00D95435">
        <w:rPr>
          <w:rFonts w:asciiTheme="majorBidi" w:hAnsiTheme="majorBidi" w:cstheme="majorBidi"/>
          <w:sz w:val="24"/>
          <w:szCs w:val="24"/>
        </w:rPr>
        <w:t>Sefidbakht</w:t>
      </w:r>
      <w:proofErr w:type="spellEnd"/>
      <w:r w:rsidRPr="00D95435">
        <w:rPr>
          <w:rFonts w:asciiTheme="majorBidi" w:hAnsiTheme="majorBidi" w:cstheme="majorBidi"/>
          <w:sz w:val="24"/>
          <w:szCs w:val="24"/>
        </w:rPr>
        <w:t xml:space="preserve">, Pardis </w:t>
      </w:r>
      <w:proofErr w:type="spellStart"/>
      <w:r w:rsidRPr="00D95435">
        <w:rPr>
          <w:rFonts w:asciiTheme="majorBidi" w:hAnsiTheme="majorBidi" w:cstheme="majorBidi"/>
          <w:sz w:val="24"/>
          <w:szCs w:val="24"/>
        </w:rPr>
        <w:t>Mirseyed</w:t>
      </w:r>
      <w:commentRangeEnd w:id="1336"/>
      <w:proofErr w:type="spellEnd"/>
      <w:r w:rsidR="00EF31F9">
        <w:rPr>
          <w:rStyle w:val="CommentReference"/>
          <w:rtl/>
        </w:rPr>
        <w:commentReference w:id="1336"/>
      </w:r>
    </w:p>
    <w:p w14:paraId="11177428" w14:textId="2E3C0B1D" w:rsidR="00D95435" w:rsidRPr="003D5C5B" w:rsidRDefault="00D95435" w:rsidP="00BE6CB1">
      <w:pPr>
        <w:pStyle w:val="brown"/>
        <w:rPr>
          <w:b/>
          <w:bCs/>
          <w:color w:val="9A8644"/>
        </w:rPr>
      </w:pPr>
      <w:r w:rsidRPr="003D5C5B">
        <w:rPr>
          <w:b/>
          <w:bCs/>
          <w:color w:val="9A8644"/>
        </w:rPr>
        <w:t xml:space="preserve">Abstract </w:t>
      </w:r>
    </w:p>
    <w:p w14:paraId="02BBB516" w14:textId="729D8941" w:rsidR="00D95435" w:rsidRPr="00D95435" w:rsidRDefault="00D95435" w:rsidP="003D5C5B">
      <w:pPr>
        <w:pStyle w:val="brown"/>
      </w:pPr>
      <w:r w:rsidRPr="00D95435">
        <w:t>Protein fibrillation, a process implicated in various neurodegenerative diseases, is a critical area of study for understanding amyloid-related pathologies and developing therapeutic strategies. This study utilized human serum albumin (HSA), a well-characterized model protein, to explore how temperature, pH, and protein concentration affect fibrillation. A Central Composite Design (CCD) experimental framework was implemented, assessing three levels for each factor: temperature (37°C, 47°C, and 57°C), pH (3, 5, and 7), and concentration (1, 1.5, and 2 mg/mL). Fibrillation was induced over a 48-hour period at a stirring speed of 300 rpm, with aggregation monitored using thioflavin T (</w:t>
      </w:r>
      <w:proofErr w:type="spellStart"/>
      <w:r w:rsidRPr="00D95435">
        <w:t>ThT</w:t>
      </w:r>
      <w:proofErr w:type="spellEnd"/>
      <w:r w:rsidRPr="00D95435">
        <w:t>), a fluorescent dye that selectively binds to amyloid fibrils, allowing real-time observation of the fibrillation dynamics. Fluorescence intensity was recorded at an excitation wavelength of 440 nm and emission wavelengths of 450 nm and 600 nm. Results indicated that the combined effects of temperature, pH, and concentration significantly influenced HSA fibrillation, with aggregation observed. The quadratic model accounted for 92% of the variance in yield, highlighting significant contributions from concentration. Normalization was performed using a power transformation of -1.24. The model demonstrated significance with a p-value of 0.0013 and an F-value of 10.85. The optimal conditions identified were a concentration of 2 mg/mL at 57°C and pH 3. This research enhances our understanding of the conditions that facilitate fibrillation.</w:t>
      </w:r>
    </w:p>
    <w:p w14:paraId="16B33749" w14:textId="30E9B80D" w:rsidR="00D95435" w:rsidRPr="003D5C5B" w:rsidRDefault="006A21E5" w:rsidP="003D5C5B">
      <w:pPr>
        <w:pStyle w:val="brown"/>
        <w:rPr>
          <w:color w:val="9A8644"/>
        </w:rPr>
      </w:pPr>
      <w:r w:rsidRPr="003D5C5B">
        <w:rPr>
          <w:b/>
          <w:bCs/>
          <w:i/>
          <w:iCs/>
          <w:color w:val="9A8644"/>
        </w:rPr>
        <w:t>Keywords</w:t>
      </w:r>
      <w:r w:rsidR="00D95435" w:rsidRPr="003D5C5B">
        <w:rPr>
          <w:b/>
          <w:bCs/>
          <w:i/>
          <w:iCs/>
          <w:color w:val="9A8644"/>
        </w:rPr>
        <w:t>:</w:t>
      </w:r>
      <w:r w:rsidR="00D95435" w:rsidRPr="003D5C5B">
        <w:rPr>
          <w:color w:val="9A8644"/>
        </w:rPr>
        <w:t xml:space="preserve"> Protein Fibrillation, Human Serum Albumin, Thioflavin T, </w:t>
      </w:r>
      <w:ins w:id="1337" w:author="mohammad edrisi" w:date="2025-02-04T20:38:00Z">
        <w:r w:rsidR="00123DD4" w:rsidRPr="003D5C5B">
          <w:rPr>
            <w:color w:val="9A8644"/>
          </w:rPr>
          <w:t>A</w:t>
        </w:r>
      </w:ins>
      <w:del w:id="1338" w:author="mohammad edrisi" w:date="2025-02-04T20:38:00Z">
        <w:r w:rsidR="00D95435" w:rsidRPr="003D5C5B" w:rsidDel="00123DD4">
          <w:rPr>
            <w:color w:val="9A8644"/>
          </w:rPr>
          <w:delText>a</w:delText>
        </w:r>
      </w:del>
      <w:r w:rsidR="00D95435" w:rsidRPr="003D5C5B">
        <w:rPr>
          <w:color w:val="9A8644"/>
        </w:rPr>
        <w:t>myloid-related diseases</w:t>
      </w:r>
    </w:p>
    <w:p w14:paraId="5E8B7554" w14:textId="6B3112D4" w:rsidR="003D5C5B" w:rsidRDefault="00041C15" w:rsidP="00A112CF">
      <w:pPr>
        <w:spacing w:after="0" w:line="240" w:lineRule="auto"/>
        <w:jc w:val="both"/>
        <w:rPr>
          <w:rFonts w:asciiTheme="majorBidi" w:hAnsiTheme="majorBidi" w:cstheme="majorBidi"/>
          <w:sz w:val="20"/>
          <w:szCs w:val="20"/>
        </w:rPr>
      </w:pPr>
      <w:r w:rsidRPr="003D5C5B">
        <w:rPr>
          <w:rFonts w:asciiTheme="majorBidi" w:hAnsiTheme="majorBidi" w:cstheme="majorBidi"/>
          <w:sz w:val="20"/>
          <w:szCs w:val="20"/>
        </w:rPr>
        <w:t>*</w:t>
      </w:r>
      <w:del w:id="1339" w:author="elmira rezaei pajouhesh" w:date="2025-02-25T12:59:00Z" w16du:dateUtc="2025-02-25T09:29:00Z">
        <w:r w:rsidRPr="003D5C5B" w:rsidDel="008E06DB">
          <w:rPr>
            <w:rFonts w:asciiTheme="majorBidi" w:hAnsiTheme="majorBidi" w:cstheme="majorBidi"/>
            <w:sz w:val="20"/>
            <w:szCs w:val="20"/>
          </w:rPr>
          <w:delText xml:space="preserve">Corresponding author E-mail: </w:delText>
        </w:r>
      </w:del>
      <w:ins w:id="1340" w:author="elmira rezaei pajouhesh" w:date="2025-02-25T12:59:00Z" w16du:dateUtc="2025-02-25T09:29:00Z">
        <w:r w:rsidR="008E06DB" w:rsidRPr="003D5C5B">
          <w:rPr>
            <w:rFonts w:asciiTheme="majorBidi" w:hAnsiTheme="majorBidi" w:cstheme="majorBidi"/>
            <w:sz w:val="20"/>
            <w:szCs w:val="20"/>
          </w:rPr>
          <w:t>E-mail address:</w:t>
        </w:r>
      </w:ins>
      <w:r w:rsidR="00930BFD" w:rsidRPr="00930BFD">
        <w:t xml:space="preserve"> </w:t>
      </w:r>
      <w:r w:rsidR="00930BFD" w:rsidRPr="00930BFD">
        <w:rPr>
          <w:rFonts w:asciiTheme="majorBidi" w:hAnsiTheme="majorBidi" w:cstheme="majorBidi"/>
          <w:sz w:val="20"/>
          <w:szCs w:val="20"/>
        </w:rPr>
        <w:t>y_sefidbakht@sbu.ac.ir</w:t>
      </w:r>
    </w:p>
    <w:p w14:paraId="2720F601" w14:textId="77777777" w:rsidR="003D5C5B" w:rsidRPr="003D5C5B" w:rsidRDefault="003D5C5B" w:rsidP="00A112CF">
      <w:pPr>
        <w:spacing w:after="0" w:line="240" w:lineRule="auto"/>
        <w:contextualSpacing/>
        <w:jc w:val="both"/>
        <w:rPr>
          <w:rFonts w:asciiTheme="majorBidi" w:hAnsiTheme="majorBidi" w:cstheme="majorBidi"/>
          <w:sz w:val="20"/>
          <w:szCs w:val="20"/>
        </w:rPr>
      </w:pPr>
      <w:commentRangeStart w:id="1341"/>
      <w:r w:rsidRPr="003D5C5B">
        <w:rPr>
          <w:rFonts w:asciiTheme="majorBidi" w:hAnsiTheme="majorBidi" w:cstheme="majorBidi"/>
          <w:sz w:val="20"/>
          <w:szCs w:val="20"/>
        </w:rPr>
        <w:t>NBICs</w:t>
      </w:r>
      <w:commentRangeEnd w:id="1341"/>
      <w:r w:rsidRPr="003D5C5B">
        <w:rPr>
          <w:rStyle w:val="CommentReference"/>
          <w:sz w:val="20"/>
          <w:szCs w:val="20"/>
          <w:rtl/>
        </w:rPr>
        <w:commentReference w:id="1341"/>
      </w:r>
      <w:r w:rsidRPr="003D5C5B">
        <w:rPr>
          <w:rFonts w:asciiTheme="majorBidi" w:hAnsiTheme="majorBidi" w:cstheme="majorBidi"/>
          <w:sz w:val="20"/>
          <w:szCs w:val="20"/>
        </w:rPr>
        <w:t>, Shahid Beheshti University, Tehran, Iran</w:t>
      </w:r>
    </w:p>
    <w:p w14:paraId="745CAB95" w14:textId="1146A743" w:rsidR="00D95435" w:rsidRPr="003D5C5B" w:rsidRDefault="00D95435" w:rsidP="006A21E5">
      <w:pPr>
        <w:spacing w:after="160" w:line="240" w:lineRule="auto"/>
        <w:jc w:val="both"/>
        <w:rPr>
          <w:rFonts w:asciiTheme="majorBidi" w:hAnsiTheme="majorBidi" w:cstheme="majorBidi"/>
          <w:sz w:val="20"/>
          <w:szCs w:val="20"/>
        </w:rPr>
      </w:pPr>
      <w:r w:rsidRPr="003D5C5B">
        <w:rPr>
          <w:rFonts w:asciiTheme="majorBidi" w:hAnsiTheme="majorBidi" w:cstheme="majorBidi"/>
          <w:sz w:val="20"/>
          <w:szCs w:val="20"/>
        </w:rPr>
        <w:br w:type="page"/>
      </w:r>
    </w:p>
    <w:p w14:paraId="36CE8CBB" w14:textId="77777777" w:rsidR="003D5C5B" w:rsidRDefault="003D5C5B" w:rsidP="00471C17">
      <w:pPr>
        <w:spacing w:after="160" w:line="240" w:lineRule="auto"/>
        <w:ind w:right="-20"/>
        <w:jc w:val="center"/>
        <w:rPr>
          <w:rFonts w:asciiTheme="majorBidi" w:hAnsiTheme="majorBidi" w:cstheme="majorBidi"/>
          <w:b/>
          <w:bCs/>
          <w:sz w:val="28"/>
          <w:szCs w:val="28"/>
        </w:rPr>
      </w:pPr>
    </w:p>
    <w:p w14:paraId="222F5895" w14:textId="126B120B" w:rsidR="00D95435" w:rsidRPr="003D5C5B" w:rsidRDefault="003D5C5B" w:rsidP="00471C17">
      <w:pPr>
        <w:spacing w:after="160" w:line="240" w:lineRule="auto"/>
        <w:ind w:right="-20"/>
        <w:jc w:val="center"/>
        <w:rPr>
          <w:rFonts w:asciiTheme="majorBidi" w:hAnsiTheme="majorBidi" w:cstheme="majorBidi"/>
          <w:b/>
          <w:bCs/>
          <w:color w:val="9A8644"/>
          <w:sz w:val="28"/>
          <w:szCs w:val="28"/>
        </w:rPr>
      </w:pPr>
      <w:ins w:id="1342"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55168" behindDoc="0" locked="0" layoutInCell="1" allowOverlap="1" wp14:anchorId="6E46DD2C" wp14:editId="1BDCC1A6">
                  <wp:simplePos x="0" y="0"/>
                  <wp:positionH relativeFrom="column">
                    <wp:posOffset>0</wp:posOffset>
                  </wp:positionH>
                  <wp:positionV relativeFrom="paragraph">
                    <wp:posOffset>474798</wp:posOffset>
                  </wp:positionV>
                  <wp:extent cx="6156960" cy="0"/>
                  <wp:effectExtent l="0" t="0" r="0" b="0"/>
                  <wp:wrapNone/>
                  <wp:docPr id="923558237"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0A947729" id="Straight Connector 4"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0,37.4pt" to="484.8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" strokecolor="windowText">
                  <v:stroke joinstyle="miter"/>
                </v:line>
              </w:pict>
            </mc:Fallback>
          </mc:AlternateContent>
        </w:r>
      </w:ins>
      <w:r w:rsidR="00D95435" w:rsidRPr="003D5C5B">
        <w:rPr>
          <w:rFonts w:asciiTheme="majorBidi" w:hAnsiTheme="majorBidi" w:cstheme="majorBidi"/>
          <w:b/>
          <w:bCs/>
          <w:color w:val="9A8644"/>
          <w:sz w:val="28"/>
          <w:szCs w:val="28"/>
        </w:rPr>
        <w:t xml:space="preserve">A Novel technique for detection of </w:t>
      </w:r>
      <w:r w:rsidR="00AD3C78">
        <w:rPr>
          <w:rFonts w:asciiTheme="majorBidi" w:hAnsiTheme="majorBidi" w:cstheme="majorBidi"/>
          <w:b/>
          <w:bCs/>
          <w:color w:val="9A8644"/>
          <w:sz w:val="28"/>
          <w:szCs w:val="28"/>
        </w:rPr>
        <w:t>T</w:t>
      </w:r>
      <w:del w:id="1343" w:author="elmira rezaei pajouhesh" w:date="2025-03-01T13:32:00Z" w16du:dateUtc="2025-03-01T10:02:00Z">
        <w:r w:rsidR="00D95435" w:rsidRPr="003D5C5B" w:rsidDel="004612C3">
          <w:rPr>
            <w:rFonts w:asciiTheme="majorBidi" w:hAnsiTheme="majorBidi" w:cstheme="majorBidi"/>
            <w:b/>
            <w:bCs/>
            <w:color w:val="9A8644"/>
            <w:sz w:val="28"/>
            <w:szCs w:val="28"/>
          </w:rPr>
          <w:delText>T</w:delText>
        </w:r>
      </w:del>
      <w:r w:rsidR="00D95435" w:rsidRPr="003D5C5B">
        <w:rPr>
          <w:rFonts w:asciiTheme="majorBidi" w:hAnsiTheme="majorBidi" w:cstheme="majorBidi"/>
          <w:b/>
          <w:bCs/>
          <w:color w:val="9A8644"/>
          <w:sz w:val="28"/>
          <w:szCs w:val="28"/>
        </w:rPr>
        <w:t>ryptophan using carbon quantum dots synthesized from plastic waste</w:t>
      </w:r>
    </w:p>
    <w:p w14:paraId="6B6887D5" w14:textId="01B2D858" w:rsidR="00D95435" w:rsidRPr="00D95435" w:rsidRDefault="00D95435" w:rsidP="003D5C5B">
      <w:pPr>
        <w:spacing w:line="240" w:lineRule="auto"/>
        <w:jc w:val="center"/>
        <w:rPr>
          <w:rFonts w:asciiTheme="majorBidi" w:hAnsiTheme="majorBidi" w:cstheme="majorBidi"/>
          <w:sz w:val="24"/>
          <w:szCs w:val="24"/>
        </w:rPr>
      </w:pPr>
      <w:r w:rsidRPr="00471C17">
        <w:rPr>
          <w:rFonts w:asciiTheme="majorBidi" w:hAnsiTheme="majorBidi" w:cstheme="majorBidi"/>
          <w:sz w:val="24"/>
          <w:szCs w:val="24"/>
        </w:rPr>
        <w:t xml:space="preserve">Fatemeh Karami, </w:t>
      </w:r>
      <w:proofErr w:type="spellStart"/>
      <w:r w:rsidRPr="00471C17">
        <w:rPr>
          <w:rFonts w:asciiTheme="majorBidi" w:hAnsiTheme="majorBidi" w:cstheme="majorBidi"/>
          <w:sz w:val="24"/>
          <w:szCs w:val="24"/>
        </w:rPr>
        <w:t>Moones</w:t>
      </w:r>
      <w:proofErr w:type="spellEnd"/>
      <w:r w:rsidRPr="00471C17">
        <w:rPr>
          <w:rFonts w:asciiTheme="majorBidi" w:hAnsiTheme="majorBidi" w:cstheme="majorBidi"/>
          <w:sz w:val="24"/>
          <w:szCs w:val="24"/>
        </w:rPr>
        <w:t xml:space="preserve"> </w:t>
      </w:r>
      <w:proofErr w:type="spellStart"/>
      <w:r w:rsidRPr="00471C17">
        <w:rPr>
          <w:rFonts w:asciiTheme="majorBidi" w:hAnsiTheme="majorBidi" w:cstheme="majorBidi"/>
          <w:sz w:val="24"/>
          <w:szCs w:val="24"/>
        </w:rPr>
        <w:t>Rahmandoost</w:t>
      </w:r>
      <w:proofErr w:type="spellEnd"/>
      <w:r w:rsidRPr="00471C17">
        <w:rPr>
          <w:rFonts w:asciiTheme="majorBidi" w:hAnsiTheme="majorBidi" w:cstheme="majorBidi"/>
          <w:sz w:val="24"/>
          <w:szCs w:val="24"/>
        </w:rPr>
        <w:t>*, Sareh Arjmand</w:t>
      </w:r>
    </w:p>
    <w:p w14:paraId="242FEA4C" w14:textId="027F9EA7" w:rsidR="00D95435" w:rsidRPr="003D5C5B" w:rsidRDefault="00D95435" w:rsidP="00BE6CB1">
      <w:pPr>
        <w:pStyle w:val="brown"/>
        <w:rPr>
          <w:b/>
          <w:bCs/>
          <w:color w:val="9A8644"/>
        </w:rPr>
      </w:pPr>
      <w:r w:rsidRPr="003D5C5B">
        <w:rPr>
          <w:b/>
          <w:bCs/>
          <w:color w:val="9A8644"/>
        </w:rPr>
        <w:t xml:space="preserve">Abstract </w:t>
      </w:r>
    </w:p>
    <w:p w14:paraId="5D3C1915" w14:textId="0C60513D" w:rsidR="00D95435" w:rsidRPr="00D95435" w:rsidRDefault="00242C49" w:rsidP="00BE6CB1">
      <w:pPr>
        <w:pStyle w:val="brown"/>
      </w:pPr>
      <w:r w:rsidRPr="00242C49">
        <w:t>Tryptophan, an essential amino acid, plays a unique and critical role in biology due to its distinctive structure and functions. Its indole side chain, featuring an aromatic, binuclear ring, sets it apart among amino acids, and it exists in cells at notably low levels. As humans cannot synthesize tryptophan, it must be obtained from dietary sources. In the body, tryptophan supports protein synthesis, growth, and overall health and acts as a precursor to several important biomolecules, including the neurotransmitter serotonin, the hormone melatonin, and niacin. Deficiencies in tryptophan are linked to a range of metabolic and neurological disorders, underscoring the importance of accurate detection in both food and biological samples. Variations in tryptophan levels are associated with numerous health conditions, including depression, cancer, and cardiovascular disease. For example, reduced tryptophan levels can serve as a biomarker for diabetic nephropathy, colorectal cancer, and Alzheimer’s disease. In the fields of food safety, clinical diagnostics, and biochemical research, monitoring tryptophan and its metabolites is essential to understanding metabolic processes and assessing nutritional quality. Fluorescent nanoparticles, especially carbon quantum dots (CQDs), have garnered significant attention for their applications in bioimaging and sensing. Synthesizing CQDs from plastic waste, such as polyethylene terephthalate (PET), offers an environmentally friendly approach to repurposing waste materials for scientific applications. In this study, CQDs synthesized from PET via a hydrothermal method were used for the detection of tryptophan. The addition of tryptophan effectively quenched the fluorescence of the CQDs, demonstrating a novel approach for tryptophan detection</w:t>
      </w:r>
      <w:r w:rsidR="00D95435" w:rsidRPr="00D95435">
        <w:t>.</w:t>
      </w:r>
    </w:p>
    <w:p w14:paraId="0DF37D27" w14:textId="0CC0C318" w:rsidR="00D95435" w:rsidRPr="003D5C5B" w:rsidRDefault="00D95435" w:rsidP="003D5C5B">
      <w:pPr>
        <w:pStyle w:val="brown"/>
        <w:rPr>
          <w:color w:val="9A8644"/>
        </w:rPr>
      </w:pPr>
      <w:r w:rsidRPr="003D5C5B">
        <w:rPr>
          <w:b/>
          <w:bCs/>
          <w:i/>
          <w:iCs/>
          <w:color w:val="9A8644"/>
        </w:rPr>
        <w:t>Keywords:</w:t>
      </w:r>
      <w:r w:rsidRPr="003D5C5B">
        <w:rPr>
          <w:color w:val="9A8644"/>
        </w:rPr>
        <w:t xml:space="preserve"> </w:t>
      </w:r>
      <w:del w:id="1344" w:author="mohammad edrisi" w:date="2025-02-04T20:56:00Z">
        <w:r w:rsidRPr="003D5C5B" w:rsidDel="00733C39">
          <w:rPr>
            <w:color w:val="9A8644"/>
          </w:rPr>
          <w:delText>t</w:delText>
        </w:r>
      </w:del>
      <w:ins w:id="1345" w:author="mohammad edrisi" w:date="2025-02-04T20:56:00Z">
        <w:r w:rsidR="00733C39" w:rsidRPr="003D5C5B">
          <w:rPr>
            <w:color w:val="9A8644"/>
          </w:rPr>
          <w:t>T</w:t>
        </w:r>
      </w:ins>
      <w:r w:rsidRPr="003D5C5B">
        <w:rPr>
          <w:color w:val="9A8644"/>
        </w:rPr>
        <w:t xml:space="preserve">ryptophan, </w:t>
      </w:r>
      <w:del w:id="1346" w:author="mohammad edrisi" w:date="2025-02-04T20:56:00Z">
        <w:r w:rsidRPr="003D5C5B" w:rsidDel="00733C39">
          <w:rPr>
            <w:color w:val="9A8644"/>
          </w:rPr>
          <w:delText>o</w:delText>
        </w:r>
      </w:del>
      <w:ins w:id="1347" w:author="mohammad edrisi" w:date="2025-02-04T20:56:00Z">
        <w:r w:rsidR="00733C39" w:rsidRPr="003D5C5B">
          <w:rPr>
            <w:color w:val="9A8644"/>
          </w:rPr>
          <w:t>O</w:t>
        </w:r>
      </w:ins>
      <w:r w:rsidRPr="003D5C5B">
        <w:rPr>
          <w:color w:val="9A8644"/>
        </w:rPr>
        <w:t xml:space="preserve">ptical sensor, </w:t>
      </w:r>
      <w:del w:id="1348" w:author="mohammad edrisi" w:date="2025-02-04T20:56:00Z">
        <w:r w:rsidRPr="003D5C5B" w:rsidDel="00733C39">
          <w:rPr>
            <w:color w:val="9A8644"/>
          </w:rPr>
          <w:delText>g</w:delText>
        </w:r>
      </w:del>
      <w:ins w:id="1349" w:author="mohammad edrisi" w:date="2025-02-04T20:56:00Z">
        <w:r w:rsidR="00733C39" w:rsidRPr="003D5C5B">
          <w:rPr>
            <w:color w:val="9A8644"/>
          </w:rPr>
          <w:t>G</w:t>
        </w:r>
      </w:ins>
      <w:r w:rsidRPr="003D5C5B">
        <w:rPr>
          <w:color w:val="9A8644"/>
        </w:rPr>
        <w:t xml:space="preserve">raphene quantum dots (GQDs), </w:t>
      </w:r>
      <w:del w:id="1350" w:author="mohammad edrisi" w:date="2025-02-04T20:56:00Z">
        <w:r w:rsidRPr="003D5C5B" w:rsidDel="00733C39">
          <w:rPr>
            <w:color w:val="9A8644"/>
          </w:rPr>
          <w:delText>c</w:delText>
        </w:r>
      </w:del>
      <w:ins w:id="1351" w:author="mohammad edrisi" w:date="2025-02-04T20:56:00Z">
        <w:r w:rsidR="00733C39" w:rsidRPr="003D5C5B">
          <w:rPr>
            <w:color w:val="9A8644"/>
          </w:rPr>
          <w:t>C</w:t>
        </w:r>
      </w:ins>
      <w:r w:rsidRPr="003D5C5B">
        <w:rPr>
          <w:color w:val="9A8644"/>
        </w:rPr>
        <w:t xml:space="preserve">ircular economy, </w:t>
      </w:r>
      <w:del w:id="1352" w:author="mohammad edrisi" w:date="2025-02-04T20:56:00Z">
        <w:r w:rsidRPr="003D5C5B" w:rsidDel="00733C39">
          <w:rPr>
            <w:color w:val="9A8644"/>
          </w:rPr>
          <w:delText>w</w:delText>
        </w:r>
      </w:del>
      <w:ins w:id="1353" w:author="mohammad edrisi" w:date="2025-02-04T20:56:00Z">
        <w:r w:rsidR="00733C39" w:rsidRPr="003D5C5B">
          <w:rPr>
            <w:color w:val="9A8644"/>
          </w:rPr>
          <w:t>W</w:t>
        </w:r>
      </w:ins>
      <w:r w:rsidRPr="003D5C5B">
        <w:rPr>
          <w:color w:val="9A8644"/>
        </w:rPr>
        <w:t xml:space="preserve">aste </w:t>
      </w:r>
      <w:del w:id="1354" w:author="elmira rezaei pajouhesh" w:date="2025-03-01T13:34:00Z" w16du:dateUtc="2025-03-01T10:04:00Z">
        <w:r w:rsidRPr="003D5C5B" w:rsidDel="004612C3">
          <w:rPr>
            <w:color w:val="9A8644"/>
          </w:rPr>
          <w:delText>upcyclying</w:delText>
        </w:r>
      </w:del>
      <w:ins w:id="1355" w:author="elmira rezaei pajouhesh" w:date="2025-03-01T13:34:00Z" w16du:dateUtc="2025-03-01T10:04:00Z">
        <w:r w:rsidR="004612C3" w:rsidRPr="003D5C5B">
          <w:rPr>
            <w:color w:val="9A8644"/>
          </w:rPr>
          <w:t>upcycling</w:t>
        </w:r>
      </w:ins>
      <w:r w:rsidRPr="003D5C5B">
        <w:rPr>
          <w:color w:val="9A8644"/>
        </w:rPr>
        <w:t xml:space="preserve">, </w:t>
      </w:r>
      <w:del w:id="1356" w:author="mohammad edrisi" w:date="2025-02-04T20:56:00Z">
        <w:r w:rsidRPr="003D5C5B" w:rsidDel="00733C39">
          <w:rPr>
            <w:color w:val="9A8644"/>
          </w:rPr>
          <w:delText>b</w:delText>
        </w:r>
      </w:del>
      <w:ins w:id="1357" w:author="mohammad edrisi" w:date="2025-02-04T20:56:00Z">
        <w:r w:rsidR="00733C39" w:rsidRPr="003D5C5B">
          <w:rPr>
            <w:color w:val="9A8644"/>
          </w:rPr>
          <w:t>B</w:t>
        </w:r>
      </w:ins>
      <w:r w:rsidRPr="003D5C5B">
        <w:rPr>
          <w:color w:val="9A8644"/>
        </w:rPr>
        <w:t>ioimaging</w:t>
      </w:r>
    </w:p>
    <w:p w14:paraId="220960AC" w14:textId="471438B1" w:rsidR="00242C49" w:rsidRDefault="00471C17" w:rsidP="00242C49">
      <w:pPr>
        <w:spacing w:after="0" w:line="240" w:lineRule="auto"/>
        <w:jc w:val="both"/>
      </w:pPr>
      <w:r w:rsidRPr="003D5C5B">
        <w:rPr>
          <w:rFonts w:asciiTheme="majorBidi" w:hAnsiTheme="majorBidi" w:cstheme="majorBidi"/>
          <w:sz w:val="20"/>
          <w:szCs w:val="20"/>
        </w:rPr>
        <w:t>*</w:t>
      </w:r>
      <w:del w:id="1358" w:author="elmira rezaei pajouhesh" w:date="2025-02-25T12:59:00Z" w16du:dateUtc="2025-02-25T09:29:00Z">
        <w:r w:rsidRPr="003D5C5B" w:rsidDel="008E06DB">
          <w:rPr>
            <w:rFonts w:asciiTheme="majorBidi" w:hAnsiTheme="majorBidi" w:cstheme="majorBidi"/>
            <w:sz w:val="20"/>
            <w:szCs w:val="20"/>
          </w:rPr>
          <w:delText xml:space="preserve">Corresponding author E-mail: </w:delText>
        </w:r>
      </w:del>
      <w:ins w:id="1359" w:author="elmira rezaei pajouhesh" w:date="2025-02-25T12:59:00Z" w16du:dateUtc="2025-02-25T09:29:00Z">
        <w:r w:rsidR="008E06DB" w:rsidRPr="003D5C5B">
          <w:rPr>
            <w:rFonts w:asciiTheme="majorBidi" w:hAnsiTheme="majorBidi" w:cstheme="majorBidi"/>
            <w:sz w:val="20"/>
            <w:szCs w:val="20"/>
          </w:rPr>
          <w:t>E-mail address:</w:t>
        </w:r>
      </w:ins>
      <w:r w:rsidRPr="003D5C5B">
        <w:rPr>
          <w:rFonts w:asciiTheme="majorBidi" w:hAnsiTheme="majorBidi" w:cstheme="majorBidi"/>
          <w:sz w:val="20"/>
          <w:szCs w:val="20"/>
        </w:rPr>
        <w:t xml:space="preserve"> </w:t>
      </w:r>
      <w:r w:rsidR="00242C49" w:rsidRPr="00242C49">
        <w:t>M_Rahmandoost@sbu.ac.ir</w:t>
      </w:r>
    </w:p>
    <w:p w14:paraId="5A092E5C" w14:textId="7BC3CFD7" w:rsidR="003D5C5B" w:rsidRPr="003D5C5B" w:rsidRDefault="00471C17" w:rsidP="00242C49">
      <w:pPr>
        <w:spacing w:after="0" w:line="240" w:lineRule="auto"/>
        <w:jc w:val="both"/>
        <w:rPr>
          <w:rFonts w:asciiTheme="majorBidi" w:hAnsiTheme="majorBidi" w:cstheme="majorBidi"/>
          <w:b/>
          <w:bCs/>
          <w:sz w:val="20"/>
          <w:szCs w:val="20"/>
        </w:rPr>
      </w:pPr>
      <w:r w:rsidRPr="00D95435">
        <w:rPr>
          <w:rFonts w:asciiTheme="majorBidi" w:hAnsiTheme="majorBidi" w:cstheme="majorBidi"/>
          <w:sz w:val="24"/>
          <w:szCs w:val="24"/>
        </w:rPr>
        <w:t xml:space="preserve"> </w:t>
      </w:r>
      <w:r w:rsidR="003D5C5B" w:rsidRPr="003D5C5B">
        <w:rPr>
          <w:rFonts w:asciiTheme="majorBidi" w:hAnsiTheme="majorBidi" w:cstheme="majorBidi"/>
          <w:sz w:val="20"/>
          <w:szCs w:val="20"/>
        </w:rPr>
        <w:t>Faculty of Life Sciences and Biotechnology, Shahid Beheshti University, Tehran, Iran</w:t>
      </w:r>
      <w:del w:id="1360" w:author="elmira rezaei pajouhesh" w:date="2025-03-01T13:33:00Z" w16du:dateUtc="2025-03-01T10:03:00Z">
        <w:r w:rsidR="003D5C5B" w:rsidRPr="003D5C5B" w:rsidDel="004612C3">
          <w:rPr>
            <w:rFonts w:asciiTheme="majorBidi" w:hAnsiTheme="majorBidi" w:cstheme="majorBidi"/>
            <w:sz w:val="20"/>
            <w:szCs w:val="20"/>
          </w:rPr>
          <w:delText>.</w:delText>
        </w:r>
      </w:del>
    </w:p>
    <w:p w14:paraId="5114E907" w14:textId="2D445391" w:rsidR="00D95435" w:rsidRPr="00D95435" w:rsidRDefault="00D95435" w:rsidP="00471C17">
      <w:pPr>
        <w:spacing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017AA9CB" w14:textId="77777777" w:rsidR="003D5C5B" w:rsidRDefault="003D5C5B" w:rsidP="00A2368F">
      <w:pPr>
        <w:tabs>
          <w:tab w:val="left" w:pos="2355"/>
        </w:tabs>
        <w:spacing w:line="240" w:lineRule="auto"/>
        <w:contextualSpacing/>
        <w:jc w:val="center"/>
        <w:rPr>
          <w:rFonts w:asciiTheme="majorBidi" w:hAnsiTheme="majorBidi" w:cstheme="majorBidi"/>
          <w:b/>
          <w:bCs/>
          <w:sz w:val="28"/>
          <w:szCs w:val="28"/>
          <w:lang w:val="en"/>
        </w:rPr>
      </w:pPr>
    </w:p>
    <w:p w14:paraId="2A3CA3A9" w14:textId="3146BAD7" w:rsidR="00D95435" w:rsidRPr="003D5C5B" w:rsidRDefault="00D95435" w:rsidP="00A2368F">
      <w:pPr>
        <w:tabs>
          <w:tab w:val="left" w:pos="2355"/>
        </w:tabs>
        <w:spacing w:line="240" w:lineRule="auto"/>
        <w:contextualSpacing/>
        <w:jc w:val="center"/>
        <w:rPr>
          <w:rFonts w:asciiTheme="majorBidi" w:hAnsiTheme="majorBidi" w:cstheme="majorBidi"/>
          <w:b/>
          <w:bCs/>
          <w:color w:val="9A8644"/>
          <w:sz w:val="28"/>
          <w:szCs w:val="28"/>
          <w:lang w:bidi="fa-IR"/>
        </w:rPr>
      </w:pPr>
      <w:r w:rsidRPr="003D5C5B">
        <w:rPr>
          <w:rFonts w:asciiTheme="majorBidi" w:hAnsiTheme="majorBidi" w:cstheme="majorBidi"/>
          <w:b/>
          <w:bCs/>
          <w:color w:val="9A8644"/>
          <w:sz w:val="28"/>
          <w:szCs w:val="28"/>
          <w:lang w:val="en"/>
        </w:rPr>
        <w:t>Synthesis, characterization and biocompatibility evaluation of bone cement composite reinforced with squid bone (</w:t>
      </w:r>
      <w:r w:rsidRPr="003D5C5B">
        <w:rPr>
          <w:rFonts w:asciiTheme="majorBidi" w:hAnsiTheme="majorBidi" w:cstheme="majorBidi"/>
          <w:b/>
          <w:bCs/>
          <w:i/>
          <w:iCs/>
          <w:color w:val="9A8644"/>
          <w:sz w:val="28"/>
          <w:szCs w:val="28"/>
          <w:lang w:bidi="fa-IR"/>
        </w:rPr>
        <w:t>Sepia Officinalis</w:t>
      </w:r>
      <w:r w:rsidRPr="003D5C5B">
        <w:rPr>
          <w:rFonts w:asciiTheme="majorBidi" w:hAnsiTheme="majorBidi" w:cstheme="majorBidi"/>
          <w:b/>
          <w:bCs/>
          <w:color w:val="9A8644"/>
          <w:sz w:val="28"/>
          <w:szCs w:val="28"/>
          <w:lang w:val="en"/>
        </w:rPr>
        <w:t>)</w:t>
      </w:r>
    </w:p>
    <w:p w14:paraId="735F565E" w14:textId="5D9C562C" w:rsidR="00D95435" w:rsidRPr="00D95435" w:rsidRDefault="003D5C5B" w:rsidP="00A2368F">
      <w:pPr>
        <w:tabs>
          <w:tab w:val="left" w:pos="2355"/>
        </w:tabs>
        <w:spacing w:line="240" w:lineRule="auto"/>
        <w:contextualSpacing/>
        <w:jc w:val="center"/>
        <w:rPr>
          <w:rFonts w:asciiTheme="majorBidi" w:hAnsiTheme="majorBidi" w:cstheme="majorBidi"/>
          <w:b/>
          <w:bCs/>
          <w:sz w:val="24"/>
          <w:szCs w:val="24"/>
          <w:shd w:val="clear" w:color="auto" w:fill="FFFFFF"/>
          <w:lang w:bidi="fa-IR"/>
        </w:rPr>
      </w:pPr>
      <w:ins w:id="1361"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57216" behindDoc="0" locked="0" layoutInCell="1" allowOverlap="1" wp14:anchorId="13226654" wp14:editId="11BC7B49">
                  <wp:simplePos x="0" y="0"/>
                  <wp:positionH relativeFrom="column">
                    <wp:posOffset>-65314</wp:posOffset>
                  </wp:positionH>
                  <wp:positionV relativeFrom="paragraph">
                    <wp:posOffset>96973</wp:posOffset>
                  </wp:positionV>
                  <wp:extent cx="6156960" cy="0"/>
                  <wp:effectExtent l="0" t="0" r="0" b="0"/>
                  <wp:wrapNone/>
                  <wp:docPr id="897599756"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1BE3FA89" id="Straight Connector 4"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5.15pt,7.65pt" to="479.6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" strokecolor="windowText">
                  <v:stroke joinstyle="miter"/>
                </v:line>
              </w:pict>
            </mc:Fallback>
          </mc:AlternateContent>
        </w:r>
      </w:ins>
    </w:p>
    <w:p w14:paraId="1C140E50" w14:textId="3781B47C" w:rsidR="00D95435" w:rsidRPr="00D95435" w:rsidRDefault="00D95435" w:rsidP="003D5C5B">
      <w:pPr>
        <w:spacing w:line="240" w:lineRule="auto"/>
        <w:jc w:val="center"/>
        <w:rPr>
          <w:rFonts w:asciiTheme="majorBidi" w:hAnsiTheme="majorBidi" w:cstheme="majorBidi"/>
          <w:sz w:val="24"/>
          <w:szCs w:val="24"/>
          <w:lang w:bidi="fa-IR"/>
        </w:rPr>
      </w:pPr>
      <w:r w:rsidRPr="00A2368F">
        <w:rPr>
          <w:rFonts w:asciiTheme="majorBidi" w:hAnsiTheme="majorBidi" w:cstheme="majorBidi"/>
          <w:sz w:val="24"/>
          <w:szCs w:val="24"/>
          <w:lang w:bidi="fa-IR"/>
        </w:rPr>
        <w:t xml:space="preserve">Mahdis </w:t>
      </w:r>
      <w:proofErr w:type="spellStart"/>
      <w:r w:rsidRPr="00A2368F">
        <w:rPr>
          <w:rFonts w:asciiTheme="majorBidi" w:hAnsiTheme="majorBidi" w:cstheme="majorBidi"/>
          <w:sz w:val="24"/>
          <w:szCs w:val="24"/>
          <w:lang w:bidi="fa-IR"/>
        </w:rPr>
        <w:t>Ahmadi</w:t>
      </w:r>
      <w:r w:rsidR="00A2368F" w:rsidRPr="00A2368F">
        <w:rPr>
          <w:rFonts w:asciiTheme="majorBidi" w:hAnsiTheme="majorBidi" w:cstheme="majorBidi"/>
          <w:sz w:val="24"/>
          <w:szCs w:val="24"/>
          <w:vertAlign w:val="superscript"/>
          <w:lang w:bidi="fa-IR"/>
        </w:rPr>
        <w:t>a</w:t>
      </w:r>
      <w:proofErr w:type="spellEnd"/>
      <w:r w:rsidRPr="00A2368F">
        <w:rPr>
          <w:rFonts w:asciiTheme="majorBidi" w:hAnsiTheme="majorBidi" w:cstheme="majorBidi"/>
          <w:sz w:val="24"/>
          <w:szCs w:val="24"/>
          <w:lang w:bidi="fa-IR"/>
        </w:rPr>
        <w:t xml:space="preserve">, Azadeh </w:t>
      </w:r>
      <w:proofErr w:type="spellStart"/>
      <w:proofErr w:type="gramStart"/>
      <w:r w:rsidRPr="00A2368F">
        <w:rPr>
          <w:rFonts w:asciiTheme="majorBidi" w:hAnsiTheme="majorBidi" w:cstheme="majorBidi"/>
          <w:sz w:val="24"/>
          <w:szCs w:val="24"/>
          <w:lang w:bidi="fa-IR"/>
        </w:rPr>
        <w:t>Hekmat</w:t>
      </w:r>
      <w:r w:rsidR="00A2368F" w:rsidRPr="00A2368F">
        <w:rPr>
          <w:rFonts w:asciiTheme="majorBidi" w:hAnsiTheme="majorBidi" w:cstheme="majorBidi"/>
          <w:sz w:val="24"/>
          <w:szCs w:val="24"/>
          <w:vertAlign w:val="superscript"/>
          <w:lang w:bidi="fa-IR"/>
        </w:rPr>
        <w:t>a</w:t>
      </w:r>
      <w:proofErr w:type="spellEnd"/>
      <w:ins w:id="1362" w:author="elmira rezaei pajouhesh" w:date="2025-03-01T13:34:00Z" w16du:dateUtc="2025-03-01T10:04:00Z">
        <w:r w:rsidR="00962378">
          <w:rPr>
            <w:rFonts w:asciiTheme="majorBidi" w:hAnsiTheme="majorBidi" w:cstheme="majorBidi"/>
            <w:sz w:val="24"/>
            <w:szCs w:val="24"/>
            <w:vertAlign w:val="superscript"/>
            <w:lang w:bidi="fa-IR"/>
          </w:rPr>
          <w:t>,</w:t>
        </w:r>
      </w:ins>
      <w:r w:rsidRPr="00A2368F">
        <w:rPr>
          <w:rFonts w:asciiTheme="majorBidi" w:hAnsiTheme="majorBidi" w:cstheme="majorBidi"/>
          <w:sz w:val="24"/>
          <w:szCs w:val="24"/>
          <w:vertAlign w:val="superscript"/>
          <w:lang w:bidi="fa-IR"/>
        </w:rPr>
        <w:t>*</w:t>
      </w:r>
      <w:proofErr w:type="gramEnd"/>
      <w:r w:rsidRPr="00A2368F">
        <w:rPr>
          <w:rFonts w:asciiTheme="majorBidi" w:hAnsiTheme="majorBidi" w:cstheme="majorBidi"/>
          <w:sz w:val="24"/>
          <w:szCs w:val="24"/>
          <w:lang w:bidi="fa-IR"/>
        </w:rPr>
        <w:t>, and Aghdas Bani</w:t>
      </w:r>
      <w:r w:rsidR="00A2368F" w:rsidRPr="00A2368F">
        <w:rPr>
          <w:rFonts w:asciiTheme="majorBidi" w:hAnsiTheme="majorBidi" w:cstheme="majorBidi"/>
          <w:sz w:val="24"/>
          <w:szCs w:val="24"/>
          <w:vertAlign w:val="superscript"/>
          <w:lang w:bidi="fa-IR"/>
        </w:rPr>
        <w:t>b</w:t>
      </w:r>
    </w:p>
    <w:p w14:paraId="4875C710" w14:textId="0D593EC2" w:rsidR="00D95435" w:rsidRPr="003D5C5B" w:rsidRDefault="00D95435" w:rsidP="00BE6CB1">
      <w:pPr>
        <w:pStyle w:val="brown"/>
        <w:rPr>
          <w:b/>
          <w:bCs/>
          <w:color w:val="9A8644"/>
        </w:rPr>
      </w:pPr>
      <w:commentRangeStart w:id="1363"/>
      <w:r w:rsidRPr="003D5C5B">
        <w:rPr>
          <w:b/>
          <w:bCs/>
          <w:color w:val="9A8644"/>
        </w:rPr>
        <w:t xml:space="preserve">Abstract </w:t>
      </w:r>
      <w:commentRangeEnd w:id="1363"/>
      <w:r w:rsidR="00962378" w:rsidRPr="003D5C5B">
        <w:rPr>
          <w:rStyle w:val="CommentReference"/>
          <w:b/>
          <w:bCs/>
          <w:color w:val="9A8644"/>
        </w:rPr>
        <w:commentReference w:id="1363"/>
      </w:r>
    </w:p>
    <w:p w14:paraId="04C43677" w14:textId="106DA340" w:rsidR="00D95435" w:rsidRPr="00D95435" w:rsidRDefault="00D95435" w:rsidP="003D5C5B">
      <w:pPr>
        <w:pStyle w:val="brown"/>
      </w:pPr>
      <w:r w:rsidRPr="00D95435">
        <w:t>Calcium phosphate ceramics have limited mechanical properties and are brittle and fragile, with a very low degradation rate in the body. On the other hand, the brittle nature of calcium phosphate ceramics limits their use alone. The bone of the common cuttlefish (</w:t>
      </w:r>
      <w:r w:rsidRPr="00D95435">
        <w:rPr>
          <w:i/>
          <w:iCs/>
        </w:rPr>
        <w:t>Sepia officinalis</w:t>
      </w:r>
      <w:r w:rsidRPr="00D95435">
        <w:t>) is primarily composed of a mineral compound known as calcium carbonate. Calcium carbonate, by itself, does not possess desirable mechanical strength and cannot be directly used to enhance the mechanical properties of cement. Additionally, the main mineral components of bone are derived from calcium phosphate compounds. In this project, the conversion of calcium carbonate obtained from the bone tissue of fish into calcium phosphate, the main mineral component of body bone, was carried out using a hydrothermal method. Finally, the compressive strength and biocompatibility of the cement were evaluated using MTT toxicity testing. Based on the results of XRD, SEM, and FTIR, it was shown that natural aragonite from squid bone was hydrothermally converted into hydroxyapatite. SEM images of composite samples showed that hydroxyapatite was well mixed with poly-caprolactone. The results obtained from the biocompatibility test showed that the bone cement composite reinforced with squid bone did not have toxic properties. Besides, the results of compressive strength tests showed that adding hydroxyapatite powder to bone cement could improve the mechanical properties of the composite. The results showed that increasing the percentage of hydroxyapatite powder improves the compressive strength and decreases the injectability of bone cement. Accordingly, this composite can serve as an appropriate alternative for use in the repair and reinforcement of weak and damaged bones.</w:t>
      </w:r>
    </w:p>
    <w:p w14:paraId="1199911D" w14:textId="231754A7" w:rsidR="00A2368F" w:rsidRPr="003D5C5B" w:rsidRDefault="00D95435" w:rsidP="003D5C5B">
      <w:pPr>
        <w:pStyle w:val="brown"/>
        <w:rPr>
          <w:color w:val="9A8644"/>
        </w:rPr>
      </w:pPr>
      <w:r w:rsidRPr="003D5C5B">
        <w:rPr>
          <w:b/>
          <w:bCs/>
          <w:i/>
          <w:iCs/>
          <w:color w:val="9A8644"/>
        </w:rPr>
        <w:t>Keywords:</w:t>
      </w:r>
      <w:r w:rsidRPr="003D5C5B">
        <w:rPr>
          <w:color w:val="9A8644"/>
        </w:rPr>
        <w:t xml:space="preserve"> Hydroxyapatite, Hydrothermal treatment, Bone cement, Compressive strength, </w:t>
      </w:r>
      <w:r w:rsidRPr="003D5C5B">
        <w:rPr>
          <w:i/>
          <w:iCs/>
          <w:color w:val="9A8644"/>
        </w:rPr>
        <w:t>Sepia Officinalis</w:t>
      </w:r>
    </w:p>
    <w:p w14:paraId="199D9442" w14:textId="5898ADBB" w:rsidR="00A2368F" w:rsidRDefault="00A2368F" w:rsidP="006A21E5">
      <w:pPr>
        <w:spacing w:line="240" w:lineRule="auto"/>
        <w:contextualSpacing/>
        <w:jc w:val="both"/>
        <w:rPr>
          <w:rFonts w:asciiTheme="majorBidi" w:hAnsiTheme="majorBidi" w:cstheme="majorBidi"/>
          <w:sz w:val="20"/>
          <w:szCs w:val="20"/>
          <w:lang w:bidi="fa-IR"/>
        </w:rPr>
      </w:pPr>
      <w:commentRangeStart w:id="1364"/>
      <w:r w:rsidRPr="003D5C5B">
        <w:rPr>
          <w:rFonts w:asciiTheme="majorBidi" w:hAnsiTheme="majorBidi" w:cstheme="majorBidi"/>
          <w:sz w:val="20"/>
          <w:szCs w:val="20"/>
          <w:lang w:bidi="fa-IR"/>
        </w:rPr>
        <w:t>*</w:t>
      </w:r>
      <w:del w:id="1365" w:author="elmira rezaei pajouhesh" w:date="2025-02-25T12:59:00Z" w16du:dateUtc="2025-02-25T09:29:00Z">
        <w:r w:rsidRPr="003D5C5B" w:rsidDel="008E06DB">
          <w:rPr>
            <w:rFonts w:asciiTheme="majorBidi" w:hAnsiTheme="majorBidi" w:cstheme="majorBidi"/>
            <w:sz w:val="20"/>
            <w:szCs w:val="20"/>
            <w:lang w:bidi="fa-IR"/>
          </w:rPr>
          <w:delText xml:space="preserve">Corresponding author E-mail: </w:delText>
        </w:r>
      </w:del>
      <w:ins w:id="1366" w:author="elmira rezaei pajouhesh" w:date="2025-02-25T12:59:00Z" w16du:dateUtc="2025-02-25T09:29:00Z">
        <w:r w:rsidR="008E06DB" w:rsidRPr="003D5C5B">
          <w:rPr>
            <w:rFonts w:asciiTheme="majorBidi" w:hAnsiTheme="majorBidi" w:cstheme="majorBidi"/>
            <w:sz w:val="20"/>
            <w:szCs w:val="20"/>
            <w:lang w:bidi="fa-IR"/>
          </w:rPr>
          <w:t>E-mail address:</w:t>
        </w:r>
      </w:ins>
      <w:r w:rsidRPr="003D5C5B">
        <w:rPr>
          <w:rFonts w:asciiTheme="majorBidi" w:hAnsiTheme="majorBidi" w:cstheme="majorBidi"/>
          <w:sz w:val="20"/>
          <w:szCs w:val="20"/>
          <w:lang w:bidi="fa-IR"/>
        </w:rPr>
        <w:t xml:space="preserve"> </w:t>
      </w:r>
      <w:commentRangeEnd w:id="1364"/>
      <w:r w:rsidR="00962378" w:rsidRPr="003D5C5B">
        <w:rPr>
          <w:rStyle w:val="CommentReference"/>
          <w:sz w:val="20"/>
          <w:szCs w:val="20"/>
        </w:rPr>
        <w:commentReference w:id="1364"/>
      </w:r>
    </w:p>
    <w:p w14:paraId="53959190" w14:textId="77777777" w:rsidR="003D5C5B" w:rsidRPr="003D5C5B" w:rsidRDefault="003D5C5B" w:rsidP="003D5C5B">
      <w:pPr>
        <w:spacing w:after="0" w:line="240" w:lineRule="auto"/>
        <w:contextualSpacing/>
        <w:jc w:val="both"/>
        <w:rPr>
          <w:rFonts w:asciiTheme="majorBidi" w:hAnsiTheme="majorBidi" w:cstheme="majorBidi"/>
          <w:sz w:val="20"/>
          <w:szCs w:val="20"/>
          <w:lang w:bidi="fa-IR"/>
        </w:rPr>
      </w:pPr>
      <w:proofErr w:type="spellStart"/>
      <w:r w:rsidRPr="003D5C5B">
        <w:rPr>
          <w:rFonts w:asciiTheme="majorBidi" w:hAnsiTheme="majorBidi" w:cstheme="majorBidi"/>
          <w:sz w:val="20"/>
          <w:szCs w:val="20"/>
          <w:vertAlign w:val="superscript"/>
          <w:lang w:bidi="fa-IR"/>
        </w:rPr>
        <w:t>a</w:t>
      </w:r>
      <w:r w:rsidRPr="003D5C5B">
        <w:rPr>
          <w:rFonts w:asciiTheme="majorBidi" w:hAnsiTheme="majorBidi" w:cstheme="majorBidi"/>
          <w:sz w:val="20"/>
          <w:szCs w:val="20"/>
          <w:lang w:bidi="fa-IR"/>
        </w:rPr>
        <w:t>Department</w:t>
      </w:r>
      <w:proofErr w:type="spellEnd"/>
      <w:r w:rsidRPr="003D5C5B">
        <w:rPr>
          <w:rFonts w:asciiTheme="majorBidi" w:hAnsiTheme="majorBidi" w:cstheme="majorBidi"/>
          <w:sz w:val="20"/>
          <w:szCs w:val="20"/>
          <w:lang w:bidi="fa-IR"/>
        </w:rPr>
        <w:t xml:space="preserve"> of Biology, Science and Research Branch, Islamic Azad University, Tehran, Iran</w:t>
      </w:r>
    </w:p>
    <w:p w14:paraId="2BFE2352" w14:textId="77777777" w:rsidR="003D5C5B" w:rsidRPr="003D5C5B" w:rsidRDefault="003D5C5B" w:rsidP="003D5C5B">
      <w:pPr>
        <w:spacing w:after="0" w:line="240" w:lineRule="auto"/>
        <w:contextualSpacing/>
        <w:jc w:val="both"/>
        <w:rPr>
          <w:rFonts w:asciiTheme="majorBidi" w:hAnsiTheme="majorBidi" w:cstheme="majorBidi"/>
          <w:sz w:val="20"/>
          <w:szCs w:val="20"/>
          <w:lang w:bidi="fa-IR"/>
        </w:rPr>
      </w:pPr>
      <w:proofErr w:type="spellStart"/>
      <w:r w:rsidRPr="003D5C5B">
        <w:rPr>
          <w:rFonts w:asciiTheme="majorBidi" w:hAnsiTheme="majorBidi" w:cstheme="majorBidi"/>
          <w:sz w:val="20"/>
          <w:szCs w:val="20"/>
          <w:vertAlign w:val="superscript"/>
          <w:lang w:bidi="fa-IR"/>
        </w:rPr>
        <w:t>b</w:t>
      </w:r>
      <w:r w:rsidRPr="003D5C5B">
        <w:rPr>
          <w:rFonts w:asciiTheme="majorBidi" w:hAnsiTheme="majorBidi" w:cstheme="majorBidi"/>
          <w:sz w:val="20"/>
          <w:szCs w:val="20"/>
          <w:lang w:bidi="fa-IR"/>
        </w:rPr>
        <w:t>Department</w:t>
      </w:r>
      <w:proofErr w:type="spellEnd"/>
      <w:r w:rsidRPr="003D5C5B">
        <w:rPr>
          <w:rFonts w:asciiTheme="majorBidi" w:hAnsiTheme="majorBidi" w:cstheme="majorBidi"/>
          <w:sz w:val="20"/>
          <w:szCs w:val="20"/>
          <w:lang w:bidi="fa-IR"/>
        </w:rPr>
        <w:t xml:space="preserve"> of Biology, Research Institute of Applied Science, Academic Center of Education, Culture, and Research (ACECR), Tehran, Iran</w:t>
      </w:r>
    </w:p>
    <w:p w14:paraId="07C2B48F" w14:textId="77777777" w:rsidR="003D5C5B" w:rsidRPr="003D5C5B" w:rsidRDefault="003D5C5B" w:rsidP="006A21E5">
      <w:pPr>
        <w:spacing w:line="240" w:lineRule="auto"/>
        <w:contextualSpacing/>
        <w:jc w:val="both"/>
        <w:rPr>
          <w:rFonts w:asciiTheme="majorBidi" w:hAnsiTheme="majorBidi" w:cstheme="majorBidi"/>
          <w:sz w:val="20"/>
          <w:szCs w:val="20"/>
          <w:lang w:bidi="fa-IR"/>
        </w:rPr>
      </w:pPr>
    </w:p>
    <w:p w14:paraId="58E2D70B" w14:textId="77777777" w:rsidR="00A2368F" w:rsidRPr="00A2368F" w:rsidRDefault="00A2368F" w:rsidP="006A21E5">
      <w:pPr>
        <w:spacing w:line="240" w:lineRule="auto"/>
        <w:contextualSpacing/>
        <w:jc w:val="both"/>
        <w:rPr>
          <w:rFonts w:asciiTheme="majorBidi" w:hAnsiTheme="majorBidi" w:cstheme="majorBidi"/>
          <w:sz w:val="24"/>
          <w:szCs w:val="24"/>
          <w:lang w:bidi="fa-IR"/>
        </w:rPr>
      </w:pPr>
    </w:p>
    <w:p w14:paraId="6002CEF1" w14:textId="77777777" w:rsidR="00D95435" w:rsidRPr="00D95435" w:rsidRDefault="00D95435" w:rsidP="006A21E5">
      <w:pPr>
        <w:spacing w:line="240" w:lineRule="auto"/>
        <w:jc w:val="both"/>
        <w:rPr>
          <w:rFonts w:asciiTheme="majorBidi" w:hAnsiTheme="majorBidi" w:cstheme="majorBidi"/>
          <w:sz w:val="24"/>
          <w:szCs w:val="24"/>
        </w:rPr>
      </w:pPr>
    </w:p>
    <w:p w14:paraId="66C9EF41" w14:textId="77777777"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7377BF93" w14:textId="77777777" w:rsidR="003D5C5B" w:rsidRDefault="003D5C5B" w:rsidP="002D203E">
      <w:pPr>
        <w:shd w:val="clear" w:color="auto" w:fill="FFFFFF"/>
        <w:spacing w:before="120" w:after="240" w:line="240" w:lineRule="auto"/>
        <w:jc w:val="center"/>
        <w:rPr>
          <w:rFonts w:asciiTheme="majorBidi" w:hAnsiTheme="majorBidi" w:cstheme="majorBidi"/>
          <w:b/>
          <w:bCs/>
          <w:sz w:val="28"/>
          <w:szCs w:val="28"/>
        </w:rPr>
      </w:pPr>
    </w:p>
    <w:p w14:paraId="6BEC8C8B" w14:textId="49F1945A" w:rsidR="00D95435" w:rsidRPr="003D5C5B" w:rsidRDefault="003D5C5B" w:rsidP="002D203E">
      <w:pPr>
        <w:shd w:val="clear" w:color="auto" w:fill="FFFFFF"/>
        <w:spacing w:before="120" w:after="240" w:line="240" w:lineRule="auto"/>
        <w:jc w:val="center"/>
        <w:rPr>
          <w:rFonts w:asciiTheme="majorBidi" w:hAnsiTheme="majorBidi" w:cstheme="majorBidi"/>
          <w:b/>
          <w:bCs/>
          <w:color w:val="9A8644"/>
          <w:sz w:val="28"/>
          <w:szCs w:val="28"/>
        </w:rPr>
      </w:pPr>
      <w:ins w:id="1367"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59264" behindDoc="0" locked="0" layoutInCell="1" allowOverlap="1" wp14:anchorId="66D2B6D0" wp14:editId="252361D9">
                  <wp:simplePos x="0" y="0"/>
                  <wp:positionH relativeFrom="column">
                    <wp:posOffset>0</wp:posOffset>
                  </wp:positionH>
                  <wp:positionV relativeFrom="paragraph">
                    <wp:posOffset>313055</wp:posOffset>
                  </wp:positionV>
                  <wp:extent cx="6156960" cy="0"/>
                  <wp:effectExtent l="0" t="0" r="0" b="0"/>
                  <wp:wrapNone/>
                  <wp:docPr id="1688459479"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686CB1D3"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24.65pt" to="484.8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" strokecolor="windowText">
                  <v:stroke joinstyle="miter"/>
                </v:line>
              </w:pict>
            </mc:Fallback>
          </mc:AlternateContent>
        </w:r>
      </w:ins>
      <w:r w:rsidR="00D95435" w:rsidRPr="003D5C5B">
        <w:rPr>
          <w:rFonts w:asciiTheme="majorBidi" w:hAnsiTheme="majorBidi" w:cstheme="majorBidi"/>
          <w:b/>
          <w:bCs/>
          <w:color w:val="9A8644"/>
          <w:sz w:val="28"/>
          <w:szCs w:val="28"/>
        </w:rPr>
        <w:t xml:space="preserve">Bioinformatic analysis of </w:t>
      </w:r>
      <w:commentRangeStart w:id="1368"/>
      <w:r w:rsidR="00D95435" w:rsidRPr="003D5C5B">
        <w:rPr>
          <w:rFonts w:asciiTheme="majorBidi" w:hAnsiTheme="majorBidi" w:cstheme="majorBidi"/>
          <w:b/>
          <w:bCs/>
          <w:color w:val="9A8644"/>
          <w:sz w:val="28"/>
          <w:szCs w:val="28"/>
        </w:rPr>
        <w:t xml:space="preserve">EF-TU </w:t>
      </w:r>
      <w:commentRangeEnd w:id="1368"/>
      <w:r w:rsidR="00C35B94" w:rsidRPr="003D5C5B">
        <w:rPr>
          <w:rStyle w:val="CommentReference"/>
          <w:color w:val="9A8644"/>
        </w:rPr>
        <w:commentReference w:id="1368"/>
      </w:r>
      <w:r w:rsidR="00D95435" w:rsidRPr="003D5C5B">
        <w:rPr>
          <w:rFonts w:asciiTheme="majorBidi" w:hAnsiTheme="majorBidi" w:cstheme="majorBidi"/>
          <w:b/>
          <w:bCs/>
          <w:color w:val="9A8644"/>
          <w:sz w:val="28"/>
          <w:szCs w:val="28"/>
        </w:rPr>
        <w:t>receptor stability in Arabidopsis</w:t>
      </w:r>
    </w:p>
    <w:p w14:paraId="6CD89AF7" w14:textId="34649AF5" w:rsidR="00D95435" w:rsidRPr="002D203E" w:rsidRDefault="00D95435" w:rsidP="002D203E">
      <w:pPr>
        <w:spacing w:line="240" w:lineRule="auto"/>
        <w:jc w:val="center"/>
        <w:rPr>
          <w:rFonts w:asciiTheme="majorBidi" w:eastAsia="Times New Roman" w:hAnsiTheme="majorBidi" w:cstheme="majorBidi"/>
          <w:color w:val="000000"/>
          <w:kern w:val="32"/>
          <w:sz w:val="24"/>
          <w:szCs w:val="24"/>
          <w:vertAlign w:val="superscript"/>
        </w:rPr>
      </w:pPr>
      <w:commentRangeStart w:id="1369"/>
      <w:r w:rsidRPr="002D203E">
        <w:rPr>
          <w:rFonts w:asciiTheme="majorBidi" w:eastAsia="Times New Roman" w:hAnsiTheme="majorBidi" w:cstheme="majorBidi"/>
          <w:color w:val="000000"/>
          <w:kern w:val="32"/>
          <w:sz w:val="24"/>
          <w:szCs w:val="24"/>
        </w:rPr>
        <w:t xml:space="preserve">Mehdi </w:t>
      </w:r>
      <w:proofErr w:type="spellStart"/>
      <w:r w:rsidRPr="002D203E">
        <w:rPr>
          <w:rFonts w:asciiTheme="majorBidi" w:eastAsia="Times New Roman" w:hAnsiTheme="majorBidi" w:cstheme="majorBidi"/>
          <w:color w:val="000000"/>
          <w:kern w:val="32"/>
          <w:sz w:val="24"/>
          <w:szCs w:val="24"/>
        </w:rPr>
        <w:t>Safaeezadeh</w:t>
      </w:r>
      <w:proofErr w:type="spellEnd"/>
      <w:r w:rsidRPr="002D203E">
        <w:rPr>
          <w:rFonts w:asciiTheme="majorBidi" w:eastAsia="Times New Roman" w:hAnsiTheme="majorBidi" w:cstheme="majorBidi"/>
          <w:color w:val="000000"/>
          <w:kern w:val="32"/>
          <w:sz w:val="24"/>
          <w:szCs w:val="24"/>
        </w:rPr>
        <w:t>, Masoumeh Fallah Ziarani</w:t>
      </w:r>
      <w:commentRangeEnd w:id="1369"/>
      <w:r w:rsidR="00C35B94">
        <w:rPr>
          <w:rStyle w:val="CommentReference"/>
        </w:rPr>
        <w:commentReference w:id="1369"/>
      </w:r>
    </w:p>
    <w:p w14:paraId="539356EB" w14:textId="41A74AE9" w:rsidR="00D95435" w:rsidRPr="003D5C5B" w:rsidRDefault="00D95435" w:rsidP="00BE6CB1">
      <w:pPr>
        <w:pStyle w:val="brown"/>
        <w:rPr>
          <w:b/>
          <w:bCs/>
          <w:color w:val="9A8644"/>
        </w:rPr>
      </w:pPr>
      <w:commentRangeStart w:id="1370"/>
      <w:r w:rsidRPr="003D5C5B">
        <w:rPr>
          <w:b/>
          <w:bCs/>
          <w:color w:val="9A8644"/>
        </w:rPr>
        <w:t>Abstract</w:t>
      </w:r>
      <w:commentRangeEnd w:id="1370"/>
      <w:r w:rsidR="00230A7B" w:rsidRPr="003D5C5B">
        <w:rPr>
          <w:rStyle w:val="CommentReference"/>
          <w:b/>
          <w:bCs/>
          <w:color w:val="9A8644"/>
        </w:rPr>
        <w:commentReference w:id="1370"/>
      </w:r>
    </w:p>
    <w:p w14:paraId="567A5B7F" w14:textId="77777777" w:rsidR="00D95435" w:rsidRPr="00D95435" w:rsidRDefault="00D95435" w:rsidP="00BE6CB1">
      <w:pPr>
        <w:pStyle w:val="brown"/>
      </w:pPr>
      <w:commentRangeStart w:id="1371"/>
      <w:r w:rsidRPr="00D95435">
        <w:t xml:space="preserve">EF-TU </w:t>
      </w:r>
      <w:commentRangeEnd w:id="1371"/>
      <w:r w:rsidR="00C35B94">
        <w:rPr>
          <w:rStyle w:val="CommentReference"/>
        </w:rPr>
        <w:commentReference w:id="1371"/>
      </w:r>
      <w:r w:rsidRPr="00D95435">
        <w:t>is the elongation phase factor and plays an important role in the expression of proteins. Due to the importance of this protein in the translation process, the stability of this protein was investigated. The results showed that this protein is one of the unstable proteins.</w:t>
      </w:r>
    </w:p>
    <w:p w14:paraId="2F150715" w14:textId="09204735" w:rsidR="00D95435" w:rsidRPr="003D5C5B" w:rsidRDefault="00D95435" w:rsidP="00BE6CB1">
      <w:pPr>
        <w:pStyle w:val="brown"/>
        <w:rPr>
          <w:b/>
          <w:bCs/>
          <w:color w:val="9A8644"/>
        </w:rPr>
      </w:pPr>
      <w:r w:rsidRPr="003D5C5B">
        <w:rPr>
          <w:b/>
          <w:bCs/>
          <w:i/>
          <w:iCs/>
          <w:color w:val="9A8644"/>
        </w:rPr>
        <w:t>Keywords:</w:t>
      </w:r>
      <w:r w:rsidRPr="003D5C5B">
        <w:rPr>
          <w:b/>
          <w:bCs/>
          <w:color w:val="9A8644"/>
        </w:rPr>
        <w:t xml:space="preserve"> </w:t>
      </w:r>
      <w:r w:rsidRPr="003D5C5B">
        <w:rPr>
          <w:color w:val="9A8644"/>
        </w:rPr>
        <w:t xml:space="preserve">EF-TU, </w:t>
      </w:r>
      <w:del w:id="1372" w:author="mohammad edrisi" w:date="2025-02-04T20:56:00Z">
        <w:r w:rsidRPr="003D5C5B" w:rsidDel="00733C39">
          <w:rPr>
            <w:color w:val="9A8644"/>
          </w:rPr>
          <w:delText>s</w:delText>
        </w:r>
      </w:del>
      <w:ins w:id="1373" w:author="mohammad edrisi" w:date="2025-02-04T20:56:00Z">
        <w:r w:rsidR="00733C39" w:rsidRPr="003D5C5B">
          <w:rPr>
            <w:color w:val="9A8644"/>
          </w:rPr>
          <w:t>S</w:t>
        </w:r>
      </w:ins>
      <w:r w:rsidRPr="003D5C5B">
        <w:rPr>
          <w:color w:val="9A8644"/>
        </w:rPr>
        <w:t>ustainability, translation</w:t>
      </w:r>
    </w:p>
    <w:p w14:paraId="54BD7257" w14:textId="744DC00A" w:rsidR="00D95435" w:rsidRPr="003D5C5B" w:rsidRDefault="002D203E" w:rsidP="00C4690A">
      <w:pPr>
        <w:spacing w:after="0" w:line="240" w:lineRule="auto"/>
        <w:jc w:val="both"/>
        <w:rPr>
          <w:rFonts w:asciiTheme="majorBidi" w:eastAsia="Times New Roman" w:hAnsiTheme="majorBidi" w:cstheme="majorBidi"/>
          <w:color w:val="1D2228"/>
          <w:sz w:val="20"/>
          <w:szCs w:val="20"/>
        </w:rPr>
      </w:pPr>
      <w:r w:rsidRPr="003D5C5B">
        <w:rPr>
          <w:rFonts w:asciiTheme="majorBidi" w:hAnsiTheme="majorBidi" w:cstheme="majorBidi"/>
          <w:sz w:val="20"/>
          <w:szCs w:val="20"/>
        </w:rPr>
        <w:t>*</w:t>
      </w:r>
      <w:del w:id="1374" w:author="elmira rezaei pajouhesh" w:date="2025-02-25T12:59:00Z" w16du:dateUtc="2025-02-25T09:29:00Z">
        <w:r w:rsidRPr="003D5C5B" w:rsidDel="008E06DB">
          <w:rPr>
            <w:rFonts w:asciiTheme="majorBidi" w:hAnsiTheme="majorBidi" w:cstheme="majorBidi"/>
            <w:sz w:val="20"/>
            <w:szCs w:val="20"/>
          </w:rPr>
          <w:delText xml:space="preserve">Corresponding author E-mail: </w:delText>
        </w:r>
      </w:del>
      <w:ins w:id="1375" w:author="elmira rezaei pajouhesh" w:date="2025-02-25T12:59:00Z" w16du:dateUtc="2025-02-25T09:29:00Z">
        <w:r w:rsidR="008E06DB" w:rsidRPr="003D5C5B">
          <w:rPr>
            <w:rFonts w:asciiTheme="majorBidi" w:hAnsiTheme="majorBidi" w:cstheme="majorBidi"/>
            <w:sz w:val="20"/>
            <w:szCs w:val="20"/>
          </w:rPr>
          <w:t>E-mail address:</w:t>
        </w:r>
      </w:ins>
      <w:r w:rsidRPr="003D5C5B">
        <w:rPr>
          <w:rFonts w:asciiTheme="majorBidi" w:hAnsiTheme="majorBidi" w:cstheme="majorBidi"/>
          <w:sz w:val="20"/>
          <w:szCs w:val="20"/>
        </w:rPr>
        <w:t xml:space="preserve">  </w:t>
      </w:r>
      <w:hyperlink r:id="rId32" w:history="1">
        <w:r w:rsidRPr="003D5C5B">
          <w:rPr>
            <w:rStyle w:val="Hyperlink"/>
            <w:rFonts w:asciiTheme="majorBidi" w:eastAsia="Times New Roman" w:hAnsiTheme="majorBidi" w:cstheme="majorBidi"/>
            <w:sz w:val="20"/>
            <w:szCs w:val="20"/>
          </w:rPr>
          <w:t>ma_safaei@sbu.ac.ir</w:t>
        </w:r>
      </w:hyperlink>
    </w:p>
    <w:p w14:paraId="220D86A3" w14:textId="77777777" w:rsidR="003D5C5B" w:rsidRPr="003D5C5B" w:rsidRDefault="003D5C5B" w:rsidP="00C4690A">
      <w:pPr>
        <w:shd w:val="clear" w:color="auto" w:fill="FFFFFF"/>
        <w:spacing w:after="0" w:line="240" w:lineRule="auto"/>
        <w:jc w:val="both"/>
        <w:rPr>
          <w:rFonts w:asciiTheme="majorBidi" w:eastAsia="Times New Roman" w:hAnsiTheme="majorBidi" w:cstheme="majorBidi"/>
          <w:color w:val="333333"/>
          <w:sz w:val="20"/>
          <w:szCs w:val="20"/>
        </w:rPr>
      </w:pPr>
      <w:r w:rsidRPr="003D5C5B">
        <w:rPr>
          <w:rFonts w:asciiTheme="majorBidi" w:eastAsia="Times New Roman" w:hAnsiTheme="majorBidi" w:cstheme="majorBidi"/>
          <w:sz w:val="20"/>
          <w:szCs w:val="20"/>
          <w:lang w:val="en"/>
        </w:rPr>
        <w:t xml:space="preserve">Agricultural Biotechnology, </w:t>
      </w:r>
      <w:r w:rsidRPr="003D5C5B">
        <w:rPr>
          <w:rFonts w:asciiTheme="majorBidi" w:eastAsia="Times New Roman" w:hAnsiTheme="majorBidi" w:cstheme="majorBidi"/>
          <w:color w:val="333333"/>
          <w:sz w:val="20"/>
          <w:szCs w:val="20"/>
        </w:rPr>
        <w:t>Department of Cell and Molecular Biology, Faculty of Life Sciences and Biotechnology, Shahid Beheshti University, Tehran, Iran</w:t>
      </w:r>
    </w:p>
    <w:p w14:paraId="1A3571AB" w14:textId="77777777" w:rsidR="002D203E" w:rsidRPr="00D95435" w:rsidRDefault="002D203E" w:rsidP="006A21E5">
      <w:pPr>
        <w:spacing w:line="240" w:lineRule="auto"/>
        <w:jc w:val="both"/>
        <w:rPr>
          <w:rFonts w:asciiTheme="majorBidi" w:hAnsiTheme="majorBidi" w:cstheme="majorBidi"/>
          <w:sz w:val="24"/>
          <w:szCs w:val="24"/>
        </w:rPr>
      </w:pPr>
    </w:p>
    <w:p w14:paraId="02D858EA" w14:textId="77777777"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308244D9" w14:textId="77777777" w:rsidR="003D5C5B" w:rsidRDefault="003D5C5B" w:rsidP="000651DE">
      <w:pPr>
        <w:spacing w:line="240" w:lineRule="auto"/>
        <w:jc w:val="center"/>
        <w:rPr>
          <w:rFonts w:asciiTheme="majorBidi" w:hAnsiTheme="majorBidi" w:cstheme="majorBidi"/>
          <w:b/>
          <w:bCs/>
          <w:sz w:val="28"/>
          <w:szCs w:val="28"/>
        </w:rPr>
      </w:pPr>
    </w:p>
    <w:p w14:paraId="40D7AC4D" w14:textId="60D0F740" w:rsidR="00D95435" w:rsidRPr="003D5C5B" w:rsidRDefault="003D5C5B" w:rsidP="000651DE">
      <w:pPr>
        <w:spacing w:line="240" w:lineRule="auto"/>
        <w:jc w:val="center"/>
        <w:rPr>
          <w:rFonts w:asciiTheme="majorBidi" w:eastAsia="Times New Roman" w:hAnsiTheme="majorBidi" w:cstheme="majorBidi"/>
          <w:b/>
          <w:bCs/>
          <w:color w:val="9A8644"/>
          <w:sz w:val="28"/>
          <w:szCs w:val="28"/>
        </w:rPr>
      </w:pPr>
      <w:ins w:id="1376"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61312" behindDoc="0" locked="0" layoutInCell="1" allowOverlap="1" wp14:anchorId="0E292543" wp14:editId="0A5E11CE">
                  <wp:simplePos x="0" y="0"/>
                  <wp:positionH relativeFrom="column">
                    <wp:posOffset>-54429</wp:posOffset>
                  </wp:positionH>
                  <wp:positionV relativeFrom="paragraph">
                    <wp:posOffset>287837</wp:posOffset>
                  </wp:positionV>
                  <wp:extent cx="6156960" cy="0"/>
                  <wp:effectExtent l="0" t="0" r="0" b="0"/>
                  <wp:wrapNone/>
                  <wp:docPr id="217654520"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62883040"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3pt,22.65pt" to="480.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" strokecolor="windowText">
                  <v:stroke joinstyle="miter"/>
                </v:line>
              </w:pict>
            </mc:Fallback>
          </mc:AlternateContent>
        </w:r>
      </w:ins>
      <w:r w:rsidR="00D95435" w:rsidRPr="003D5C5B">
        <w:rPr>
          <w:rFonts w:asciiTheme="majorBidi" w:hAnsiTheme="majorBidi" w:cstheme="majorBidi"/>
          <w:b/>
          <w:bCs/>
          <w:color w:val="9A8644"/>
          <w:sz w:val="28"/>
          <w:szCs w:val="28"/>
        </w:rPr>
        <w:t xml:space="preserve">Enzyme </w:t>
      </w:r>
      <w:r w:rsidR="0035264A" w:rsidRPr="003D5C5B">
        <w:rPr>
          <w:rFonts w:asciiTheme="majorBidi" w:hAnsiTheme="majorBidi" w:cstheme="majorBidi"/>
          <w:b/>
          <w:bCs/>
          <w:color w:val="9A8644"/>
          <w:sz w:val="28"/>
          <w:szCs w:val="28"/>
        </w:rPr>
        <w:t xml:space="preserve">kinetics in </w:t>
      </w:r>
      <w:proofErr w:type="spellStart"/>
      <w:r w:rsidR="0035264A" w:rsidRPr="003D5C5B">
        <w:rPr>
          <w:rFonts w:asciiTheme="majorBidi" w:hAnsiTheme="majorBidi" w:cstheme="majorBidi"/>
          <w:b/>
          <w:bCs/>
          <w:i/>
          <w:iCs/>
          <w:color w:val="9A8644"/>
          <w:sz w:val="28"/>
          <w:szCs w:val="28"/>
        </w:rPr>
        <w:t>ficus</w:t>
      </w:r>
      <w:proofErr w:type="spellEnd"/>
      <w:r w:rsidR="0035264A" w:rsidRPr="003D5C5B">
        <w:rPr>
          <w:rFonts w:asciiTheme="majorBidi" w:hAnsiTheme="majorBidi" w:cstheme="majorBidi"/>
          <w:b/>
          <w:bCs/>
          <w:color w:val="9A8644"/>
          <w:sz w:val="28"/>
          <w:szCs w:val="28"/>
        </w:rPr>
        <w:t xml:space="preserve"> </w:t>
      </w:r>
      <w:proofErr w:type="spellStart"/>
      <w:proofErr w:type="gramStart"/>
      <w:r w:rsidR="0035264A" w:rsidRPr="003D5C5B">
        <w:rPr>
          <w:rFonts w:asciiTheme="majorBidi" w:hAnsiTheme="majorBidi" w:cstheme="majorBidi"/>
          <w:b/>
          <w:bCs/>
          <w:i/>
          <w:iCs/>
          <w:color w:val="9A8644"/>
          <w:sz w:val="28"/>
          <w:szCs w:val="28"/>
        </w:rPr>
        <w:t>carica</w:t>
      </w:r>
      <w:r w:rsidR="0035264A" w:rsidRPr="003D5C5B">
        <w:rPr>
          <w:rFonts w:asciiTheme="majorBidi" w:hAnsiTheme="majorBidi" w:cstheme="majorBidi"/>
          <w:b/>
          <w:bCs/>
          <w:color w:val="9A8644"/>
          <w:sz w:val="28"/>
          <w:szCs w:val="28"/>
        </w:rPr>
        <w:t>.l</w:t>
      </w:r>
      <w:proofErr w:type="spellEnd"/>
      <w:proofErr w:type="gramEnd"/>
      <w:r w:rsidR="0035264A" w:rsidRPr="003D5C5B">
        <w:rPr>
          <w:rFonts w:asciiTheme="majorBidi" w:hAnsiTheme="majorBidi" w:cstheme="majorBidi"/>
          <w:b/>
          <w:bCs/>
          <w:color w:val="9A8644"/>
          <w:sz w:val="28"/>
          <w:szCs w:val="28"/>
        </w:rPr>
        <w:t xml:space="preserve">, </w:t>
      </w:r>
      <w:bookmarkStart w:id="1377" w:name="_Hlk181970946"/>
      <w:r w:rsidR="0035264A" w:rsidRPr="003D5C5B">
        <w:rPr>
          <w:rFonts w:asciiTheme="majorBidi" w:hAnsiTheme="majorBidi" w:cstheme="majorBidi"/>
          <w:b/>
          <w:bCs/>
          <w:color w:val="9A8644"/>
          <w:sz w:val="28"/>
          <w:szCs w:val="28"/>
        </w:rPr>
        <w:t xml:space="preserve">cv. </w:t>
      </w:r>
      <w:r w:rsidR="0035264A" w:rsidRPr="003D5C5B">
        <w:rPr>
          <w:rFonts w:asciiTheme="majorBidi" w:eastAsia="Times New Roman" w:hAnsiTheme="majorBidi" w:cstheme="majorBidi"/>
          <w:b/>
          <w:bCs/>
          <w:color w:val="9A8644"/>
          <w:sz w:val="28"/>
          <w:szCs w:val="28"/>
        </w:rPr>
        <w:t>‘</w:t>
      </w:r>
      <w:proofErr w:type="spellStart"/>
      <w:r w:rsidR="0035264A" w:rsidRPr="003D5C5B">
        <w:rPr>
          <w:rFonts w:asciiTheme="majorBidi" w:eastAsia="Times New Roman" w:hAnsiTheme="majorBidi" w:cstheme="majorBidi"/>
          <w:b/>
          <w:bCs/>
          <w:color w:val="9A8644"/>
          <w:sz w:val="28"/>
          <w:szCs w:val="28"/>
        </w:rPr>
        <w:t>sabzʼ</w:t>
      </w:r>
      <w:bookmarkEnd w:id="1377"/>
      <w:proofErr w:type="spellEnd"/>
    </w:p>
    <w:p w14:paraId="718658A9" w14:textId="140C66CA" w:rsidR="00D95435" w:rsidRPr="003D5C5B" w:rsidRDefault="00D95435" w:rsidP="003D5C5B">
      <w:pPr>
        <w:spacing w:line="240" w:lineRule="auto"/>
        <w:jc w:val="center"/>
        <w:rPr>
          <w:rFonts w:asciiTheme="majorBidi" w:eastAsia="CharisSIL" w:hAnsiTheme="majorBidi" w:cstheme="majorBidi"/>
          <w:sz w:val="24"/>
          <w:szCs w:val="24"/>
        </w:rPr>
      </w:pPr>
      <w:proofErr w:type="spellStart"/>
      <w:r w:rsidRPr="00230A7B">
        <w:rPr>
          <w:rFonts w:asciiTheme="majorBidi" w:hAnsiTheme="majorBidi" w:cstheme="majorBidi"/>
          <w:sz w:val="24"/>
          <w:szCs w:val="24"/>
          <w:lang w:bidi="fa-IR"/>
        </w:rPr>
        <w:t>Mansoore</w:t>
      </w:r>
      <w:proofErr w:type="spellEnd"/>
      <w:r w:rsidRPr="00230A7B">
        <w:rPr>
          <w:rFonts w:asciiTheme="majorBidi" w:hAnsiTheme="majorBidi" w:cstheme="majorBidi"/>
          <w:sz w:val="24"/>
          <w:szCs w:val="24"/>
          <w:lang w:bidi="fa-IR"/>
        </w:rPr>
        <w:t xml:space="preserve"> </w:t>
      </w:r>
      <w:proofErr w:type="spellStart"/>
      <w:proofErr w:type="gramStart"/>
      <w:r w:rsidRPr="00230A7B">
        <w:rPr>
          <w:rFonts w:asciiTheme="majorBidi" w:hAnsiTheme="majorBidi" w:cstheme="majorBidi"/>
          <w:sz w:val="24"/>
          <w:szCs w:val="24"/>
          <w:lang w:bidi="fa-IR"/>
        </w:rPr>
        <w:t>Shamili</w:t>
      </w:r>
      <w:r w:rsidR="000651DE" w:rsidRPr="00230A7B">
        <w:rPr>
          <w:rFonts w:asciiTheme="majorBidi" w:hAnsiTheme="majorBidi" w:cstheme="majorBidi"/>
          <w:sz w:val="24"/>
          <w:szCs w:val="24"/>
          <w:vertAlign w:val="superscript"/>
          <w:lang w:bidi="fa-IR"/>
        </w:rPr>
        <w:t>a</w:t>
      </w:r>
      <w:proofErr w:type="spellEnd"/>
      <w:ins w:id="1378" w:author="elmira rezaei pajouhesh" w:date="2025-03-01T13:39:00Z" w16du:dateUtc="2025-03-01T10:09:00Z">
        <w:r w:rsidR="0035264A">
          <w:rPr>
            <w:rFonts w:asciiTheme="majorBidi" w:hAnsiTheme="majorBidi" w:cstheme="majorBidi"/>
            <w:sz w:val="24"/>
            <w:szCs w:val="24"/>
            <w:vertAlign w:val="superscript"/>
            <w:lang w:bidi="fa-IR"/>
          </w:rPr>
          <w:t>,</w:t>
        </w:r>
      </w:ins>
      <w:r w:rsidRPr="00230A7B">
        <w:rPr>
          <w:rFonts w:asciiTheme="majorBidi" w:hAnsiTheme="majorBidi" w:cstheme="majorBidi"/>
          <w:sz w:val="24"/>
          <w:szCs w:val="24"/>
          <w:vertAlign w:val="superscript"/>
          <w:lang w:bidi="fa-IR"/>
        </w:rPr>
        <w:t>*</w:t>
      </w:r>
      <w:proofErr w:type="gramEnd"/>
      <w:r w:rsidRPr="00230A7B">
        <w:rPr>
          <w:rFonts w:asciiTheme="majorBidi" w:hAnsiTheme="majorBidi" w:cstheme="majorBidi"/>
          <w:sz w:val="24"/>
          <w:szCs w:val="24"/>
          <w:lang w:bidi="fa-IR"/>
        </w:rPr>
        <w:t>,</w:t>
      </w:r>
      <w:r w:rsidRPr="00230A7B">
        <w:rPr>
          <w:rFonts w:asciiTheme="majorBidi" w:hAnsiTheme="majorBidi" w:cstheme="majorBidi"/>
          <w:sz w:val="24"/>
          <w:szCs w:val="24"/>
          <w:rtl/>
          <w:lang w:bidi="fa-IR"/>
        </w:rPr>
        <w:t xml:space="preserve"> </w:t>
      </w:r>
      <w:proofErr w:type="spellStart"/>
      <w:r w:rsidRPr="00230A7B">
        <w:rPr>
          <w:rFonts w:asciiTheme="majorBidi" w:hAnsiTheme="majorBidi" w:cstheme="majorBidi"/>
          <w:sz w:val="24"/>
          <w:szCs w:val="24"/>
          <w:lang w:bidi="fa-IR"/>
        </w:rPr>
        <w:t>Razie</w:t>
      </w:r>
      <w:proofErr w:type="spellEnd"/>
      <w:r w:rsidRPr="00230A7B">
        <w:rPr>
          <w:rFonts w:asciiTheme="majorBidi" w:hAnsiTheme="majorBidi" w:cstheme="majorBidi"/>
          <w:sz w:val="24"/>
          <w:szCs w:val="24"/>
          <w:lang w:bidi="fa-IR"/>
        </w:rPr>
        <w:t xml:space="preserve"> Esfandiari </w:t>
      </w:r>
      <w:proofErr w:type="spellStart"/>
      <w:r w:rsidRPr="00230A7B">
        <w:rPr>
          <w:rFonts w:asciiTheme="majorBidi" w:hAnsiTheme="majorBidi" w:cstheme="majorBidi"/>
          <w:sz w:val="24"/>
          <w:szCs w:val="24"/>
          <w:lang w:bidi="fa-IR"/>
        </w:rPr>
        <w:t>Ghalati</w:t>
      </w:r>
      <w:r w:rsidR="000651DE" w:rsidRPr="00230A7B">
        <w:rPr>
          <w:rFonts w:asciiTheme="majorBidi" w:hAnsiTheme="majorBidi" w:cstheme="majorBidi"/>
          <w:sz w:val="24"/>
          <w:szCs w:val="24"/>
          <w:vertAlign w:val="superscript"/>
          <w:lang w:bidi="fa-IR"/>
        </w:rPr>
        <w:t>b</w:t>
      </w:r>
      <w:proofErr w:type="spellEnd"/>
    </w:p>
    <w:p w14:paraId="4A043E42" w14:textId="6DC60594" w:rsidR="00D95435" w:rsidRPr="003D5C5B" w:rsidRDefault="00D95435" w:rsidP="00BE6CB1">
      <w:pPr>
        <w:pStyle w:val="brown"/>
        <w:rPr>
          <w:b/>
          <w:bCs/>
          <w:color w:val="9A8644"/>
        </w:rPr>
      </w:pPr>
      <w:commentRangeStart w:id="1379"/>
      <w:r w:rsidRPr="003D5C5B">
        <w:rPr>
          <w:b/>
          <w:bCs/>
          <w:color w:val="9A8644"/>
        </w:rPr>
        <w:t xml:space="preserve">Abstract </w:t>
      </w:r>
      <w:commentRangeEnd w:id="1379"/>
      <w:r w:rsidR="0035264A" w:rsidRPr="003D5C5B">
        <w:rPr>
          <w:rStyle w:val="CommentReference"/>
          <w:b/>
          <w:bCs/>
          <w:color w:val="9A8644"/>
        </w:rPr>
        <w:commentReference w:id="1379"/>
      </w:r>
    </w:p>
    <w:p w14:paraId="1FD5555A" w14:textId="77777777" w:rsidR="00D95435" w:rsidRPr="00D95435" w:rsidRDefault="00D95435" w:rsidP="00BE6CB1">
      <w:pPr>
        <w:pStyle w:val="brown"/>
      </w:pPr>
      <w:r w:rsidRPr="00D95435">
        <w:t>There is a growing request for enzymes in the universal market. Proteases are among the most industrial commanded enzyme, included animal proteases (trypsin and pepsin), microbial proteases (bacterial, fungal and viral proteases) and plant proteases (papain and ficin). The upward requirement for biologic-based enzymes, in the food industry, made them an interesting subject for biochemists. But, their sensitivity to extreme conditions causes some restrictions. We examined the fig leaf protease stability at a range of pH (2, 3, 4, 5, 6, 7, 8) and temperature (30, 40, 50, 60, 70, 80 and 90 °C). According to our result, the optimal temperature for fig leaf proteases activity was 30 °C. The optimal pH for the leaf extract protease activity was 4. The findings revealed protease obtained from fig is a probable candidate to be used as a natural food stabilizer.</w:t>
      </w:r>
    </w:p>
    <w:p w14:paraId="085F150A" w14:textId="09BBB1A7" w:rsidR="000651DE" w:rsidRPr="003D5C5B" w:rsidRDefault="006A21E5" w:rsidP="003D5C5B">
      <w:pPr>
        <w:pStyle w:val="brown"/>
        <w:rPr>
          <w:b/>
          <w:bCs/>
          <w:color w:val="9A8644"/>
        </w:rPr>
      </w:pPr>
      <w:r w:rsidRPr="003D5C5B">
        <w:rPr>
          <w:b/>
          <w:bCs/>
          <w:i/>
          <w:iCs/>
          <w:color w:val="9A8644"/>
        </w:rPr>
        <w:t>Keywords</w:t>
      </w:r>
      <w:r w:rsidR="00D95435" w:rsidRPr="003D5C5B">
        <w:rPr>
          <w:b/>
          <w:bCs/>
          <w:i/>
          <w:iCs/>
          <w:color w:val="9A8644"/>
        </w:rPr>
        <w:t>:</w:t>
      </w:r>
      <w:r w:rsidR="00D95435" w:rsidRPr="003D5C5B">
        <w:rPr>
          <w:b/>
          <w:bCs/>
          <w:color w:val="9A8644"/>
        </w:rPr>
        <w:t xml:space="preserve"> </w:t>
      </w:r>
      <w:r w:rsidR="00D95435" w:rsidRPr="003D5C5B">
        <w:rPr>
          <w:color w:val="9A8644"/>
        </w:rPr>
        <w:t>Enzyme stability</w:t>
      </w:r>
      <w:ins w:id="1380" w:author="mohammad edrisi" w:date="2025-02-04T20:59:00Z">
        <w:r w:rsidR="00DA6296" w:rsidRPr="003D5C5B">
          <w:rPr>
            <w:color w:val="9A8644"/>
          </w:rPr>
          <w:t>,</w:t>
        </w:r>
      </w:ins>
      <w:del w:id="1381" w:author="mohammad edrisi" w:date="2025-02-04T20:59:00Z">
        <w:r w:rsidR="00D95435" w:rsidRPr="003D5C5B" w:rsidDel="00DA6296">
          <w:rPr>
            <w:color w:val="9A8644"/>
          </w:rPr>
          <w:delText>;</w:delText>
        </w:r>
      </w:del>
      <w:r w:rsidR="00D95435" w:rsidRPr="003D5C5B">
        <w:rPr>
          <w:color w:val="9A8644"/>
        </w:rPr>
        <w:t xml:space="preserve"> Fig</w:t>
      </w:r>
      <w:ins w:id="1382" w:author="mohammad edrisi" w:date="2025-02-04T20:59:00Z">
        <w:r w:rsidR="00DA6296" w:rsidRPr="003D5C5B">
          <w:rPr>
            <w:color w:val="9A8644"/>
          </w:rPr>
          <w:t>,</w:t>
        </w:r>
      </w:ins>
      <w:del w:id="1383" w:author="mohammad edrisi" w:date="2025-02-04T20:59:00Z">
        <w:r w:rsidR="00D95435" w:rsidRPr="003D5C5B" w:rsidDel="00DA6296">
          <w:rPr>
            <w:color w:val="9A8644"/>
          </w:rPr>
          <w:delText>;</w:delText>
        </w:r>
      </w:del>
      <w:r w:rsidR="00D95435" w:rsidRPr="003D5C5B">
        <w:rPr>
          <w:color w:val="9A8644"/>
        </w:rPr>
        <w:t xml:space="preserve"> pH stability</w:t>
      </w:r>
      <w:ins w:id="1384" w:author="mohammad edrisi" w:date="2025-02-04T20:59:00Z">
        <w:r w:rsidR="00DA6296" w:rsidRPr="003D5C5B">
          <w:rPr>
            <w:color w:val="9A8644"/>
          </w:rPr>
          <w:t>,</w:t>
        </w:r>
      </w:ins>
      <w:del w:id="1385" w:author="mohammad edrisi" w:date="2025-02-04T20:59:00Z">
        <w:r w:rsidR="00D95435" w:rsidRPr="003D5C5B" w:rsidDel="00DA6296">
          <w:rPr>
            <w:color w:val="9A8644"/>
          </w:rPr>
          <w:delText>;</w:delText>
        </w:r>
      </w:del>
      <w:r w:rsidR="00D95435" w:rsidRPr="003D5C5B">
        <w:rPr>
          <w:color w:val="9A8644"/>
        </w:rPr>
        <w:t xml:space="preserve"> Protease activity</w:t>
      </w:r>
      <w:ins w:id="1386" w:author="mohammad edrisi" w:date="2025-02-04T20:59:00Z">
        <w:r w:rsidR="00DA6296" w:rsidRPr="003D5C5B">
          <w:rPr>
            <w:color w:val="9A8644"/>
          </w:rPr>
          <w:t>,</w:t>
        </w:r>
      </w:ins>
      <w:del w:id="1387" w:author="mohammad edrisi" w:date="2025-02-04T20:59:00Z">
        <w:r w:rsidR="00D95435" w:rsidRPr="003D5C5B" w:rsidDel="00DA6296">
          <w:rPr>
            <w:color w:val="9A8644"/>
          </w:rPr>
          <w:delText>;</w:delText>
        </w:r>
      </w:del>
      <w:r w:rsidR="00D95435" w:rsidRPr="003D5C5B">
        <w:rPr>
          <w:color w:val="9A8644"/>
        </w:rPr>
        <w:t xml:space="preserve"> Thermal stability</w:t>
      </w:r>
    </w:p>
    <w:p w14:paraId="6AC58BB9" w14:textId="65CD290E" w:rsidR="000651DE" w:rsidRPr="003D5C5B" w:rsidRDefault="000651DE" w:rsidP="00500C29">
      <w:pPr>
        <w:spacing w:after="0" w:line="240" w:lineRule="auto"/>
        <w:jc w:val="both"/>
        <w:rPr>
          <w:rFonts w:asciiTheme="majorBidi" w:hAnsiTheme="majorBidi" w:cstheme="majorBidi"/>
          <w:sz w:val="20"/>
          <w:szCs w:val="20"/>
          <w:lang w:bidi="fa-IR"/>
        </w:rPr>
      </w:pPr>
      <w:r w:rsidRPr="003D5C5B">
        <w:rPr>
          <w:rFonts w:asciiTheme="majorBidi" w:hAnsiTheme="majorBidi" w:cstheme="majorBidi"/>
          <w:sz w:val="20"/>
          <w:szCs w:val="20"/>
        </w:rPr>
        <w:t>*</w:t>
      </w:r>
      <w:del w:id="1388" w:author="elmira rezaei pajouhesh" w:date="2025-02-25T12:59:00Z" w16du:dateUtc="2025-02-25T09:29:00Z">
        <w:r w:rsidRPr="003D5C5B" w:rsidDel="008E06DB">
          <w:rPr>
            <w:rFonts w:asciiTheme="majorBidi" w:hAnsiTheme="majorBidi" w:cstheme="majorBidi"/>
            <w:sz w:val="20"/>
            <w:szCs w:val="20"/>
          </w:rPr>
          <w:delText xml:space="preserve">Corresponding author E-mail: </w:delText>
        </w:r>
      </w:del>
      <w:ins w:id="1389" w:author="elmira rezaei pajouhesh" w:date="2025-02-25T12:59:00Z" w16du:dateUtc="2025-02-25T09:29:00Z">
        <w:r w:rsidR="008E06DB" w:rsidRPr="003D5C5B">
          <w:rPr>
            <w:rFonts w:asciiTheme="majorBidi" w:hAnsiTheme="majorBidi" w:cstheme="majorBidi"/>
            <w:sz w:val="20"/>
            <w:szCs w:val="20"/>
          </w:rPr>
          <w:t>E-mail address:</w:t>
        </w:r>
      </w:ins>
      <w:r w:rsidRPr="003D5C5B">
        <w:rPr>
          <w:rFonts w:asciiTheme="majorBidi" w:hAnsiTheme="majorBidi" w:cstheme="majorBidi"/>
          <w:sz w:val="20"/>
          <w:szCs w:val="20"/>
        </w:rPr>
        <w:t xml:space="preserve">  </w:t>
      </w:r>
      <w:hyperlink r:id="rId33" w:history="1">
        <w:r w:rsidRPr="003D5C5B">
          <w:rPr>
            <w:rStyle w:val="Hyperlink"/>
            <w:rFonts w:asciiTheme="majorBidi" w:hAnsiTheme="majorBidi" w:cstheme="majorBidi"/>
            <w:sz w:val="20"/>
            <w:szCs w:val="20"/>
            <w:lang w:bidi="fa-IR"/>
          </w:rPr>
          <w:t>shamili@ut.ac.ir</w:t>
        </w:r>
      </w:hyperlink>
    </w:p>
    <w:p w14:paraId="009B1576" w14:textId="77777777" w:rsidR="003D5C5B" w:rsidRPr="003D5C5B" w:rsidRDefault="003D5C5B" w:rsidP="00500C29">
      <w:pPr>
        <w:spacing w:after="0" w:line="240" w:lineRule="auto"/>
        <w:contextualSpacing/>
        <w:jc w:val="both"/>
        <w:rPr>
          <w:rFonts w:asciiTheme="majorBidi" w:hAnsiTheme="majorBidi" w:cstheme="majorBidi"/>
          <w:sz w:val="20"/>
          <w:szCs w:val="20"/>
          <w:lang w:bidi="fa-IR"/>
        </w:rPr>
      </w:pPr>
      <w:proofErr w:type="spellStart"/>
      <w:r w:rsidRPr="003D5C5B">
        <w:rPr>
          <w:rFonts w:asciiTheme="majorBidi" w:eastAsia="CharisSIL" w:hAnsiTheme="majorBidi" w:cstheme="majorBidi"/>
          <w:sz w:val="20"/>
          <w:szCs w:val="20"/>
          <w:vertAlign w:val="superscript"/>
        </w:rPr>
        <w:t>a</w:t>
      </w:r>
      <w:r w:rsidRPr="003D5C5B">
        <w:rPr>
          <w:rFonts w:asciiTheme="majorBidi" w:eastAsia="CharisSIL" w:hAnsiTheme="majorBidi" w:cstheme="majorBidi"/>
          <w:sz w:val="20"/>
          <w:szCs w:val="20"/>
        </w:rPr>
        <w:t>Horticulture</w:t>
      </w:r>
      <w:proofErr w:type="spellEnd"/>
      <w:r w:rsidRPr="003D5C5B">
        <w:rPr>
          <w:rFonts w:asciiTheme="majorBidi" w:eastAsia="CharisSIL" w:hAnsiTheme="majorBidi" w:cstheme="majorBidi"/>
          <w:sz w:val="20"/>
          <w:szCs w:val="20"/>
        </w:rPr>
        <w:t xml:space="preserve"> department, faculty of agriculture, University of Hormozgan, Bandar Abbas, Iran</w:t>
      </w:r>
      <w:del w:id="1390" w:author="elmira rezaei pajouhesh" w:date="2025-03-01T13:40:00Z" w16du:dateUtc="2025-03-01T10:10:00Z">
        <w:r w:rsidRPr="003D5C5B" w:rsidDel="0035264A">
          <w:rPr>
            <w:rFonts w:asciiTheme="majorBidi" w:eastAsia="CharisSIL" w:hAnsiTheme="majorBidi" w:cstheme="majorBidi"/>
            <w:sz w:val="20"/>
            <w:szCs w:val="20"/>
          </w:rPr>
          <w:delText>,</w:delText>
        </w:r>
      </w:del>
    </w:p>
    <w:p w14:paraId="5892EF69" w14:textId="77777777" w:rsidR="003D5C5B" w:rsidRPr="003D5C5B" w:rsidRDefault="003D5C5B" w:rsidP="00500C29">
      <w:pPr>
        <w:spacing w:after="0" w:line="240" w:lineRule="auto"/>
        <w:contextualSpacing/>
        <w:jc w:val="both"/>
        <w:rPr>
          <w:rFonts w:asciiTheme="majorBidi" w:hAnsiTheme="majorBidi" w:cstheme="majorBidi"/>
          <w:sz w:val="20"/>
          <w:szCs w:val="20"/>
        </w:rPr>
      </w:pPr>
      <w:commentRangeStart w:id="1391"/>
      <w:proofErr w:type="spellStart"/>
      <w:r w:rsidRPr="003D5C5B">
        <w:rPr>
          <w:rFonts w:asciiTheme="majorBidi" w:eastAsia="CharisSIL" w:hAnsiTheme="majorBidi" w:cstheme="majorBidi"/>
          <w:sz w:val="20"/>
          <w:szCs w:val="20"/>
          <w:vertAlign w:val="superscript"/>
        </w:rPr>
        <w:t>b</w:t>
      </w:r>
      <w:r w:rsidRPr="003D5C5B">
        <w:rPr>
          <w:rFonts w:asciiTheme="majorBidi" w:eastAsia="CharisSIL" w:hAnsiTheme="majorBidi" w:cstheme="majorBidi"/>
          <w:sz w:val="20"/>
          <w:szCs w:val="20"/>
        </w:rPr>
        <w:t>Ferdowsi</w:t>
      </w:r>
      <w:proofErr w:type="spellEnd"/>
      <w:r w:rsidRPr="003D5C5B">
        <w:rPr>
          <w:rFonts w:asciiTheme="majorBidi" w:eastAsia="CharisSIL" w:hAnsiTheme="majorBidi" w:cstheme="majorBidi"/>
          <w:sz w:val="20"/>
          <w:szCs w:val="20"/>
        </w:rPr>
        <w:t xml:space="preserve"> University, Mashhad, Iran.</w:t>
      </w:r>
      <w:commentRangeEnd w:id="1391"/>
      <w:r w:rsidRPr="003D5C5B">
        <w:rPr>
          <w:rStyle w:val="CommentReference"/>
          <w:sz w:val="20"/>
          <w:szCs w:val="20"/>
        </w:rPr>
        <w:commentReference w:id="1391"/>
      </w:r>
    </w:p>
    <w:p w14:paraId="3459D1FA" w14:textId="77777777" w:rsidR="000651DE" w:rsidRPr="00D95435" w:rsidRDefault="000651DE" w:rsidP="006A21E5">
      <w:pPr>
        <w:spacing w:line="240" w:lineRule="auto"/>
        <w:jc w:val="both"/>
        <w:rPr>
          <w:rFonts w:asciiTheme="majorBidi" w:hAnsiTheme="majorBidi" w:cstheme="majorBidi"/>
          <w:sz w:val="24"/>
          <w:szCs w:val="24"/>
        </w:rPr>
      </w:pPr>
    </w:p>
    <w:p w14:paraId="47572621" w14:textId="77777777"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619D8298" w14:textId="77777777" w:rsidR="003D5C5B" w:rsidRDefault="003D5C5B" w:rsidP="004F71D3">
      <w:pPr>
        <w:spacing w:line="240" w:lineRule="auto"/>
        <w:jc w:val="center"/>
        <w:rPr>
          <w:rFonts w:asciiTheme="majorBidi" w:hAnsiTheme="majorBidi" w:cstheme="majorBidi"/>
          <w:b/>
          <w:bCs/>
          <w:sz w:val="28"/>
          <w:szCs w:val="28"/>
        </w:rPr>
      </w:pPr>
    </w:p>
    <w:p w14:paraId="755E9FAB" w14:textId="3B8A6F78" w:rsidR="00D95435" w:rsidRPr="003D5C5B" w:rsidRDefault="003D5C5B" w:rsidP="004F71D3">
      <w:pPr>
        <w:spacing w:line="240" w:lineRule="auto"/>
        <w:jc w:val="center"/>
        <w:rPr>
          <w:rFonts w:asciiTheme="majorBidi" w:eastAsia="Times New Roman" w:hAnsiTheme="majorBidi" w:cstheme="majorBidi"/>
          <w:b/>
          <w:bCs/>
          <w:color w:val="9A8644"/>
          <w:sz w:val="28"/>
          <w:szCs w:val="28"/>
        </w:rPr>
      </w:pPr>
      <w:ins w:id="1392"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63360" behindDoc="0" locked="0" layoutInCell="1" allowOverlap="1" wp14:anchorId="7FBB5DD3" wp14:editId="025A3AF8">
                  <wp:simplePos x="0" y="0"/>
                  <wp:positionH relativeFrom="column">
                    <wp:posOffset>-54429</wp:posOffset>
                  </wp:positionH>
                  <wp:positionV relativeFrom="paragraph">
                    <wp:posOffset>309608</wp:posOffset>
                  </wp:positionV>
                  <wp:extent cx="6156960" cy="0"/>
                  <wp:effectExtent l="0" t="0" r="0" b="0"/>
                  <wp:wrapNone/>
                  <wp:docPr id="1273577790"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733C066F" id="Straight Connector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3pt,24.4pt" to="480.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" strokecolor="windowText">
                  <v:stroke joinstyle="miter"/>
                </v:line>
              </w:pict>
            </mc:Fallback>
          </mc:AlternateContent>
        </w:r>
      </w:ins>
      <w:r w:rsidR="00D95435" w:rsidRPr="003D5C5B">
        <w:rPr>
          <w:rFonts w:asciiTheme="majorBidi" w:hAnsiTheme="majorBidi" w:cstheme="majorBidi"/>
          <w:b/>
          <w:bCs/>
          <w:color w:val="9A8644"/>
          <w:sz w:val="28"/>
          <w:szCs w:val="28"/>
        </w:rPr>
        <w:t xml:space="preserve">Anthocyanin stability kinetics in </w:t>
      </w:r>
      <w:r w:rsidR="00D95435" w:rsidRPr="003D5C5B">
        <w:rPr>
          <w:rFonts w:asciiTheme="majorBidi" w:hAnsiTheme="majorBidi" w:cstheme="majorBidi"/>
          <w:b/>
          <w:bCs/>
          <w:i/>
          <w:iCs/>
          <w:color w:val="9A8644"/>
          <w:sz w:val="28"/>
          <w:szCs w:val="28"/>
        </w:rPr>
        <w:t>Ficus</w:t>
      </w:r>
      <w:r w:rsidR="00D95435" w:rsidRPr="003D5C5B">
        <w:rPr>
          <w:rFonts w:asciiTheme="majorBidi" w:hAnsiTheme="majorBidi" w:cstheme="majorBidi"/>
          <w:b/>
          <w:bCs/>
          <w:color w:val="9A8644"/>
          <w:sz w:val="28"/>
          <w:szCs w:val="28"/>
        </w:rPr>
        <w:t xml:space="preserve"> </w:t>
      </w:r>
      <w:proofErr w:type="spellStart"/>
      <w:proofErr w:type="gramStart"/>
      <w:r w:rsidR="00D95435" w:rsidRPr="003D5C5B">
        <w:rPr>
          <w:rFonts w:asciiTheme="majorBidi" w:hAnsiTheme="majorBidi" w:cstheme="majorBidi"/>
          <w:b/>
          <w:bCs/>
          <w:i/>
          <w:iCs/>
          <w:color w:val="9A8644"/>
          <w:sz w:val="28"/>
          <w:szCs w:val="28"/>
        </w:rPr>
        <w:t>carica</w:t>
      </w:r>
      <w:r w:rsidR="00D95435" w:rsidRPr="003D5C5B">
        <w:rPr>
          <w:rFonts w:asciiTheme="majorBidi" w:hAnsiTheme="majorBidi" w:cstheme="majorBidi"/>
          <w:b/>
          <w:bCs/>
          <w:color w:val="9A8644"/>
          <w:sz w:val="28"/>
          <w:szCs w:val="28"/>
        </w:rPr>
        <w:t>.L</w:t>
      </w:r>
      <w:proofErr w:type="spellEnd"/>
      <w:proofErr w:type="gramEnd"/>
      <w:r w:rsidR="00D95435" w:rsidRPr="003D5C5B">
        <w:rPr>
          <w:rFonts w:asciiTheme="majorBidi" w:hAnsiTheme="majorBidi" w:cstheme="majorBidi"/>
          <w:b/>
          <w:bCs/>
          <w:color w:val="9A8644"/>
          <w:sz w:val="28"/>
          <w:szCs w:val="28"/>
        </w:rPr>
        <w:t xml:space="preserve">, cv. </w:t>
      </w:r>
      <w:r w:rsidR="00D95435" w:rsidRPr="003D5C5B">
        <w:rPr>
          <w:rFonts w:asciiTheme="majorBidi" w:eastAsia="Times New Roman" w:hAnsiTheme="majorBidi" w:cstheme="majorBidi"/>
          <w:b/>
          <w:bCs/>
          <w:color w:val="9A8644"/>
          <w:sz w:val="28"/>
          <w:szCs w:val="28"/>
        </w:rPr>
        <w:t xml:space="preserve">‘Shah </w:t>
      </w:r>
      <w:proofErr w:type="spellStart"/>
      <w:r w:rsidR="00D95435" w:rsidRPr="003D5C5B">
        <w:rPr>
          <w:rFonts w:asciiTheme="majorBidi" w:eastAsia="Times New Roman" w:hAnsiTheme="majorBidi" w:cstheme="majorBidi"/>
          <w:b/>
          <w:bCs/>
          <w:color w:val="9A8644"/>
          <w:sz w:val="28"/>
          <w:szCs w:val="28"/>
        </w:rPr>
        <w:t>anjirʼ</w:t>
      </w:r>
      <w:proofErr w:type="spellEnd"/>
    </w:p>
    <w:p w14:paraId="0BF5CF90" w14:textId="32570FDE" w:rsidR="00D95435" w:rsidRPr="003D5C5B" w:rsidRDefault="00D95435" w:rsidP="003D5C5B">
      <w:pPr>
        <w:spacing w:line="240" w:lineRule="auto"/>
        <w:jc w:val="center"/>
        <w:rPr>
          <w:rFonts w:asciiTheme="majorBidi" w:eastAsia="CharisSIL" w:hAnsiTheme="majorBidi" w:cstheme="majorBidi"/>
          <w:sz w:val="24"/>
          <w:szCs w:val="24"/>
        </w:rPr>
      </w:pPr>
      <w:proofErr w:type="spellStart"/>
      <w:r w:rsidRPr="004F71D3">
        <w:rPr>
          <w:rFonts w:asciiTheme="majorBidi" w:hAnsiTheme="majorBidi" w:cstheme="majorBidi"/>
          <w:sz w:val="24"/>
          <w:szCs w:val="24"/>
          <w:lang w:bidi="fa-IR"/>
        </w:rPr>
        <w:t>Mansoore</w:t>
      </w:r>
      <w:proofErr w:type="spellEnd"/>
      <w:r w:rsidRPr="004F71D3">
        <w:rPr>
          <w:rFonts w:asciiTheme="majorBidi" w:hAnsiTheme="majorBidi" w:cstheme="majorBidi"/>
          <w:sz w:val="24"/>
          <w:szCs w:val="24"/>
          <w:lang w:bidi="fa-IR"/>
        </w:rPr>
        <w:t xml:space="preserve"> </w:t>
      </w:r>
      <w:proofErr w:type="spellStart"/>
      <w:proofErr w:type="gramStart"/>
      <w:r w:rsidRPr="004F71D3">
        <w:rPr>
          <w:rFonts w:asciiTheme="majorBidi" w:hAnsiTheme="majorBidi" w:cstheme="majorBidi"/>
          <w:sz w:val="24"/>
          <w:szCs w:val="24"/>
          <w:lang w:bidi="fa-IR"/>
        </w:rPr>
        <w:t>Shamili</w:t>
      </w:r>
      <w:r w:rsidR="004F71D3" w:rsidRPr="004F71D3">
        <w:rPr>
          <w:rFonts w:asciiTheme="majorBidi" w:hAnsiTheme="majorBidi" w:cstheme="majorBidi"/>
          <w:sz w:val="24"/>
          <w:szCs w:val="24"/>
          <w:vertAlign w:val="superscript"/>
          <w:lang w:bidi="fa-IR"/>
        </w:rPr>
        <w:t>a</w:t>
      </w:r>
      <w:proofErr w:type="spellEnd"/>
      <w:ins w:id="1393" w:author="elmira rezaei pajouhesh" w:date="2025-03-01T13:43:00Z" w16du:dateUtc="2025-03-01T10:13:00Z">
        <w:r w:rsidR="00105D2A">
          <w:rPr>
            <w:rFonts w:asciiTheme="majorBidi" w:hAnsiTheme="majorBidi" w:cstheme="majorBidi"/>
            <w:sz w:val="24"/>
            <w:szCs w:val="24"/>
            <w:vertAlign w:val="superscript"/>
            <w:lang w:bidi="fa-IR"/>
          </w:rPr>
          <w:t>,</w:t>
        </w:r>
      </w:ins>
      <w:r w:rsidRPr="004F71D3">
        <w:rPr>
          <w:rFonts w:asciiTheme="majorBidi" w:hAnsiTheme="majorBidi" w:cstheme="majorBidi"/>
          <w:sz w:val="24"/>
          <w:szCs w:val="24"/>
          <w:vertAlign w:val="superscript"/>
          <w:lang w:bidi="fa-IR"/>
        </w:rPr>
        <w:t>*</w:t>
      </w:r>
      <w:proofErr w:type="gramEnd"/>
      <w:r w:rsidRPr="004F71D3">
        <w:rPr>
          <w:rFonts w:asciiTheme="majorBidi" w:hAnsiTheme="majorBidi" w:cstheme="majorBidi"/>
          <w:sz w:val="24"/>
          <w:szCs w:val="24"/>
          <w:lang w:bidi="fa-IR"/>
        </w:rPr>
        <w:t>,</w:t>
      </w:r>
      <w:r w:rsidRPr="004F71D3">
        <w:rPr>
          <w:rFonts w:asciiTheme="majorBidi" w:hAnsiTheme="majorBidi" w:cstheme="majorBidi"/>
          <w:sz w:val="24"/>
          <w:szCs w:val="24"/>
          <w:rtl/>
          <w:lang w:bidi="fa-IR"/>
        </w:rPr>
        <w:t xml:space="preserve"> </w:t>
      </w:r>
      <w:proofErr w:type="spellStart"/>
      <w:r w:rsidRPr="004F71D3">
        <w:rPr>
          <w:rFonts w:asciiTheme="majorBidi" w:hAnsiTheme="majorBidi" w:cstheme="majorBidi"/>
          <w:sz w:val="24"/>
          <w:szCs w:val="24"/>
          <w:lang w:bidi="fa-IR"/>
        </w:rPr>
        <w:t>Razie</w:t>
      </w:r>
      <w:proofErr w:type="spellEnd"/>
      <w:r w:rsidRPr="004F71D3">
        <w:rPr>
          <w:rFonts w:asciiTheme="majorBidi" w:hAnsiTheme="majorBidi" w:cstheme="majorBidi"/>
          <w:sz w:val="24"/>
          <w:szCs w:val="24"/>
          <w:lang w:bidi="fa-IR"/>
        </w:rPr>
        <w:t xml:space="preserve"> Esfandiari </w:t>
      </w:r>
      <w:proofErr w:type="spellStart"/>
      <w:r w:rsidRPr="004F71D3">
        <w:rPr>
          <w:rFonts w:asciiTheme="majorBidi" w:hAnsiTheme="majorBidi" w:cstheme="majorBidi"/>
          <w:sz w:val="24"/>
          <w:szCs w:val="24"/>
          <w:lang w:bidi="fa-IR"/>
        </w:rPr>
        <w:t>Ghalati</w:t>
      </w:r>
      <w:r w:rsidR="004F71D3" w:rsidRPr="004F71D3">
        <w:rPr>
          <w:rFonts w:asciiTheme="majorBidi" w:hAnsiTheme="majorBidi" w:cstheme="majorBidi"/>
          <w:sz w:val="24"/>
          <w:szCs w:val="24"/>
          <w:vertAlign w:val="superscript"/>
          <w:lang w:bidi="fa-IR"/>
        </w:rPr>
        <w:t>b</w:t>
      </w:r>
      <w:proofErr w:type="spellEnd"/>
    </w:p>
    <w:p w14:paraId="702870F8" w14:textId="60D08BA7" w:rsidR="00D95435" w:rsidRPr="003D5C5B" w:rsidRDefault="00D95435" w:rsidP="00BE6CB1">
      <w:pPr>
        <w:pStyle w:val="brown"/>
        <w:rPr>
          <w:b/>
          <w:bCs/>
          <w:color w:val="9A8644"/>
        </w:rPr>
      </w:pPr>
      <w:r w:rsidRPr="003D5C5B">
        <w:rPr>
          <w:b/>
          <w:bCs/>
          <w:color w:val="9A8644"/>
        </w:rPr>
        <w:t xml:space="preserve">Abstract </w:t>
      </w:r>
    </w:p>
    <w:p w14:paraId="5A82D9FF" w14:textId="4F1DD223" w:rsidR="00D95435" w:rsidRPr="00D95435" w:rsidRDefault="00D95435" w:rsidP="00BE6CB1">
      <w:pPr>
        <w:pStyle w:val="brown"/>
        <w:rPr>
          <w:i/>
          <w:iCs/>
        </w:rPr>
      </w:pPr>
      <w:r w:rsidRPr="00D95435">
        <w:t xml:space="preserve">Anthocyanins are water-soluble pigments bringing a distinct color, from pink, red, violet, to dark blue (by pH rises). Anthocyanins are present at high concentrations in various plant derived products. Anthocyanins noticed for their potential anti-oxidant and anti-inflammatory activities to improve human health and reduce risks of diseases. One of the main </w:t>
      </w:r>
      <w:del w:id="1394" w:author="elmira rezaei pajouhesh" w:date="2025-03-01T13:43:00Z" w16du:dateUtc="2025-03-01T10:13:00Z">
        <w:r w:rsidRPr="00D95435" w:rsidDel="00105D2A">
          <w:delText>limit</w:delText>
        </w:r>
      </w:del>
      <w:ins w:id="1395" w:author="elmira rezaei pajouhesh" w:date="2025-03-01T13:43:00Z" w16du:dateUtc="2025-03-01T10:13:00Z">
        <w:r w:rsidR="00105D2A" w:rsidRPr="00D95435">
          <w:t>limits</w:t>
        </w:r>
      </w:ins>
      <w:r w:rsidR="004F71D3">
        <w:t xml:space="preserve"> </w:t>
      </w:r>
      <w:r w:rsidRPr="00D95435">
        <w:t>the industrial application of anthocyanins is their instability during storage and processing. The degradation of anthocyanins during thermal process and storage can be enhanced by light conditions. In the present research, fig leaf extract was studied to examinate the thermal stability of anthocyanins. To extract leaf anthocyanin leaves were ground with acidic methanol and the absorption was read at 530 and 670 nm. Extract containing anthocyanins was heated (10, 20, 30, 40, 50, 60, 70, 80, 90 and 100ºC) under different pH (2, 3, 4, 5 and 6) and light conditions (light and dark). Fig anthocyanin extracts were more stable under pH 4 and 5, temperature 20 and 30° C, both dark and light conditions. The findings revealed fig anthocyanin is a probable candidate to be used as a natural food colorant</w:t>
      </w:r>
      <w:r w:rsidRPr="00D95435">
        <w:rPr>
          <w:i/>
          <w:iCs/>
        </w:rPr>
        <w:t>.</w:t>
      </w:r>
    </w:p>
    <w:p w14:paraId="4B8A5346" w14:textId="14DC16D2" w:rsidR="004F71D3" w:rsidRPr="003D5C5B" w:rsidRDefault="006A21E5" w:rsidP="003D5C5B">
      <w:pPr>
        <w:pStyle w:val="brown"/>
        <w:rPr>
          <w:b/>
          <w:bCs/>
          <w:color w:val="9A8644"/>
        </w:rPr>
      </w:pPr>
      <w:r w:rsidRPr="003D5C5B">
        <w:rPr>
          <w:b/>
          <w:bCs/>
          <w:i/>
          <w:iCs/>
          <w:color w:val="9A8644"/>
        </w:rPr>
        <w:t>Keywords</w:t>
      </w:r>
      <w:r w:rsidR="00D95435" w:rsidRPr="003D5C5B">
        <w:rPr>
          <w:b/>
          <w:bCs/>
          <w:i/>
          <w:iCs/>
          <w:color w:val="9A8644"/>
        </w:rPr>
        <w:t>:</w:t>
      </w:r>
      <w:r w:rsidR="00D95435" w:rsidRPr="003D5C5B">
        <w:rPr>
          <w:b/>
          <w:bCs/>
          <w:color w:val="9A8644"/>
        </w:rPr>
        <w:t xml:space="preserve"> </w:t>
      </w:r>
      <w:del w:id="1396" w:author="mohammad edrisi" w:date="2025-02-04T20:59:00Z">
        <w:r w:rsidR="00D95435" w:rsidRPr="003D5C5B" w:rsidDel="00DA6296">
          <w:rPr>
            <w:color w:val="9A8644"/>
          </w:rPr>
          <w:delText>a</w:delText>
        </w:r>
      </w:del>
      <w:ins w:id="1397" w:author="mohammad edrisi" w:date="2025-02-04T20:59:00Z">
        <w:r w:rsidR="00DA6296" w:rsidRPr="003D5C5B">
          <w:rPr>
            <w:color w:val="9A8644"/>
          </w:rPr>
          <w:t>A</w:t>
        </w:r>
      </w:ins>
      <w:r w:rsidR="00D95435" w:rsidRPr="003D5C5B">
        <w:rPr>
          <w:color w:val="9A8644"/>
        </w:rPr>
        <w:t xml:space="preserve">nthocyanin, </w:t>
      </w:r>
      <w:del w:id="1398" w:author="mohammad edrisi" w:date="2025-02-04T20:59:00Z">
        <w:r w:rsidR="00D95435" w:rsidRPr="003D5C5B" w:rsidDel="00DA6296">
          <w:rPr>
            <w:color w:val="9A8644"/>
          </w:rPr>
          <w:delText>t</w:delText>
        </w:r>
      </w:del>
      <w:ins w:id="1399" w:author="mohammad edrisi" w:date="2025-02-04T20:59:00Z">
        <w:r w:rsidR="00DA6296" w:rsidRPr="003D5C5B">
          <w:rPr>
            <w:color w:val="9A8644"/>
          </w:rPr>
          <w:t>T</w:t>
        </w:r>
      </w:ins>
      <w:r w:rsidR="00D95435" w:rsidRPr="003D5C5B">
        <w:rPr>
          <w:color w:val="9A8644"/>
        </w:rPr>
        <w:t xml:space="preserve">emperature, </w:t>
      </w:r>
      <w:del w:id="1400" w:author="mohammad edrisi" w:date="2025-02-04T20:59:00Z">
        <w:r w:rsidR="00D95435" w:rsidRPr="003D5C5B" w:rsidDel="00DA6296">
          <w:rPr>
            <w:color w:val="9A8644"/>
          </w:rPr>
          <w:delText>l</w:delText>
        </w:r>
      </w:del>
      <w:ins w:id="1401" w:author="mohammad edrisi" w:date="2025-02-04T20:59:00Z">
        <w:r w:rsidR="00DA6296" w:rsidRPr="003D5C5B">
          <w:rPr>
            <w:color w:val="9A8644"/>
          </w:rPr>
          <w:t>L</w:t>
        </w:r>
      </w:ins>
      <w:r w:rsidR="00D95435" w:rsidRPr="003D5C5B">
        <w:rPr>
          <w:color w:val="9A8644"/>
        </w:rPr>
        <w:t>ight, pH</w:t>
      </w:r>
      <w:r w:rsidR="00D95435" w:rsidRPr="003D5C5B">
        <w:rPr>
          <w:b/>
          <w:bCs/>
          <w:color w:val="9A8644"/>
        </w:rPr>
        <w:t xml:space="preserve"> </w:t>
      </w:r>
    </w:p>
    <w:p w14:paraId="282A4B94" w14:textId="0AACEDCF" w:rsidR="00264933" w:rsidRDefault="00264933" w:rsidP="006A21E5">
      <w:pPr>
        <w:spacing w:line="240" w:lineRule="auto"/>
        <w:contextualSpacing/>
        <w:jc w:val="both"/>
        <w:rPr>
          <w:sz w:val="20"/>
          <w:szCs w:val="20"/>
        </w:rPr>
      </w:pPr>
      <w:r w:rsidRPr="003D5C5B">
        <w:rPr>
          <w:rFonts w:asciiTheme="majorBidi" w:hAnsiTheme="majorBidi" w:cstheme="majorBidi"/>
          <w:sz w:val="20"/>
          <w:szCs w:val="20"/>
          <w:lang w:bidi="fa-IR"/>
        </w:rPr>
        <w:t>*</w:t>
      </w:r>
      <w:del w:id="1402" w:author="elmira rezaei pajouhesh" w:date="2025-02-25T12:59:00Z" w16du:dateUtc="2025-02-25T09:29:00Z">
        <w:r w:rsidRPr="003D5C5B" w:rsidDel="008E06DB">
          <w:rPr>
            <w:rFonts w:asciiTheme="majorBidi" w:hAnsiTheme="majorBidi" w:cstheme="majorBidi"/>
            <w:sz w:val="20"/>
            <w:szCs w:val="20"/>
            <w:lang w:bidi="fa-IR"/>
          </w:rPr>
          <w:delText xml:space="preserve">Corresponding author E-mail: </w:delText>
        </w:r>
      </w:del>
      <w:ins w:id="1403" w:author="elmira rezaei pajouhesh" w:date="2025-02-25T12:59:00Z" w16du:dateUtc="2025-02-25T09:29:00Z">
        <w:r w:rsidR="008E06DB" w:rsidRPr="003D5C5B">
          <w:rPr>
            <w:rFonts w:asciiTheme="majorBidi" w:hAnsiTheme="majorBidi" w:cstheme="majorBidi"/>
            <w:sz w:val="20"/>
            <w:szCs w:val="20"/>
            <w:lang w:bidi="fa-IR"/>
          </w:rPr>
          <w:t>E-mail address:</w:t>
        </w:r>
      </w:ins>
      <w:r w:rsidRPr="003D5C5B">
        <w:rPr>
          <w:rFonts w:asciiTheme="majorBidi" w:hAnsiTheme="majorBidi" w:cstheme="majorBidi"/>
          <w:sz w:val="20"/>
          <w:szCs w:val="20"/>
          <w:lang w:bidi="fa-IR"/>
        </w:rPr>
        <w:t xml:space="preserve">  </w:t>
      </w:r>
      <w:hyperlink r:id="rId34" w:history="1">
        <w:r w:rsidRPr="003D5C5B">
          <w:rPr>
            <w:rStyle w:val="Hyperlink"/>
            <w:rFonts w:asciiTheme="majorBidi" w:hAnsiTheme="majorBidi" w:cstheme="majorBidi"/>
            <w:sz w:val="20"/>
            <w:szCs w:val="20"/>
            <w:lang w:bidi="fa-IR"/>
          </w:rPr>
          <w:t>shamili@ut.ac.ir</w:t>
        </w:r>
      </w:hyperlink>
    </w:p>
    <w:p w14:paraId="030E0BB7" w14:textId="77777777" w:rsidR="003D5C5B" w:rsidRPr="003D5C5B" w:rsidRDefault="003D5C5B" w:rsidP="003D5C5B">
      <w:pPr>
        <w:spacing w:after="0" w:line="240" w:lineRule="auto"/>
        <w:contextualSpacing/>
        <w:jc w:val="both"/>
        <w:rPr>
          <w:rFonts w:asciiTheme="majorBidi" w:hAnsiTheme="majorBidi" w:cstheme="majorBidi"/>
          <w:sz w:val="20"/>
          <w:szCs w:val="20"/>
          <w:lang w:bidi="fa-IR"/>
        </w:rPr>
      </w:pPr>
      <w:proofErr w:type="spellStart"/>
      <w:r w:rsidRPr="003D5C5B">
        <w:rPr>
          <w:rFonts w:asciiTheme="majorBidi" w:eastAsia="CharisSIL" w:hAnsiTheme="majorBidi" w:cstheme="majorBidi"/>
          <w:sz w:val="20"/>
          <w:szCs w:val="20"/>
          <w:vertAlign w:val="superscript"/>
        </w:rPr>
        <w:t>a</w:t>
      </w:r>
      <w:r w:rsidRPr="003D5C5B">
        <w:rPr>
          <w:rFonts w:asciiTheme="majorBidi" w:eastAsia="CharisSIL" w:hAnsiTheme="majorBidi" w:cstheme="majorBidi"/>
          <w:sz w:val="20"/>
          <w:szCs w:val="20"/>
        </w:rPr>
        <w:t>Horticulture</w:t>
      </w:r>
      <w:proofErr w:type="spellEnd"/>
      <w:r w:rsidRPr="003D5C5B">
        <w:rPr>
          <w:rFonts w:asciiTheme="majorBidi" w:eastAsia="CharisSIL" w:hAnsiTheme="majorBidi" w:cstheme="majorBidi"/>
          <w:sz w:val="20"/>
          <w:szCs w:val="20"/>
        </w:rPr>
        <w:t xml:space="preserve"> department, faculty of agriculture, University of Hormozgan, Bandar Abbas, Iran</w:t>
      </w:r>
      <w:del w:id="1404" w:author="elmira rezaei pajouhesh" w:date="2025-03-01T13:43:00Z" w16du:dateUtc="2025-03-01T10:13:00Z">
        <w:r w:rsidRPr="003D5C5B" w:rsidDel="00105D2A">
          <w:rPr>
            <w:rFonts w:asciiTheme="majorBidi" w:eastAsia="CharisSIL" w:hAnsiTheme="majorBidi" w:cstheme="majorBidi"/>
            <w:sz w:val="20"/>
            <w:szCs w:val="20"/>
          </w:rPr>
          <w:delText>,</w:delText>
        </w:r>
      </w:del>
    </w:p>
    <w:p w14:paraId="4CE41909" w14:textId="77777777" w:rsidR="003D5C5B" w:rsidRPr="003D5C5B" w:rsidRDefault="003D5C5B" w:rsidP="003D5C5B">
      <w:pPr>
        <w:spacing w:after="0" w:line="240" w:lineRule="auto"/>
        <w:contextualSpacing/>
        <w:jc w:val="both"/>
        <w:rPr>
          <w:rFonts w:asciiTheme="majorBidi" w:hAnsiTheme="majorBidi" w:cstheme="majorBidi"/>
          <w:sz w:val="20"/>
          <w:szCs w:val="20"/>
        </w:rPr>
      </w:pPr>
      <w:commentRangeStart w:id="1405"/>
      <w:proofErr w:type="spellStart"/>
      <w:r w:rsidRPr="003D5C5B">
        <w:rPr>
          <w:rFonts w:asciiTheme="majorBidi" w:eastAsia="CharisSIL" w:hAnsiTheme="majorBidi" w:cstheme="majorBidi"/>
          <w:sz w:val="20"/>
          <w:szCs w:val="20"/>
          <w:vertAlign w:val="superscript"/>
        </w:rPr>
        <w:t>b</w:t>
      </w:r>
      <w:r w:rsidRPr="003D5C5B">
        <w:rPr>
          <w:rFonts w:asciiTheme="majorBidi" w:eastAsia="CharisSIL" w:hAnsiTheme="majorBidi" w:cstheme="majorBidi"/>
          <w:sz w:val="20"/>
          <w:szCs w:val="20"/>
        </w:rPr>
        <w:t>Ferdowsi</w:t>
      </w:r>
      <w:proofErr w:type="spellEnd"/>
      <w:r w:rsidRPr="003D5C5B">
        <w:rPr>
          <w:rFonts w:asciiTheme="majorBidi" w:eastAsia="CharisSIL" w:hAnsiTheme="majorBidi" w:cstheme="majorBidi"/>
          <w:sz w:val="20"/>
          <w:szCs w:val="20"/>
        </w:rPr>
        <w:t xml:space="preserve"> University, Mashhad, Iran</w:t>
      </w:r>
      <w:del w:id="1406" w:author="elmira rezaei pajouhesh" w:date="2025-03-01T13:43:00Z" w16du:dateUtc="2025-03-01T10:13:00Z">
        <w:r w:rsidRPr="003D5C5B" w:rsidDel="00105D2A">
          <w:rPr>
            <w:rFonts w:asciiTheme="majorBidi" w:eastAsia="CharisSIL" w:hAnsiTheme="majorBidi" w:cstheme="majorBidi"/>
            <w:sz w:val="20"/>
            <w:szCs w:val="20"/>
          </w:rPr>
          <w:delText>.</w:delText>
        </w:r>
      </w:del>
      <w:commentRangeEnd w:id="1405"/>
      <w:r w:rsidRPr="003D5C5B">
        <w:rPr>
          <w:rStyle w:val="CommentReference"/>
          <w:sz w:val="20"/>
          <w:szCs w:val="20"/>
        </w:rPr>
        <w:commentReference w:id="1405"/>
      </w:r>
    </w:p>
    <w:p w14:paraId="521B796C" w14:textId="77777777" w:rsidR="003D5C5B" w:rsidRPr="003D5C5B" w:rsidRDefault="003D5C5B" w:rsidP="006A21E5">
      <w:pPr>
        <w:spacing w:line="240" w:lineRule="auto"/>
        <w:contextualSpacing/>
        <w:jc w:val="both"/>
        <w:rPr>
          <w:rFonts w:asciiTheme="majorBidi" w:hAnsiTheme="majorBidi" w:cstheme="majorBidi"/>
          <w:sz w:val="20"/>
          <w:szCs w:val="20"/>
          <w:lang w:bidi="fa-IR"/>
        </w:rPr>
      </w:pPr>
    </w:p>
    <w:p w14:paraId="1158A245" w14:textId="77777777" w:rsidR="00264933" w:rsidRPr="00D95435" w:rsidRDefault="00264933" w:rsidP="006A21E5">
      <w:pPr>
        <w:spacing w:line="240" w:lineRule="auto"/>
        <w:contextualSpacing/>
        <w:jc w:val="both"/>
        <w:rPr>
          <w:rFonts w:asciiTheme="majorBidi" w:hAnsiTheme="majorBidi" w:cstheme="majorBidi"/>
          <w:sz w:val="24"/>
          <w:szCs w:val="24"/>
          <w:lang w:bidi="fa-IR"/>
        </w:rPr>
      </w:pPr>
    </w:p>
    <w:p w14:paraId="235946DB" w14:textId="77777777" w:rsidR="00D95435" w:rsidRPr="00D95435" w:rsidRDefault="00D95435" w:rsidP="006A21E5">
      <w:pPr>
        <w:spacing w:line="240" w:lineRule="auto"/>
        <w:jc w:val="both"/>
        <w:rPr>
          <w:rFonts w:asciiTheme="majorBidi" w:hAnsiTheme="majorBidi" w:cstheme="majorBidi"/>
          <w:sz w:val="24"/>
          <w:szCs w:val="24"/>
        </w:rPr>
      </w:pPr>
    </w:p>
    <w:p w14:paraId="3300082A" w14:textId="77777777"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0DA5F6AB" w14:textId="77777777" w:rsidR="003D5C5B" w:rsidRDefault="003D5C5B" w:rsidP="00861D71">
      <w:pPr>
        <w:spacing w:after="0" w:line="240" w:lineRule="auto"/>
        <w:jc w:val="center"/>
        <w:rPr>
          <w:rFonts w:asciiTheme="majorBidi" w:eastAsia="Times New Roman" w:hAnsiTheme="majorBidi" w:cstheme="majorBidi"/>
          <w:b/>
          <w:bCs/>
          <w:sz w:val="28"/>
          <w:szCs w:val="28"/>
        </w:rPr>
      </w:pPr>
    </w:p>
    <w:p w14:paraId="7C2C97C1" w14:textId="79DC25E0" w:rsidR="00861D71" w:rsidRPr="003D5C5B" w:rsidRDefault="00D95435" w:rsidP="00861D71">
      <w:pPr>
        <w:spacing w:after="0" w:line="240" w:lineRule="auto"/>
        <w:jc w:val="center"/>
        <w:rPr>
          <w:rFonts w:asciiTheme="majorBidi" w:eastAsia="Times New Roman" w:hAnsiTheme="majorBidi" w:cstheme="majorBidi"/>
          <w:b/>
          <w:bCs/>
          <w:color w:val="9A8644"/>
          <w:sz w:val="28"/>
          <w:szCs w:val="28"/>
        </w:rPr>
      </w:pPr>
      <w:r w:rsidRPr="003D5C5B">
        <w:rPr>
          <w:rFonts w:asciiTheme="majorBidi" w:eastAsia="Times New Roman" w:hAnsiTheme="majorBidi" w:cstheme="majorBidi"/>
          <w:b/>
          <w:bCs/>
          <w:color w:val="9A8644"/>
          <w:sz w:val="28"/>
          <w:szCs w:val="28"/>
        </w:rPr>
        <w:t xml:space="preserve">The effect of a non-ionic detergent on </w:t>
      </w:r>
      <w:r w:rsidRPr="003D5C5B">
        <w:rPr>
          <w:rFonts w:asciiTheme="majorBidi" w:eastAsia="Times New Roman" w:hAnsiTheme="majorBidi" w:cstheme="majorBidi"/>
          <w:b/>
          <w:bCs/>
          <w:i/>
          <w:iCs/>
          <w:color w:val="9A8644"/>
          <w:sz w:val="28"/>
          <w:szCs w:val="28"/>
        </w:rPr>
        <w:t>Pseudomonas</w:t>
      </w:r>
      <w:r w:rsidRPr="003D5C5B">
        <w:rPr>
          <w:rFonts w:asciiTheme="majorBidi" w:eastAsia="Times New Roman" w:hAnsiTheme="majorBidi" w:cstheme="majorBidi"/>
          <w:b/>
          <w:bCs/>
          <w:color w:val="9A8644"/>
          <w:sz w:val="28"/>
          <w:szCs w:val="28"/>
        </w:rPr>
        <w:t xml:space="preserve"> lipase activity, kinetics and molecular dynamics studies</w:t>
      </w:r>
    </w:p>
    <w:p w14:paraId="23460D79" w14:textId="37C38636" w:rsidR="00D95435" w:rsidRPr="00D95435" w:rsidRDefault="005A3E05" w:rsidP="00861D71">
      <w:pPr>
        <w:spacing w:after="0" w:line="240" w:lineRule="auto"/>
        <w:jc w:val="center"/>
        <w:rPr>
          <w:rFonts w:asciiTheme="majorBidi" w:eastAsia="Times New Roman" w:hAnsiTheme="majorBidi" w:cstheme="majorBidi"/>
          <w:b/>
          <w:bCs/>
          <w:sz w:val="24"/>
          <w:szCs w:val="24"/>
        </w:rPr>
      </w:pPr>
      <w:ins w:id="1407"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65408" behindDoc="0" locked="0" layoutInCell="1" allowOverlap="1" wp14:anchorId="0FC188C2" wp14:editId="1A0893CA">
                  <wp:simplePos x="0" y="0"/>
                  <wp:positionH relativeFrom="column">
                    <wp:posOffset>-97972</wp:posOffset>
                  </wp:positionH>
                  <wp:positionV relativeFrom="paragraph">
                    <wp:posOffset>84546</wp:posOffset>
                  </wp:positionV>
                  <wp:extent cx="6156960" cy="0"/>
                  <wp:effectExtent l="0" t="0" r="0" b="0"/>
                  <wp:wrapNone/>
                  <wp:docPr id="1914793504"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2A90E740" id="Straight Connector 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7pt,6.65pt" to="477.1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" strokecolor="windowText">
                  <v:stroke joinstyle="miter"/>
                </v:line>
              </w:pict>
            </mc:Fallback>
          </mc:AlternateContent>
        </w:r>
      </w:ins>
    </w:p>
    <w:p w14:paraId="48DF961A" w14:textId="1BC87923" w:rsidR="00D95435" w:rsidRDefault="00D95435" w:rsidP="005A3E05">
      <w:pPr>
        <w:spacing w:after="0" w:line="240" w:lineRule="auto"/>
        <w:jc w:val="center"/>
        <w:rPr>
          <w:rFonts w:asciiTheme="majorBidi" w:eastAsia="Times New Roman" w:hAnsiTheme="majorBidi" w:cstheme="majorBidi"/>
          <w:sz w:val="24"/>
          <w:szCs w:val="24"/>
        </w:rPr>
      </w:pPr>
      <w:r w:rsidRPr="00D95435">
        <w:rPr>
          <w:rFonts w:asciiTheme="majorBidi" w:eastAsia="Times New Roman" w:hAnsiTheme="majorBidi" w:cstheme="majorBidi"/>
          <w:sz w:val="24"/>
          <w:szCs w:val="24"/>
        </w:rPr>
        <w:t xml:space="preserve">Dariush </w:t>
      </w:r>
      <w:proofErr w:type="spellStart"/>
      <w:r w:rsidRPr="00D95435">
        <w:rPr>
          <w:rFonts w:asciiTheme="majorBidi" w:eastAsia="Times New Roman" w:hAnsiTheme="majorBidi" w:cstheme="majorBidi"/>
          <w:sz w:val="24"/>
          <w:szCs w:val="24"/>
        </w:rPr>
        <w:t>Minai</w:t>
      </w:r>
      <w:proofErr w:type="spellEnd"/>
      <w:r w:rsidRPr="00D95435">
        <w:rPr>
          <w:rFonts w:asciiTheme="majorBidi" w:eastAsia="Times New Roman" w:hAnsiTheme="majorBidi" w:cstheme="majorBidi"/>
          <w:sz w:val="24"/>
          <w:szCs w:val="24"/>
        </w:rPr>
        <w:t xml:space="preserve">-Tehrani*, Fatemeh </w:t>
      </w:r>
      <w:proofErr w:type="spellStart"/>
      <w:r w:rsidRPr="00D95435">
        <w:rPr>
          <w:rFonts w:asciiTheme="majorBidi" w:eastAsia="Times New Roman" w:hAnsiTheme="majorBidi" w:cstheme="majorBidi"/>
          <w:sz w:val="24"/>
          <w:szCs w:val="24"/>
        </w:rPr>
        <w:t>Seyedmorad</w:t>
      </w:r>
      <w:proofErr w:type="spellEnd"/>
    </w:p>
    <w:p w14:paraId="1378743E" w14:textId="77777777" w:rsidR="006C2F5F" w:rsidRPr="005A3E05" w:rsidRDefault="006C2F5F" w:rsidP="005A3E05">
      <w:pPr>
        <w:spacing w:after="0" w:line="240" w:lineRule="auto"/>
        <w:jc w:val="center"/>
        <w:rPr>
          <w:rFonts w:asciiTheme="majorBidi" w:eastAsia="Times New Roman" w:hAnsiTheme="majorBidi" w:cstheme="majorBidi"/>
          <w:sz w:val="24"/>
          <w:szCs w:val="24"/>
        </w:rPr>
      </w:pPr>
    </w:p>
    <w:p w14:paraId="448E43F4" w14:textId="5F2F61B0" w:rsidR="00D95435" w:rsidRPr="005A3E05" w:rsidRDefault="00D95435" w:rsidP="00BE6CB1">
      <w:pPr>
        <w:pStyle w:val="brown"/>
        <w:rPr>
          <w:b/>
          <w:bCs/>
          <w:color w:val="9A8644"/>
        </w:rPr>
      </w:pPr>
      <w:r w:rsidRPr="005A3E05">
        <w:rPr>
          <w:b/>
          <w:bCs/>
          <w:color w:val="9A8644"/>
        </w:rPr>
        <w:t>Abstract</w:t>
      </w:r>
    </w:p>
    <w:p w14:paraId="3EFC660B" w14:textId="47CF1A92" w:rsidR="00861D71" w:rsidRPr="00D95435" w:rsidRDefault="00D95435" w:rsidP="005A3E05">
      <w:pPr>
        <w:pStyle w:val="brown"/>
        <w:rPr>
          <w:rFonts w:eastAsia="Times New Roman"/>
        </w:rPr>
      </w:pPr>
      <w:r w:rsidRPr="00D95435">
        <w:rPr>
          <w:rFonts w:eastAsia="Times New Roman"/>
        </w:rPr>
        <w:t xml:space="preserve">Lipases are indeed valuable enzymes in the industry, particularly in the production of washing powder where they play a crucial role. Bacterial lipase, especially from </w:t>
      </w:r>
      <w:r w:rsidRPr="00D95435">
        <w:rPr>
          <w:rFonts w:eastAsia="Times New Roman"/>
          <w:i/>
          <w:iCs/>
        </w:rPr>
        <w:t>Pseudomonas</w:t>
      </w:r>
      <w:r w:rsidRPr="00D95435">
        <w:rPr>
          <w:rFonts w:eastAsia="Times New Roman"/>
        </w:rPr>
        <w:t xml:space="preserve">, is of particular interest due to its high activity and potential for genetic modification. The interaction between lipase and detergents has been a subject of inquiry, leading to a research study on the effect of Triton X-100 on </w:t>
      </w:r>
      <w:r w:rsidRPr="00D95435">
        <w:rPr>
          <w:rFonts w:eastAsia="Times New Roman"/>
          <w:i/>
          <w:iCs/>
        </w:rPr>
        <w:t>Pseudomonas</w:t>
      </w:r>
      <w:r w:rsidRPr="00D95435">
        <w:rPr>
          <w:rFonts w:eastAsia="Times New Roman"/>
        </w:rPr>
        <w:t xml:space="preserve"> lipase. Both </w:t>
      </w:r>
      <w:r w:rsidR="00AD748A" w:rsidRPr="00AD748A">
        <w:rPr>
          <w:rFonts w:eastAsia="Times New Roman"/>
          <w:i/>
          <w:iCs/>
        </w:rPr>
        <w:t>in- silico</w:t>
      </w:r>
      <w:r w:rsidRPr="00D95435">
        <w:rPr>
          <w:rFonts w:eastAsia="Times New Roman"/>
        </w:rPr>
        <w:t xml:space="preserve"> and </w:t>
      </w:r>
      <w:r w:rsidR="008D2E2B" w:rsidRPr="008D2E2B">
        <w:rPr>
          <w:rFonts w:eastAsia="Times New Roman"/>
          <w:i/>
          <w:iCs/>
        </w:rPr>
        <w:t>in- vitro</w:t>
      </w:r>
      <w:r w:rsidRPr="00D95435">
        <w:rPr>
          <w:rFonts w:eastAsia="Times New Roman"/>
        </w:rPr>
        <w:t xml:space="preserve"> methods were employed in this investigation.</w:t>
      </w:r>
      <w:r w:rsidR="00F31DDF">
        <w:rPr>
          <w:rFonts w:eastAsia="Times New Roman"/>
        </w:rPr>
        <w:t xml:space="preserve"> </w:t>
      </w:r>
      <w:r w:rsidRPr="00D95435">
        <w:rPr>
          <w:rFonts w:eastAsia="Times New Roman"/>
        </w:rPr>
        <w:t xml:space="preserve">The </w:t>
      </w:r>
      <w:r w:rsidR="005A3E05" w:rsidRPr="00D95435">
        <w:rPr>
          <w:rFonts w:eastAsia="Times New Roman"/>
          <w:i/>
          <w:iCs/>
        </w:rPr>
        <w:t>in-silico</w:t>
      </w:r>
      <w:r w:rsidRPr="00D95435">
        <w:rPr>
          <w:rFonts w:eastAsia="Times New Roman"/>
        </w:rPr>
        <w:t xml:space="preserve"> results revealed that Triton X-100 can bind to a specific region outside the enzyme's active site, leading to hydrophobic interactions with </w:t>
      </w:r>
      <w:proofErr w:type="spellStart"/>
      <w:r w:rsidRPr="00D95435">
        <w:rPr>
          <w:rFonts w:eastAsia="Times New Roman"/>
        </w:rPr>
        <w:t>phenylalanines</w:t>
      </w:r>
      <w:proofErr w:type="spellEnd"/>
      <w:r w:rsidRPr="00D95435">
        <w:rPr>
          <w:rFonts w:eastAsia="Times New Roman"/>
        </w:rPr>
        <w:t>. In the laboratory (</w:t>
      </w:r>
      <w:r w:rsidR="008D2E2B" w:rsidRPr="008D2E2B">
        <w:rPr>
          <w:rFonts w:eastAsia="Times New Roman"/>
          <w:i/>
          <w:iCs/>
        </w:rPr>
        <w:t>in- vitro</w:t>
      </w:r>
      <w:r w:rsidRPr="00D95435">
        <w:rPr>
          <w:rFonts w:eastAsia="Times New Roman"/>
        </w:rPr>
        <w:t xml:space="preserve">), it was observed that the enzyme exhibited its highest activity in the presence of detergent, particularly at the concentration bordering between the monomer and micelle state of the detergent. Furthermore, the presence of detergent caused a shift in the optimum pH and temperature for the enzyme. The fluorescence spectrum analysis supported the </w:t>
      </w:r>
      <w:r w:rsidR="005A3E05" w:rsidRPr="00D95435">
        <w:rPr>
          <w:rFonts w:eastAsia="Times New Roman"/>
          <w:i/>
          <w:iCs/>
        </w:rPr>
        <w:t>in-silico</w:t>
      </w:r>
      <w:r w:rsidRPr="00D95435">
        <w:rPr>
          <w:rFonts w:eastAsia="Times New Roman"/>
        </w:rPr>
        <w:t xml:space="preserve"> findings, demonstrating a change in the emission spectrum indicating the transfer of aromatic amino acids to a more hydrophilic environment in the presence of detergent.</w:t>
      </w:r>
      <w:r w:rsidR="00F31DDF">
        <w:rPr>
          <w:rFonts w:eastAsia="Times New Roman"/>
        </w:rPr>
        <w:t xml:space="preserve"> </w:t>
      </w:r>
      <w:r w:rsidRPr="00D95435">
        <w:rPr>
          <w:rFonts w:eastAsia="Times New Roman"/>
        </w:rPr>
        <w:t xml:space="preserve">Overall, the research findings confirmed that lipase remains fully active in the presence of non-ionic detergent, while also highlighting the potential for detergents to alter the </w:t>
      </w:r>
      <w:proofErr w:type="spellStart"/>
      <w:r w:rsidRPr="00D95435">
        <w:rPr>
          <w:rFonts w:eastAsia="Times New Roman"/>
        </w:rPr>
        <w:t>physico</w:t>
      </w:r>
      <w:proofErr w:type="spellEnd"/>
      <w:r w:rsidRPr="00D95435">
        <w:rPr>
          <w:rFonts w:eastAsia="Times New Roman"/>
        </w:rPr>
        <w:t>-chemical properties of the enzyme. These insights contribute to our understanding of the behavior of lipase in the presence of detergents, with implications for industrial applications.</w:t>
      </w:r>
    </w:p>
    <w:p w14:paraId="46A79623" w14:textId="77777777" w:rsidR="00D95435" w:rsidRPr="005A3E05" w:rsidRDefault="00D95435" w:rsidP="00BE6CB1">
      <w:pPr>
        <w:pStyle w:val="brown"/>
        <w:rPr>
          <w:b/>
          <w:bCs/>
          <w:color w:val="9A8644"/>
          <w:rtl/>
        </w:rPr>
      </w:pPr>
      <w:r w:rsidRPr="005A3E05">
        <w:rPr>
          <w:b/>
          <w:bCs/>
          <w:i/>
          <w:iCs/>
          <w:color w:val="9A8644"/>
        </w:rPr>
        <w:t>Keywords:</w:t>
      </w:r>
      <w:r w:rsidRPr="005A3E05">
        <w:rPr>
          <w:b/>
          <w:bCs/>
          <w:color w:val="9A8644"/>
        </w:rPr>
        <w:t xml:space="preserve"> </w:t>
      </w:r>
      <w:r w:rsidRPr="005A3E05">
        <w:rPr>
          <w:color w:val="9A8644"/>
        </w:rPr>
        <w:t>Enzyme, Bacteria, Detergent, Activity, Molecular dynamics</w:t>
      </w:r>
    </w:p>
    <w:p w14:paraId="26379043" w14:textId="272BCB02" w:rsidR="00D95435" w:rsidRDefault="00861D71" w:rsidP="006A21E5">
      <w:pPr>
        <w:spacing w:line="240" w:lineRule="auto"/>
        <w:jc w:val="both"/>
        <w:rPr>
          <w:sz w:val="20"/>
          <w:szCs w:val="20"/>
        </w:rPr>
      </w:pPr>
      <w:r w:rsidRPr="005A3E05">
        <w:rPr>
          <w:rFonts w:asciiTheme="majorBidi" w:hAnsiTheme="majorBidi" w:cstheme="majorBidi"/>
          <w:sz w:val="20"/>
          <w:szCs w:val="20"/>
        </w:rPr>
        <w:t>*</w:t>
      </w:r>
      <w:del w:id="1408" w:author="elmira rezaei pajouhesh" w:date="2025-02-25T12:59:00Z" w16du:dateUtc="2025-02-25T09:29:00Z">
        <w:r w:rsidRPr="005A3E05" w:rsidDel="008E06DB">
          <w:rPr>
            <w:rFonts w:asciiTheme="majorBidi" w:hAnsiTheme="majorBidi" w:cstheme="majorBidi"/>
            <w:sz w:val="20"/>
            <w:szCs w:val="20"/>
          </w:rPr>
          <w:delText xml:space="preserve">Corresponding author E-mail: </w:delText>
        </w:r>
      </w:del>
      <w:ins w:id="1409" w:author="elmira rezaei pajouhesh" w:date="2025-02-25T12:59:00Z" w16du:dateUtc="2025-02-25T09:29:00Z">
        <w:r w:rsidR="008E06DB" w:rsidRPr="005A3E05">
          <w:rPr>
            <w:rFonts w:asciiTheme="majorBidi" w:hAnsiTheme="majorBidi" w:cstheme="majorBidi"/>
            <w:sz w:val="20"/>
            <w:szCs w:val="20"/>
          </w:rPr>
          <w:t>E-mail address:</w:t>
        </w:r>
      </w:ins>
      <w:r w:rsidRPr="005A3E05">
        <w:rPr>
          <w:rFonts w:asciiTheme="majorBidi" w:hAnsiTheme="majorBidi" w:cstheme="majorBidi"/>
          <w:sz w:val="20"/>
          <w:szCs w:val="20"/>
        </w:rPr>
        <w:t xml:space="preserve">  </w:t>
      </w:r>
      <w:hyperlink r:id="rId35" w:history="1">
        <w:r w:rsidRPr="005A3E05">
          <w:rPr>
            <w:rStyle w:val="Hyperlink"/>
            <w:rFonts w:asciiTheme="majorBidi" w:eastAsia="Times New Roman" w:hAnsiTheme="majorBidi" w:cstheme="majorBidi"/>
            <w:sz w:val="20"/>
            <w:szCs w:val="20"/>
          </w:rPr>
          <w:t>d_mtehrani@sbu.ac.ir</w:t>
        </w:r>
      </w:hyperlink>
    </w:p>
    <w:p w14:paraId="2A33473B" w14:textId="77777777" w:rsidR="005A3E05" w:rsidRPr="005A3E05" w:rsidRDefault="005A3E05" w:rsidP="005A3E05">
      <w:pPr>
        <w:spacing w:after="0" w:line="240" w:lineRule="auto"/>
        <w:jc w:val="both"/>
        <w:rPr>
          <w:rFonts w:asciiTheme="majorBidi" w:eastAsia="Times New Roman" w:hAnsiTheme="majorBidi" w:cstheme="majorBidi"/>
          <w:sz w:val="20"/>
          <w:szCs w:val="20"/>
        </w:rPr>
      </w:pPr>
      <w:r w:rsidRPr="005A3E05">
        <w:rPr>
          <w:rFonts w:asciiTheme="majorBidi" w:eastAsia="Times New Roman" w:hAnsiTheme="majorBidi" w:cstheme="majorBidi"/>
          <w:sz w:val="20"/>
          <w:szCs w:val="20"/>
        </w:rPr>
        <w:t>Faculty of Life Sciences and Biotechnology, Shahid Beheshti University</w:t>
      </w:r>
    </w:p>
    <w:p w14:paraId="1FE83483" w14:textId="77777777" w:rsidR="005A3E05" w:rsidRPr="005A3E05" w:rsidRDefault="005A3E05" w:rsidP="006A21E5">
      <w:pPr>
        <w:spacing w:line="240" w:lineRule="auto"/>
        <w:jc w:val="both"/>
        <w:rPr>
          <w:rFonts w:asciiTheme="majorBidi" w:eastAsia="Times New Roman" w:hAnsiTheme="majorBidi" w:cstheme="majorBidi"/>
          <w:sz w:val="20"/>
          <w:szCs w:val="20"/>
        </w:rPr>
      </w:pPr>
    </w:p>
    <w:p w14:paraId="56416E38" w14:textId="77777777" w:rsidR="00861D71" w:rsidRPr="00D95435" w:rsidRDefault="00861D71" w:rsidP="006A21E5">
      <w:pPr>
        <w:spacing w:line="240" w:lineRule="auto"/>
        <w:jc w:val="both"/>
        <w:rPr>
          <w:rFonts w:asciiTheme="majorBidi" w:hAnsiTheme="majorBidi" w:cstheme="majorBidi"/>
          <w:sz w:val="24"/>
          <w:szCs w:val="24"/>
        </w:rPr>
      </w:pPr>
    </w:p>
    <w:p w14:paraId="3CA6221F" w14:textId="77777777"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79584818" w14:textId="77777777" w:rsidR="005A3E05" w:rsidRDefault="005A3E05" w:rsidP="00F31DDF">
      <w:pPr>
        <w:pStyle w:val="Abstract"/>
        <w:ind w:firstLine="0"/>
        <w:jc w:val="center"/>
        <w:rPr>
          <w:rFonts w:asciiTheme="majorBidi" w:hAnsiTheme="majorBidi" w:cstheme="majorBidi"/>
          <w:sz w:val="28"/>
          <w:szCs w:val="28"/>
        </w:rPr>
      </w:pPr>
    </w:p>
    <w:p w14:paraId="4C77D98D" w14:textId="5BF7263A" w:rsidR="00D95435" w:rsidRPr="005A3E05" w:rsidRDefault="00D71505" w:rsidP="00F31DDF">
      <w:pPr>
        <w:pStyle w:val="Abstract"/>
        <w:ind w:firstLine="0"/>
        <w:jc w:val="center"/>
        <w:rPr>
          <w:rFonts w:asciiTheme="majorBidi" w:hAnsiTheme="majorBidi" w:cstheme="majorBidi"/>
          <w:b/>
          <w:bCs/>
          <w:color w:val="9A8644"/>
          <w:sz w:val="28"/>
          <w:szCs w:val="28"/>
        </w:rPr>
      </w:pPr>
      <w:r w:rsidRPr="00D71505">
        <w:rPr>
          <w:rFonts w:asciiTheme="majorBidi" w:hAnsiTheme="majorBidi" w:cstheme="majorBidi"/>
          <w:b/>
          <w:bCs/>
          <w:color w:val="9A8644"/>
          <w:sz w:val="28"/>
          <w:szCs w:val="28"/>
        </w:rPr>
        <w:t>Principles of Droplet-based digital PCR and its applications</w:t>
      </w:r>
    </w:p>
    <w:p w14:paraId="6EA27C61" w14:textId="7797C4A7" w:rsidR="00F31DDF" w:rsidRPr="00F31DDF" w:rsidRDefault="005A3E05" w:rsidP="00F31DDF">
      <w:pPr>
        <w:pStyle w:val="Abstract"/>
        <w:jc w:val="center"/>
        <w:rPr>
          <w:rFonts w:asciiTheme="majorBidi" w:hAnsiTheme="majorBidi" w:cstheme="majorBidi"/>
          <w:sz w:val="28"/>
          <w:szCs w:val="28"/>
        </w:rPr>
      </w:pPr>
      <w:ins w:id="1410"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67456" behindDoc="0" locked="0" layoutInCell="1" allowOverlap="1" wp14:anchorId="3D202E9E" wp14:editId="331B426B">
                  <wp:simplePos x="0" y="0"/>
                  <wp:positionH relativeFrom="column">
                    <wp:posOffset>0</wp:posOffset>
                  </wp:positionH>
                  <wp:positionV relativeFrom="paragraph">
                    <wp:posOffset>106861</wp:posOffset>
                  </wp:positionV>
                  <wp:extent cx="6156960" cy="0"/>
                  <wp:effectExtent l="0" t="0" r="0" b="0"/>
                  <wp:wrapNone/>
                  <wp:docPr id="1905340335"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0C0C5E53" id="Straight Connector 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0,8.4pt" to="484.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" strokecolor="windowText">
                  <v:stroke joinstyle="miter"/>
                </v:line>
              </w:pict>
            </mc:Fallback>
          </mc:AlternateContent>
        </w:r>
      </w:ins>
    </w:p>
    <w:p w14:paraId="0E8B0F4B" w14:textId="4CB1D643" w:rsidR="00D95435" w:rsidRDefault="00D95435" w:rsidP="005A3E05">
      <w:pPr>
        <w:pStyle w:val="Abstract"/>
        <w:ind w:firstLine="0"/>
        <w:jc w:val="center"/>
        <w:rPr>
          <w:rFonts w:asciiTheme="majorBidi" w:hAnsiTheme="majorBidi" w:cstheme="majorBidi"/>
          <w:sz w:val="24"/>
          <w:szCs w:val="24"/>
          <w:lang w:bidi="fa-IR"/>
        </w:rPr>
      </w:pPr>
      <w:r w:rsidRPr="00F31DDF">
        <w:rPr>
          <w:rFonts w:asciiTheme="majorBidi" w:hAnsiTheme="majorBidi" w:cstheme="majorBidi"/>
          <w:sz w:val="24"/>
          <w:szCs w:val="24"/>
          <w:lang w:bidi="fa-IR"/>
        </w:rPr>
        <w:t xml:space="preserve">Seyed Hossein </w:t>
      </w:r>
      <w:proofErr w:type="spellStart"/>
      <w:r w:rsidRPr="00F31DDF">
        <w:rPr>
          <w:rFonts w:asciiTheme="majorBidi" w:hAnsiTheme="majorBidi" w:cstheme="majorBidi"/>
          <w:sz w:val="24"/>
          <w:szCs w:val="24"/>
          <w:lang w:bidi="fa-IR"/>
        </w:rPr>
        <w:t>Khaleghinejad</w:t>
      </w:r>
      <w:proofErr w:type="spellEnd"/>
      <w:r w:rsidRPr="00F31DDF">
        <w:rPr>
          <w:rFonts w:asciiTheme="majorBidi" w:hAnsiTheme="majorBidi" w:cstheme="majorBidi"/>
          <w:sz w:val="24"/>
          <w:szCs w:val="24"/>
          <w:lang w:bidi="fa-IR"/>
        </w:rPr>
        <w:t>*, Dariush Gholami</w:t>
      </w:r>
    </w:p>
    <w:p w14:paraId="045A3635" w14:textId="77777777" w:rsidR="005A3E05" w:rsidRPr="00D95435" w:rsidRDefault="005A3E05" w:rsidP="005A3E05">
      <w:pPr>
        <w:pStyle w:val="Abstract"/>
        <w:ind w:firstLine="0"/>
        <w:jc w:val="center"/>
        <w:rPr>
          <w:rFonts w:asciiTheme="majorBidi" w:hAnsiTheme="majorBidi" w:cstheme="majorBidi"/>
          <w:sz w:val="24"/>
          <w:szCs w:val="24"/>
          <w:lang w:bidi="fa-IR"/>
        </w:rPr>
      </w:pPr>
    </w:p>
    <w:p w14:paraId="07D65B42" w14:textId="2EF42A1C" w:rsidR="00D95435" w:rsidRPr="005A3E05" w:rsidRDefault="00D95435" w:rsidP="00BE6CB1">
      <w:pPr>
        <w:pStyle w:val="brown"/>
        <w:rPr>
          <w:b/>
          <w:bCs/>
          <w:color w:val="9A8644"/>
        </w:rPr>
      </w:pPr>
      <w:r w:rsidRPr="005A3E05">
        <w:rPr>
          <w:b/>
          <w:bCs/>
          <w:color w:val="9A8644"/>
        </w:rPr>
        <w:t xml:space="preserve">Abstract </w:t>
      </w:r>
    </w:p>
    <w:p w14:paraId="1BBAB07C" w14:textId="22D14E1D" w:rsidR="00D95435" w:rsidRPr="00D95435" w:rsidRDefault="00D71505" w:rsidP="005A3E05">
      <w:pPr>
        <w:pStyle w:val="brown"/>
      </w:pPr>
      <w:r w:rsidRPr="00D71505">
        <w:t>Nucleic acids are crucial targets for analysis across diverse fields, including medicine, food safety, and environmental science. the polymerase chain reaction (PCR) and its derivatives have emerged as transformative tools in biological and diagnostic applications. As an innovative advancement in the realm of absolute quantitative polymerase chain reaction methodologies, the droplet-based digital PCR (</w:t>
      </w:r>
      <w:proofErr w:type="spellStart"/>
      <w:r w:rsidRPr="00D71505">
        <w:t>ddPCR</w:t>
      </w:r>
      <w:proofErr w:type="spellEnd"/>
      <w:r w:rsidRPr="00D71505">
        <w:t>) technique offers a multitude of advantages including exceptionally high sensitivity, remarkable precision and outstanding reproducibility, which are critical parameters in the realm of molecular diagnostics. in light of the burgeoning demand for point-of-care (POC) detection and clinical diagnostics, a low-cost, portable, and user-friendly droplet-based digital PCR device has emerged as an intriguing focal point of research, attracting significant attention from the scientific community.  Given its extraordinary potential for seamless integration and advanced miniaturization, microfluidic technology has been proficiently utilized across a diverse range of digital droplet polymerase chain reaction (</w:t>
      </w:r>
      <w:proofErr w:type="spellStart"/>
      <w:r w:rsidRPr="00D71505">
        <w:t>ddPCR</w:t>
      </w:r>
      <w:proofErr w:type="spellEnd"/>
      <w:r w:rsidRPr="00D71505">
        <w:t>) methodologies, significantly augmenting both their operational efficiency and overall practicality in various applications</w:t>
      </w:r>
      <w:r w:rsidR="00D95435" w:rsidRPr="00D95435">
        <w:t>.</w:t>
      </w:r>
    </w:p>
    <w:p w14:paraId="071C170A" w14:textId="14E147A4" w:rsidR="00D95435" w:rsidRPr="005A3E05" w:rsidRDefault="006A21E5" w:rsidP="005A3E05">
      <w:pPr>
        <w:pStyle w:val="brown"/>
        <w:rPr>
          <w:color w:val="9A8644"/>
        </w:rPr>
      </w:pPr>
      <w:r w:rsidRPr="005A3E05">
        <w:rPr>
          <w:b/>
          <w:bCs/>
          <w:i/>
          <w:iCs/>
          <w:color w:val="9A8644"/>
        </w:rPr>
        <w:t>Keywords</w:t>
      </w:r>
      <w:r w:rsidR="00D95435" w:rsidRPr="005A3E05">
        <w:rPr>
          <w:b/>
          <w:bCs/>
          <w:i/>
          <w:iCs/>
          <w:color w:val="9A8644"/>
        </w:rPr>
        <w:t>:</w:t>
      </w:r>
      <w:r w:rsidR="00D95435" w:rsidRPr="005A3E05">
        <w:rPr>
          <w:color w:val="9A8644"/>
        </w:rPr>
        <w:t xml:space="preserve"> PCR, Droplet-based digital PCR, qPCR, </w:t>
      </w:r>
      <w:del w:id="1411" w:author="mohammad edrisi" w:date="2025-02-04T20:59:00Z">
        <w:r w:rsidR="00D95435" w:rsidRPr="005A3E05" w:rsidDel="00DA6296">
          <w:rPr>
            <w:color w:val="9A8644"/>
          </w:rPr>
          <w:delText>a</w:delText>
        </w:r>
      </w:del>
      <w:ins w:id="1412" w:author="mohammad edrisi" w:date="2025-02-04T20:59:00Z">
        <w:r w:rsidR="00DA6296" w:rsidRPr="005A3E05">
          <w:rPr>
            <w:color w:val="9A8644"/>
          </w:rPr>
          <w:t>A</w:t>
        </w:r>
      </w:ins>
      <w:r w:rsidR="00D95435" w:rsidRPr="005A3E05">
        <w:rPr>
          <w:color w:val="9A8644"/>
        </w:rPr>
        <w:t>pplications</w:t>
      </w:r>
    </w:p>
    <w:p w14:paraId="37B40844" w14:textId="400BC08C" w:rsidR="00F31DDF" w:rsidRPr="004C60F0" w:rsidRDefault="00F31DDF" w:rsidP="00F31DDF">
      <w:pPr>
        <w:pStyle w:val="Abstract"/>
        <w:ind w:firstLine="0"/>
        <w:rPr>
          <w:rFonts w:asciiTheme="majorBidi" w:hAnsiTheme="majorBidi" w:cstheme="majorBidi"/>
          <w:sz w:val="20"/>
          <w:szCs w:val="20"/>
        </w:rPr>
      </w:pPr>
      <w:r w:rsidRPr="004C60F0">
        <w:rPr>
          <w:rFonts w:asciiTheme="majorBidi" w:hAnsiTheme="majorBidi" w:cstheme="majorBidi"/>
          <w:sz w:val="20"/>
          <w:szCs w:val="20"/>
        </w:rPr>
        <w:t>*</w:t>
      </w:r>
      <w:del w:id="1413" w:author="elmira rezaei pajouhesh" w:date="2025-02-25T12:59:00Z" w16du:dateUtc="2025-02-25T09:29:00Z">
        <w:r w:rsidRPr="004C60F0" w:rsidDel="008E06DB">
          <w:rPr>
            <w:rFonts w:asciiTheme="majorBidi" w:hAnsiTheme="majorBidi" w:cstheme="majorBidi"/>
            <w:sz w:val="20"/>
            <w:szCs w:val="20"/>
          </w:rPr>
          <w:delText xml:space="preserve">Corresponding author E-mail: </w:delText>
        </w:r>
      </w:del>
      <w:ins w:id="1414" w:author="elmira rezaei pajouhesh" w:date="2025-02-25T12:59:00Z" w16du:dateUtc="2025-02-25T09:29:00Z">
        <w:r w:rsidR="008E06DB" w:rsidRPr="004C60F0">
          <w:rPr>
            <w:rFonts w:asciiTheme="majorBidi" w:hAnsiTheme="majorBidi" w:cstheme="majorBidi"/>
            <w:sz w:val="20"/>
            <w:szCs w:val="20"/>
          </w:rPr>
          <w:t>E-mail address:</w:t>
        </w:r>
      </w:ins>
      <w:r w:rsidRPr="004C60F0">
        <w:rPr>
          <w:rFonts w:asciiTheme="majorBidi" w:hAnsiTheme="majorBidi" w:cstheme="majorBidi"/>
          <w:sz w:val="20"/>
          <w:szCs w:val="20"/>
        </w:rPr>
        <w:t xml:space="preserve">  </w:t>
      </w:r>
      <w:r w:rsidR="00D71505" w:rsidRPr="00D71505">
        <w:t xml:space="preserve"> hosseinkhaleghi403@ausmt.ac.ir</w:t>
      </w:r>
    </w:p>
    <w:p w14:paraId="21862E74" w14:textId="77777777" w:rsidR="005A3E05" w:rsidRPr="004C60F0" w:rsidRDefault="005A3E05" w:rsidP="005A3E05">
      <w:pPr>
        <w:pStyle w:val="Abstract"/>
        <w:ind w:firstLine="0"/>
        <w:rPr>
          <w:rFonts w:asciiTheme="majorBidi" w:hAnsiTheme="majorBidi" w:cstheme="majorBidi"/>
          <w:sz w:val="20"/>
          <w:szCs w:val="20"/>
        </w:rPr>
      </w:pPr>
      <w:r w:rsidRPr="004C60F0">
        <w:rPr>
          <w:rFonts w:asciiTheme="majorBidi" w:hAnsiTheme="majorBidi" w:cstheme="majorBidi"/>
          <w:sz w:val="20"/>
          <w:szCs w:val="20"/>
        </w:rPr>
        <w:t>Faculty of Biotechnology, Amol University of Special Modern Technologies, Amol, Iran</w:t>
      </w:r>
    </w:p>
    <w:p w14:paraId="4E9067E0" w14:textId="77777777" w:rsidR="00F31DDF" w:rsidRPr="00F31DDF" w:rsidRDefault="00F31DDF" w:rsidP="00F31DDF">
      <w:pPr>
        <w:pStyle w:val="Abstract"/>
        <w:ind w:firstLine="0"/>
        <w:rPr>
          <w:rFonts w:asciiTheme="majorBidi" w:hAnsiTheme="majorBidi" w:cstheme="majorBidi"/>
          <w:sz w:val="24"/>
          <w:szCs w:val="24"/>
        </w:rPr>
      </w:pPr>
    </w:p>
    <w:p w14:paraId="720F1FA2" w14:textId="10ADDEC4" w:rsidR="00F31DDF" w:rsidRPr="00D95435" w:rsidRDefault="00F31DDF" w:rsidP="006A21E5">
      <w:pPr>
        <w:spacing w:line="240" w:lineRule="auto"/>
        <w:jc w:val="both"/>
        <w:rPr>
          <w:rFonts w:asciiTheme="majorBidi" w:hAnsiTheme="majorBidi" w:cstheme="majorBidi"/>
          <w:sz w:val="24"/>
          <w:szCs w:val="24"/>
        </w:rPr>
      </w:pPr>
    </w:p>
    <w:p w14:paraId="5BAC9AD8" w14:textId="77777777"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241DD46E" w14:textId="77777777" w:rsidR="005A3E05" w:rsidRDefault="005A3E05" w:rsidP="003E0E5A">
      <w:pPr>
        <w:spacing w:line="240" w:lineRule="auto"/>
        <w:jc w:val="center"/>
        <w:rPr>
          <w:rFonts w:asciiTheme="majorBidi" w:hAnsiTheme="majorBidi" w:cstheme="majorBidi"/>
          <w:b/>
          <w:bCs/>
          <w:sz w:val="28"/>
          <w:szCs w:val="28"/>
          <w:lang w:bidi="fa-IR"/>
        </w:rPr>
      </w:pPr>
    </w:p>
    <w:p w14:paraId="07BD43DD" w14:textId="3EA4FB21" w:rsidR="00D95435" w:rsidRPr="005A3E05" w:rsidRDefault="005A3E05" w:rsidP="003E0E5A">
      <w:pPr>
        <w:spacing w:line="240" w:lineRule="auto"/>
        <w:jc w:val="center"/>
        <w:rPr>
          <w:rFonts w:asciiTheme="majorBidi" w:hAnsiTheme="majorBidi" w:cstheme="majorBidi"/>
          <w:b/>
          <w:bCs/>
          <w:color w:val="9A8644"/>
          <w:sz w:val="28"/>
          <w:szCs w:val="28"/>
          <w:lang w:bidi="fa-IR"/>
        </w:rPr>
      </w:pPr>
      <w:ins w:id="1415"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69504" behindDoc="0" locked="0" layoutInCell="1" allowOverlap="1" wp14:anchorId="08BB86CC" wp14:editId="1D281929">
                  <wp:simplePos x="0" y="0"/>
                  <wp:positionH relativeFrom="column">
                    <wp:posOffset>-97971</wp:posOffset>
                  </wp:positionH>
                  <wp:positionV relativeFrom="paragraph">
                    <wp:posOffset>476795</wp:posOffset>
                  </wp:positionV>
                  <wp:extent cx="6156960" cy="0"/>
                  <wp:effectExtent l="0" t="0" r="0" b="0"/>
                  <wp:wrapNone/>
                  <wp:docPr id="1489000978"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30542BB7" id="Straight Connector 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7.7pt,37.55pt" to="477.1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" strokecolor="windowText">
                  <v:stroke joinstyle="miter"/>
                </v:line>
              </w:pict>
            </mc:Fallback>
          </mc:AlternateContent>
        </w:r>
      </w:ins>
      <w:r w:rsidR="00D95435" w:rsidRPr="005A3E05">
        <w:rPr>
          <w:rFonts w:asciiTheme="majorBidi" w:hAnsiTheme="majorBidi" w:cstheme="majorBidi"/>
          <w:b/>
          <w:bCs/>
          <w:color w:val="9A8644"/>
          <w:sz w:val="28"/>
          <w:szCs w:val="28"/>
          <w:lang w:bidi="fa-IR"/>
        </w:rPr>
        <w:t xml:space="preserve">Optimizing </w:t>
      </w:r>
      <w:ins w:id="1416" w:author="elmira rezaei pajouhesh" w:date="2025-03-01T13:49:00Z" w16du:dateUtc="2025-03-01T10:19:00Z">
        <w:r w:rsidR="006F6D25" w:rsidRPr="005A3E05">
          <w:rPr>
            <w:rFonts w:asciiTheme="majorBidi" w:hAnsiTheme="majorBidi" w:cstheme="majorBidi"/>
            <w:b/>
            <w:bCs/>
            <w:color w:val="9A8644"/>
            <w:sz w:val="28"/>
            <w:szCs w:val="28"/>
            <w:lang w:bidi="fa-IR"/>
          </w:rPr>
          <w:t>Zeolitic imidazolate frameworks-8 (</w:t>
        </w:r>
      </w:ins>
      <w:r w:rsidR="00D95435" w:rsidRPr="005A3E05">
        <w:rPr>
          <w:rFonts w:asciiTheme="majorBidi" w:hAnsiTheme="majorBidi" w:cstheme="majorBidi"/>
          <w:b/>
          <w:bCs/>
          <w:color w:val="9A8644"/>
          <w:sz w:val="28"/>
          <w:szCs w:val="28"/>
          <w:lang w:bidi="fa-IR"/>
        </w:rPr>
        <w:t>ZIF-8</w:t>
      </w:r>
      <w:ins w:id="1417" w:author="elmira rezaei pajouhesh" w:date="2025-03-01T13:49:00Z" w16du:dateUtc="2025-03-01T10:19:00Z">
        <w:r w:rsidR="006F6D25" w:rsidRPr="005A3E05">
          <w:rPr>
            <w:rFonts w:asciiTheme="majorBidi" w:hAnsiTheme="majorBidi" w:cstheme="majorBidi"/>
            <w:b/>
            <w:bCs/>
            <w:color w:val="9A8644"/>
            <w:sz w:val="28"/>
            <w:szCs w:val="28"/>
            <w:lang w:bidi="fa-IR"/>
          </w:rPr>
          <w:t>)</w:t>
        </w:r>
      </w:ins>
      <w:r w:rsidR="00D95435" w:rsidRPr="005A3E05">
        <w:rPr>
          <w:rFonts w:asciiTheme="majorBidi" w:hAnsiTheme="majorBidi" w:cstheme="majorBidi"/>
          <w:b/>
          <w:bCs/>
          <w:color w:val="9A8644"/>
          <w:sz w:val="28"/>
          <w:szCs w:val="28"/>
          <w:lang w:bidi="fa-IR"/>
        </w:rPr>
        <w:t xml:space="preserve"> nanocomposite for Quercetin loading efficiency</w:t>
      </w:r>
    </w:p>
    <w:p w14:paraId="3FCC4B10" w14:textId="555CDB61" w:rsidR="00D95435" w:rsidRPr="00D95435" w:rsidRDefault="00D95435" w:rsidP="005A3E05">
      <w:pPr>
        <w:spacing w:line="240" w:lineRule="auto"/>
        <w:jc w:val="center"/>
        <w:rPr>
          <w:rFonts w:asciiTheme="majorBidi" w:hAnsiTheme="majorBidi" w:cstheme="majorBidi"/>
          <w:sz w:val="24"/>
          <w:szCs w:val="24"/>
          <w:lang w:bidi="fa-IR"/>
        </w:rPr>
      </w:pPr>
      <w:r w:rsidRPr="003E0E5A">
        <w:rPr>
          <w:rFonts w:asciiTheme="majorBidi" w:hAnsiTheme="majorBidi" w:cstheme="majorBidi"/>
          <w:sz w:val="24"/>
          <w:szCs w:val="24"/>
          <w:lang w:bidi="fa-IR"/>
        </w:rPr>
        <w:t xml:space="preserve">Zahra Jafari, Somayyeh </w:t>
      </w:r>
      <w:proofErr w:type="spellStart"/>
      <w:r w:rsidRPr="003E0E5A">
        <w:rPr>
          <w:rFonts w:asciiTheme="majorBidi" w:hAnsiTheme="majorBidi" w:cstheme="majorBidi"/>
          <w:sz w:val="24"/>
          <w:szCs w:val="24"/>
          <w:lang w:bidi="fa-IR"/>
        </w:rPr>
        <w:t>Ghareghomi</w:t>
      </w:r>
      <w:proofErr w:type="spellEnd"/>
      <w:r w:rsidRPr="003E0E5A">
        <w:rPr>
          <w:rFonts w:asciiTheme="majorBidi" w:hAnsiTheme="majorBidi" w:cstheme="majorBidi"/>
          <w:sz w:val="24"/>
          <w:szCs w:val="24"/>
          <w:lang w:bidi="fa-IR"/>
        </w:rPr>
        <w:t>, Ali Khatibi*</w:t>
      </w:r>
    </w:p>
    <w:p w14:paraId="1B688BEB" w14:textId="47450A32" w:rsidR="00D95435" w:rsidRPr="005A3E05" w:rsidRDefault="00D95435" w:rsidP="00BE6CB1">
      <w:pPr>
        <w:pStyle w:val="brown"/>
        <w:rPr>
          <w:b/>
          <w:bCs/>
          <w:color w:val="9A8644"/>
        </w:rPr>
      </w:pPr>
      <w:r w:rsidRPr="005A3E05">
        <w:rPr>
          <w:b/>
          <w:bCs/>
          <w:color w:val="9A8644"/>
        </w:rPr>
        <w:t>Abstract</w:t>
      </w:r>
    </w:p>
    <w:p w14:paraId="14CC6774" w14:textId="2EFA10A8" w:rsidR="00D95435" w:rsidRPr="00D95435" w:rsidRDefault="007F43BA" w:rsidP="00BE6CB1">
      <w:pPr>
        <w:pStyle w:val="brown"/>
      </w:pPr>
      <w:r w:rsidRPr="007F43BA">
        <w:t xml:space="preserve">Cancer is the second most common cause of mortality worldwide. Advanced drug delivery systems offer a targeted and efficient approach for improving cancer therapy outcomes while minimizing side effects. Zeolitic imidazolate frameworks (ZIFs) constitute a category of metal-organic frameworks (MOFs) distinguished by a zeolite-like architecture and the incorporation of imidazolate linkers. Zn2+-based ZIF (ZIF-8) has garnered considerable attention within the biomedical domain owing to its minimal toxicity and favorable biocompatibility profile. Quercetin (Que) stands out as the most prevalent flavonoid, exhibiting potent antioxidant properties and a multitude of biological functions, including antimicrobial, antidiabetic, anticancer, and anti-inflammatory activities within the biomedical sphere. By conducting research, the Mechanochemical method was used for ZIF-8 nanocomposite at different times (8, 16, 24 h), while the </w:t>
      </w:r>
      <w:proofErr w:type="gramStart"/>
      <w:r w:rsidRPr="007F43BA">
        <w:t>amount</w:t>
      </w:r>
      <w:proofErr w:type="gramEnd"/>
      <w:r w:rsidRPr="007F43BA">
        <w:t xml:space="preserve"> of initial materials was the same in all three times. Proceeded the Que loading as a pharmacological agent at ratios of 1:1 and 2:1 (ZIF-8: Que). Based on the obtained results, the efficiency of ZIF-8 synthesis is directly dependent on the time of synthesis. Also, drug loading at lower ratios of quercetin, yielded superior outcomes</w:t>
      </w:r>
      <w:r w:rsidR="00D95435" w:rsidRPr="00D95435">
        <w:t>.</w:t>
      </w:r>
    </w:p>
    <w:p w14:paraId="00A97FA6" w14:textId="77777777" w:rsidR="00D95435" w:rsidRPr="005A3E05" w:rsidRDefault="00D95435" w:rsidP="00BE6CB1">
      <w:pPr>
        <w:pStyle w:val="brown"/>
        <w:rPr>
          <w:b/>
          <w:bCs/>
          <w:color w:val="9A8644"/>
        </w:rPr>
      </w:pPr>
      <w:r w:rsidRPr="005A3E05">
        <w:rPr>
          <w:b/>
          <w:bCs/>
          <w:i/>
          <w:iCs/>
          <w:color w:val="9A8644"/>
        </w:rPr>
        <w:t>Keywords:</w:t>
      </w:r>
      <w:r w:rsidRPr="005A3E05">
        <w:rPr>
          <w:b/>
          <w:bCs/>
          <w:color w:val="9A8644"/>
        </w:rPr>
        <w:t xml:space="preserve"> </w:t>
      </w:r>
      <w:r w:rsidRPr="005A3E05">
        <w:rPr>
          <w:color w:val="9A8644"/>
        </w:rPr>
        <w:t>Antioxidant, Drug delivery, Optimization, Quercetin, Zeolitic imidazolate frameworks (ZIFs)</w:t>
      </w:r>
    </w:p>
    <w:p w14:paraId="0192A0C1" w14:textId="6BA1166F" w:rsidR="00D95435" w:rsidRPr="004C60F0" w:rsidRDefault="003E0E5A" w:rsidP="004C60F0">
      <w:pPr>
        <w:spacing w:after="0" w:line="240" w:lineRule="auto"/>
        <w:jc w:val="both"/>
        <w:rPr>
          <w:rFonts w:asciiTheme="majorBidi" w:hAnsiTheme="majorBidi" w:cstheme="majorBidi"/>
          <w:sz w:val="20"/>
          <w:szCs w:val="20"/>
        </w:rPr>
      </w:pPr>
      <w:r w:rsidRPr="004C60F0">
        <w:rPr>
          <w:rFonts w:asciiTheme="majorBidi" w:hAnsiTheme="majorBidi" w:cstheme="majorBidi"/>
          <w:sz w:val="20"/>
          <w:szCs w:val="20"/>
        </w:rPr>
        <w:t>*</w:t>
      </w:r>
      <w:del w:id="1418" w:author="elmira rezaei pajouhesh" w:date="2025-02-25T12:59:00Z" w16du:dateUtc="2025-02-25T09:29:00Z">
        <w:r w:rsidRPr="004C60F0" w:rsidDel="008E06DB">
          <w:rPr>
            <w:rFonts w:asciiTheme="majorBidi" w:hAnsiTheme="majorBidi" w:cstheme="majorBidi"/>
            <w:sz w:val="20"/>
            <w:szCs w:val="20"/>
          </w:rPr>
          <w:delText xml:space="preserve">Corresponding author E-mail: </w:delText>
        </w:r>
      </w:del>
      <w:ins w:id="1419" w:author="elmira rezaei pajouhesh" w:date="2025-02-25T12:59:00Z" w16du:dateUtc="2025-02-25T09:29:00Z">
        <w:r w:rsidR="008E06DB" w:rsidRPr="004C60F0">
          <w:rPr>
            <w:rFonts w:asciiTheme="majorBidi" w:hAnsiTheme="majorBidi" w:cstheme="majorBidi"/>
            <w:sz w:val="20"/>
            <w:szCs w:val="20"/>
          </w:rPr>
          <w:t>E-mail address:</w:t>
        </w:r>
      </w:ins>
      <w:r w:rsidRPr="004C60F0">
        <w:rPr>
          <w:rFonts w:asciiTheme="majorBidi" w:hAnsiTheme="majorBidi" w:cstheme="majorBidi"/>
          <w:sz w:val="20"/>
          <w:szCs w:val="20"/>
        </w:rPr>
        <w:t xml:space="preserve">  </w:t>
      </w:r>
      <w:hyperlink r:id="rId36" w:history="1">
        <w:r w:rsidRPr="004C60F0">
          <w:rPr>
            <w:rFonts w:asciiTheme="majorBidi" w:hAnsiTheme="majorBidi" w:cstheme="majorBidi"/>
            <w:color w:val="0563C1"/>
            <w:sz w:val="20"/>
            <w:szCs w:val="20"/>
            <w:u w:val="single"/>
            <w:lang w:bidi="en-US"/>
          </w:rPr>
          <w:t>Khatibi@alzahra.ac.ir</w:t>
        </w:r>
      </w:hyperlink>
    </w:p>
    <w:p w14:paraId="6658EBA2" w14:textId="77777777" w:rsidR="005A3E05" w:rsidRPr="004C60F0" w:rsidRDefault="005A3E05" w:rsidP="004C60F0">
      <w:pPr>
        <w:spacing w:after="0" w:line="240" w:lineRule="auto"/>
        <w:contextualSpacing/>
        <w:jc w:val="both"/>
        <w:rPr>
          <w:rFonts w:asciiTheme="majorBidi" w:hAnsiTheme="majorBidi" w:cstheme="majorBidi"/>
          <w:color w:val="000000"/>
          <w:sz w:val="20"/>
          <w:szCs w:val="20"/>
        </w:rPr>
      </w:pPr>
      <w:r w:rsidRPr="004C60F0">
        <w:rPr>
          <w:rFonts w:asciiTheme="majorBidi" w:hAnsiTheme="majorBidi" w:cstheme="majorBidi"/>
          <w:color w:val="000000"/>
          <w:sz w:val="20"/>
          <w:szCs w:val="20"/>
        </w:rPr>
        <w:t>Department of Biotechnology, Faculty of Biological Sciences, Alzahra University, Tehran, Iran</w:t>
      </w:r>
    </w:p>
    <w:p w14:paraId="712DCE59" w14:textId="77777777"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51A7CFFB" w14:textId="77777777" w:rsidR="005A3E05" w:rsidRDefault="005A3E05" w:rsidP="00845AE7">
      <w:pPr>
        <w:spacing w:line="240" w:lineRule="auto"/>
        <w:jc w:val="center"/>
        <w:rPr>
          <w:rFonts w:asciiTheme="majorBidi" w:hAnsiTheme="majorBidi" w:cstheme="majorBidi"/>
          <w:b/>
          <w:bCs/>
          <w:sz w:val="28"/>
          <w:szCs w:val="28"/>
          <w:lang w:bidi="fa-IR"/>
        </w:rPr>
      </w:pPr>
    </w:p>
    <w:p w14:paraId="0552278E" w14:textId="7CB82058" w:rsidR="00D95435" w:rsidRPr="005A3E05" w:rsidRDefault="005A3E05" w:rsidP="00845AE7">
      <w:pPr>
        <w:spacing w:line="240" w:lineRule="auto"/>
        <w:jc w:val="center"/>
        <w:rPr>
          <w:rFonts w:asciiTheme="majorBidi" w:hAnsiTheme="majorBidi" w:cstheme="majorBidi"/>
          <w:b/>
          <w:bCs/>
          <w:color w:val="9A8644"/>
          <w:sz w:val="28"/>
          <w:szCs w:val="28"/>
          <w:lang w:bidi="fa-IR"/>
        </w:rPr>
      </w:pPr>
      <w:ins w:id="1420"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71552" behindDoc="0" locked="0" layoutInCell="1" allowOverlap="1" wp14:anchorId="00B86616" wp14:editId="409F0ECF">
                  <wp:simplePos x="0" y="0"/>
                  <wp:positionH relativeFrom="column">
                    <wp:posOffset>-65314</wp:posOffset>
                  </wp:positionH>
                  <wp:positionV relativeFrom="paragraph">
                    <wp:posOffset>485140</wp:posOffset>
                  </wp:positionV>
                  <wp:extent cx="6156960" cy="0"/>
                  <wp:effectExtent l="0" t="0" r="0" b="0"/>
                  <wp:wrapNone/>
                  <wp:docPr id="212368920"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3DDB2D99" id="Straight Connector 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5.15pt,38.2pt" to="479.6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" strokecolor="windowText">
                  <v:stroke joinstyle="miter"/>
                </v:line>
              </w:pict>
            </mc:Fallback>
          </mc:AlternateContent>
        </w:r>
      </w:ins>
      <w:r w:rsidR="00913B4C" w:rsidRPr="005A3E05">
        <w:rPr>
          <w:rFonts w:asciiTheme="majorBidi" w:hAnsiTheme="majorBidi" w:cstheme="majorBidi"/>
          <w:b/>
          <w:bCs/>
          <w:color w:val="9A8644"/>
          <w:sz w:val="28"/>
          <w:szCs w:val="28"/>
          <w:lang w:bidi="fa-IR"/>
        </w:rPr>
        <w:t xml:space="preserve">Clustering the generalized binding region of beta-secretase for </w:t>
      </w:r>
      <w:r w:rsidR="006C2F5F">
        <w:rPr>
          <w:rFonts w:asciiTheme="majorBidi" w:hAnsiTheme="majorBidi" w:cstheme="majorBidi"/>
          <w:b/>
          <w:bCs/>
          <w:color w:val="9A8644"/>
          <w:sz w:val="28"/>
          <w:szCs w:val="28"/>
          <w:lang w:bidi="fa-IR"/>
        </w:rPr>
        <w:t>A</w:t>
      </w:r>
      <w:r w:rsidR="00913B4C" w:rsidRPr="005A3E05">
        <w:rPr>
          <w:rFonts w:asciiTheme="majorBidi" w:hAnsiTheme="majorBidi" w:cstheme="majorBidi"/>
          <w:b/>
          <w:bCs/>
          <w:color w:val="9A8644"/>
          <w:sz w:val="28"/>
          <w:szCs w:val="28"/>
          <w:lang w:bidi="fa-IR"/>
        </w:rPr>
        <w:t>lzheimer's drug design</w:t>
      </w:r>
    </w:p>
    <w:p w14:paraId="4A4FD16F" w14:textId="1081C45C" w:rsidR="00D95435" w:rsidRPr="00D95435" w:rsidRDefault="00D95435" w:rsidP="005A3E05">
      <w:pPr>
        <w:spacing w:line="240" w:lineRule="auto"/>
        <w:jc w:val="center"/>
        <w:rPr>
          <w:rFonts w:asciiTheme="majorBidi" w:hAnsiTheme="majorBidi" w:cstheme="majorBidi"/>
          <w:sz w:val="24"/>
          <w:szCs w:val="24"/>
          <w:lang w:bidi="fa-IR"/>
        </w:rPr>
      </w:pPr>
      <w:proofErr w:type="spellStart"/>
      <w:r w:rsidRPr="00845AE7">
        <w:rPr>
          <w:rFonts w:asciiTheme="majorBidi" w:hAnsiTheme="majorBidi" w:cstheme="majorBidi"/>
          <w:sz w:val="24"/>
          <w:szCs w:val="24"/>
          <w:lang w:bidi="fa-IR"/>
        </w:rPr>
        <w:t>Sajedeh</w:t>
      </w:r>
      <w:proofErr w:type="spellEnd"/>
      <w:r w:rsidRPr="00845AE7">
        <w:rPr>
          <w:rFonts w:asciiTheme="majorBidi" w:hAnsiTheme="majorBidi" w:cstheme="majorBidi"/>
          <w:sz w:val="24"/>
          <w:szCs w:val="24"/>
          <w:lang w:bidi="fa-IR"/>
        </w:rPr>
        <w:t xml:space="preserve"> Bahonar</w:t>
      </w:r>
      <w:del w:id="1421" w:author="elmira rezaei pajouhesh" w:date="2025-03-01T13:51:00Z" w16du:dateUtc="2025-03-01T10:21:00Z">
        <w:r w:rsidRPr="00845AE7" w:rsidDel="0072216D">
          <w:rPr>
            <w:rFonts w:asciiTheme="majorBidi" w:hAnsiTheme="majorBidi" w:cstheme="majorBidi"/>
            <w:sz w:val="24"/>
            <w:szCs w:val="24"/>
            <w:lang w:bidi="fa-IR"/>
          </w:rPr>
          <w:delText>*</w:delText>
        </w:r>
      </w:del>
    </w:p>
    <w:p w14:paraId="73226FD4" w14:textId="6AF25943" w:rsidR="00D95435" w:rsidRPr="005A3E05" w:rsidRDefault="00D95435" w:rsidP="00BE6CB1">
      <w:pPr>
        <w:pStyle w:val="brown"/>
        <w:rPr>
          <w:b/>
          <w:bCs/>
          <w:color w:val="9A8644"/>
        </w:rPr>
      </w:pPr>
      <w:commentRangeStart w:id="1422"/>
      <w:r w:rsidRPr="005A3E05">
        <w:rPr>
          <w:b/>
          <w:bCs/>
          <w:color w:val="9A8644"/>
        </w:rPr>
        <w:t xml:space="preserve">Abstract </w:t>
      </w:r>
      <w:commentRangeEnd w:id="1422"/>
      <w:r w:rsidR="0072216D" w:rsidRPr="005A3E05">
        <w:rPr>
          <w:rStyle w:val="CommentReference"/>
          <w:b/>
          <w:bCs/>
          <w:color w:val="9A8644"/>
        </w:rPr>
        <w:commentReference w:id="1422"/>
      </w:r>
    </w:p>
    <w:p w14:paraId="3CE30831" w14:textId="77777777" w:rsidR="005A3E05" w:rsidRDefault="00D95435" w:rsidP="005A3E05">
      <w:pPr>
        <w:pStyle w:val="brown"/>
      </w:pPr>
      <w:r w:rsidRPr="00D95435">
        <w:t>Beta-secretase-1 (BACE-1), a type I transmembrane aspartic protease, is a critical enzyme involved in the pathology of Alzheimer’s disease, making it a prime target for therapeutic intervention. The identification and characterization of its Generalized Binding Region (GBR) provide crucial insights into ligand-protein interactions, aiding in drug design. By leveraging structural data and computational approaches, this study aims to define the GBR of BACE-1, analyze its structural conformations, and cluster these conformations for efficient ligand-binding studies.</w:t>
      </w:r>
      <w:r w:rsidR="00845AE7">
        <w:t xml:space="preserve"> </w:t>
      </w:r>
      <w:r w:rsidRPr="00D95435">
        <w:t>Thirteen BACE-1 protein-ligand complexes were obtained from the Protein Data Bank (PDB) and processed using VMD software to clean and extract relevant structural data. The GBR was defined as residues within 4.5 Å of the ligands, and structural superposition was performed to minimize RMSD between equivalent residues. An RMSD-based dissimilarity matrix was calculated, and k-means clustering was applied to group the conformations into structurally homogeneous clusters. Representative complexes for each cluster were identified, and hydrogen atoms were added using Reduce software. All analyses were conducted using TCL scripts in VMD and statistical tools in R.</w:t>
      </w:r>
      <w:r w:rsidR="00845AE7">
        <w:t xml:space="preserve"> </w:t>
      </w:r>
      <w:r w:rsidRPr="00D95435">
        <w:t>The GBR analysis identified seven key residues (GLY11, GLN12, GLY13, LEU30, ASP32, GLY34, SER35) frequently interacting with ligands, predominantly located in beta-sheet and turn secondary structures. Clustering the complexes based on the RMSD matrix resulted in three distinct clusters, each represented by a conformationally unique structure. These representative structures provide a comprehensive view of the GBR, facilitating the reduction of docking experiments and offering a robust framework for targeted drug design. Further exploration of alternate conformations and contact thresholds could enhance the accuracy of GBR characterization, contributing to more effective inhibitor development for Alzheimer’s treatment.</w:t>
      </w:r>
    </w:p>
    <w:p w14:paraId="4B4B1276" w14:textId="3CC3C17F" w:rsidR="00D95435" w:rsidRPr="005A3E05" w:rsidRDefault="006A21E5" w:rsidP="005A3E05">
      <w:pPr>
        <w:pStyle w:val="brown"/>
        <w:rPr>
          <w:color w:val="9A8644"/>
        </w:rPr>
      </w:pPr>
      <w:r w:rsidRPr="005A3E05">
        <w:rPr>
          <w:b/>
          <w:bCs/>
          <w:i/>
          <w:iCs/>
          <w:color w:val="9A8644"/>
        </w:rPr>
        <w:t>Keywords</w:t>
      </w:r>
      <w:r w:rsidR="00D95435" w:rsidRPr="005A3E05">
        <w:rPr>
          <w:b/>
          <w:bCs/>
          <w:i/>
          <w:iCs/>
          <w:color w:val="9A8644"/>
        </w:rPr>
        <w:t>:</w:t>
      </w:r>
      <w:r w:rsidR="00D95435" w:rsidRPr="005A3E05">
        <w:rPr>
          <w:color w:val="9A8644"/>
        </w:rPr>
        <w:t xml:space="preserve"> Beta-secretase-1, Alzheimer’s disease, Generalized </w:t>
      </w:r>
      <w:r w:rsidR="0072216D" w:rsidRPr="005A3E05">
        <w:rPr>
          <w:color w:val="9A8644"/>
        </w:rPr>
        <w:t>binding region</w:t>
      </w:r>
      <w:r w:rsidR="00D95435" w:rsidRPr="005A3E05">
        <w:rPr>
          <w:color w:val="9A8644"/>
        </w:rPr>
        <w:t xml:space="preserve">, </w:t>
      </w:r>
      <w:ins w:id="1423" w:author="elmira rezaei pajouhesh" w:date="2025-03-01T13:52:00Z" w16du:dateUtc="2025-03-01T10:22:00Z">
        <w:r w:rsidR="0072216D" w:rsidRPr="005A3E05">
          <w:rPr>
            <w:color w:val="9A8644"/>
          </w:rPr>
          <w:t>S</w:t>
        </w:r>
      </w:ins>
      <w:del w:id="1424" w:author="elmira rezaei pajouhesh" w:date="2025-03-01T13:52:00Z" w16du:dateUtc="2025-03-01T10:22:00Z">
        <w:r w:rsidR="00D95435" w:rsidRPr="005A3E05" w:rsidDel="0072216D">
          <w:rPr>
            <w:color w:val="9A8644"/>
          </w:rPr>
          <w:delText>s</w:delText>
        </w:r>
      </w:del>
      <w:r w:rsidR="00D95435" w:rsidRPr="005A3E05">
        <w:rPr>
          <w:color w:val="9A8644"/>
        </w:rPr>
        <w:t xml:space="preserve">tructural clustering, RMSD, </w:t>
      </w:r>
      <w:ins w:id="1425" w:author="elmira rezaei pajouhesh" w:date="2025-03-01T13:52:00Z" w16du:dateUtc="2025-03-01T10:22:00Z">
        <w:r w:rsidR="0072216D" w:rsidRPr="005A3E05">
          <w:rPr>
            <w:color w:val="9A8644"/>
          </w:rPr>
          <w:t>D</w:t>
        </w:r>
      </w:ins>
      <w:del w:id="1426" w:author="elmira rezaei pajouhesh" w:date="2025-03-01T13:52:00Z" w16du:dateUtc="2025-03-01T10:22:00Z">
        <w:r w:rsidR="00D95435" w:rsidRPr="005A3E05" w:rsidDel="0072216D">
          <w:rPr>
            <w:color w:val="9A8644"/>
          </w:rPr>
          <w:delText>d</w:delText>
        </w:r>
      </w:del>
      <w:r w:rsidR="00D95435" w:rsidRPr="005A3E05">
        <w:rPr>
          <w:color w:val="9A8644"/>
        </w:rPr>
        <w:t>rug design</w:t>
      </w:r>
    </w:p>
    <w:p w14:paraId="383871F7" w14:textId="1DE699EF" w:rsidR="00845AE7" w:rsidRPr="005A3E05" w:rsidRDefault="00845AE7" w:rsidP="006A21E5">
      <w:pPr>
        <w:spacing w:line="240" w:lineRule="auto"/>
        <w:contextualSpacing/>
        <w:jc w:val="both"/>
        <w:rPr>
          <w:rFonts w:asciiTheme="majorBidi" w:hAnsiTheme="majorBidi" w:cstheme="majorBidi"/>
          <w:sz w:val="20"/>
          <w:szCs w:val="20"/>
          <w:lang w:bidi="fa-IR"/>
        </w:rPr>
      </w:pPr>
      <w:commentRangeStart w:id="1427"/>
      <w:r w:rsidRPr="005A3E05">
        <w:rPr>
          <w:rFonts w:asciiTheme="majorBidi" w:hAnsiTheme="majorBidi" w:cstheme="majorBidi"/>
          <w:sz w:val="20"/>
          <w:szCs w:val="20"/>
          <w:lang w:bidi="fa-IR"/>
        </w:rPr>
        <w:t>*</w:t>
      </w:r>
      <w:del w:id="1428" w:author="elmira rezaei pajouhesh" w:date="2025-02-25T12:59:00Z" w16du:dateUtc="2025-02-25T09:29:00Z">
        <w:r w:rsidRPr="005A3E05" w:rsidDel="008E06DB">
          <w:rPr>
            <w:rFonts w:asciiTheme="majorBidi" w:hAnsiTheme="majorBidi" w:cstheme="majorBidi"/>
            <w:sz w:val="20"/>
            <w:szCs w:val="20"/>
            <w:lang w:bidi="fa-IR"/>
          </w:rPr>
          <w:delText xml:space="preserve">Corresponding author E-mail: </w:delText>
        </w:r>
      </w:del>
      <w:ins w:id="1429" w:author="elmira rezaei pajouhesh" w:date="2025-02-25T12:59:00Z" w16du:dateUtc="2025-02-25T09:29:00Z">
        <w:r w:rsidR="008E06DB" w:rsidRPr="005A3E05">
          <w:rPr>
            <w:rFonts w:asciiTheme="majorBidi" w:hAnsiTheme="majorBidi" w:cstheme="majorBidi"/>
            <w:sz w:val="20"/>
            <w:szCs w:val="20"/>
            <w:lang w:bidi="fa-IR"/>
          </w:rPr>
          <w:t>E-mail address:</w:t>
        </w:r>
      </w:ins>
      <w:r w:rsidRPr="005A3E05">
        <w:rPr>
          <w:rFonts w:asciiTheme="majorBidi" w:hAnsiTheme="majorBidi" w:cstheme="majorBidi"/>
          <w:sz w:val="20"/>
          <w:szCs w:val="20"/>
          <w:lang w:bidi="fa-IR"/>
        </w:rPr>
        <w:t xml:space="preserve">  </w:t>
      </w:r>
      <w:commentRangeEnd w:id="1427"/>
      <w:r w:rsidR="0072216D" w:rsidRPr="005A3E05">
        <w:rPr>
          <w:rStyle w:val="CommentReference"/>
          <w:sz w:val="20"/>
          <w:szCs w:val="20"/>
        </w:rPr>
        <w:commentReference w:id="1427"/>
      </w:r>
    </w:p>
    <w:p w14:paraId="53880F6C" w14:textId="77777777" w:rsidR="005A3E05" w:rsidRPr="005A3E05" w:rsidRDefault="005A3E05" w:rsidP="005A3E05">
      <w:pPr>
        <w:spacing w:after="0" w:line="240" w:lineRule="auto"/>
        <w:contextualSpacing/>
        <w:jc w:val="both"/>
        <w:rPr>
          <w:rFonts w:asciiTheme="majorBidi" w:hAnsiTheme="majorBidi" w:cstheme="majorBidi"/>
          <w:sz w:val="20"/>
          <w:szCs w:val="20"/>
          <w:lang w:bidi="fa-IR"/>
        </w:rPr>
      </w:pPr>
      <w:r w:rsidRPr="005A3E05">
        <w:rPr>
          <w:rFonts w:asciiTheme="majorBidi" w:hAnsiTheme="majorBidi" w:cstheme="majorBidi"/>
          <w:sz w:val="20"/>
          <w:szCs w:val="20"/>
          <w:lang w:bidi="fa-IR"/>
        </w:rPr>
        <w:t>Department of Bioinformatics</w:t>
      </w:r>
      <w:del w:id="1430" w:author="elmira rezaei pajouhesh" w:date="2025-03-01T13:51:00Z" w16du:dateUtc="2025-03-01T10:21:00Z">
        <w:r w:rsidRPr="005A3E05" w:rsidDel="0072216D">
          <w:rPr>
            <w:rFonts w:asciiTheme="majorBidi" w:hAnsiTheme="majorBidi" w:cstheme="majorBidi"/>
            <w:sz w:val="20"/>
            <w:szCs w:val="20"/>
            <w:lang w:bidi="fa-IR"/>
          </w:rPr>
          <w:delText>, IBB</w:delText>
        </w:r>
      </w:del>
      <w:r w:rsidRPr="005A3E05">
        <w:rPr>
          <w:rFonts w:asciiTheme="majorBidi" w:hAnsiTheme="majorBidi" w:cstheme="majorBidi"/>
          <w:sz w:val="20"/>
          <w:szCs w:val="20"/>
          <w:lang w:bidi="fa-IR"/>
        </w:rPr>
        <w:t>, University of Tehran</w:t>
      </w:r>
      <w:ins w:id="1431" w:author="elmira rezaei pajouhesh" w:date="2025-03-01T13:51:00Z" w16du:dateUtc="2025-03-01T10:21:00Z">
        <w:r w:rsidRPr="005A3E05">
          <w:rPr>
            <w:rFonts w:asciiTheme="majorBidi" w:hAnsiTheme="majorBidi" w:cstheme="majorBidi"/>
            <w:sz w:val="20"/>
            <w:szCs w:val="20"/>
            <w:lang w:bidi="fa-IR"/>
          </w:rPr>
          <w:t>, Iran</w:t>
        </w:r>
      </w:ins>
    </w:p>
    <w:p w14:paraId="1A1024EB" w14:textId="77777777" w:rsidR="00D95435" w:rsidRPr="00D95435" w:rsidRDefault="00D95435" w:rsidP="006A21E5">
      <w:pPr>
        <w:spacing w:line="240" w:lineRule="auto"/>
        <w:jc w:val="both"/>
        <w:rPr>
          <w:rFonts w:asciiTheme="majorBidi" w:hAnsiTheme="majorBidi" w:cstheme="majorBidi"/>
          <w:sz w:val="24"/>
          <w:szCs w:val="24"/>
        </w:rPr>
      </w:pPr>
    </w:p>
    <w:p w14:paraId="7864FBFF" w14:textId="77777777"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7FCFBFF0" w14:textId="77777777" w:rsidR="005A3E05" w:rsidRDefault="005A3E05" w:rsidP="00845AE7">
      <w:pPr>
        <w:spacing w:line="240" w:lineRule="auto"/>
        <w:jc w:val="center"/>
        <w:rPr>
          <w:rFonts w:asciiTheme="majorBidi" w:hAnsiTheme="majorBidi" w:cstheme="majorBidi"/>
          <w:b/>
          <w:bCs/>
          <w:sz w:val="28"/>
          <w:szCs w:val="28"/>
          <w:lang w:bidi="fa-IR"/>
        </w:rPr>
      </w:pPr>
    </w:p>
    <w:p w14:paraId="5524616B" w14:textId="20772358" w:rsidR="00D95435" w:rsidRPr="005A3E05" w:rsidRDefault="005A3E05" w:rsidP="00845AE7">
      <w:pPr>
        <w:spacing w:line="240" w:lineRule="auto"/>
        <w:jc w:val="center"/>
        <w:rPr>
          <w:rFonts w:asciiTheme="majorBidi" w:hAnsiTheme="majorBidi" w:cstheme="majorBidi"/>
          <w:b/>
          <w:bCs/>
          <w:color w:val="9A8644"/>
          <w:sz w:val="28"/>
          <w:szCs w:val="28"/>
          <w:lang w:bidi="fa-IR"/>
        </w:rPr>
      </w:pPr>
      <w:ins w:id="1432"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73600" behindDoc="0" locked="0" layoutInCell="1" allowOverlap="1" wp14:anchorId="5421F230" wp14:editId="3E74AFB9">
                  <wp:simplePos x="0" y="0"/>
                  <wp:positionH relativeFrom="column">
                    <wp:posOffset>76200</wp:posOffset>
                  </wp:positionH>
                  <wp:positionV relativeFrom="paragraph">
                    <wp:posOffset>269784</wp:posOffset>
                  </wp:positionV>
                  <wp:extent cx="6156960" cy="0"/>
                  <wp:effectExtent l="0" t="0" r="0" b="0"/>
                  <wp:wrapNone/>
                  <wp:docPr id="540802601"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7DA22C59" id="Straight Connector 4"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6pt,21.25pt" to="490.8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" strokecolor="windowText">
                  <v:stroke joinstyle="miter"/>
                </v:line>
              </w:pict>
            </mc:Fallback>
          </mc:AlternateContent>
        </w:r>
      </w:ins>
      <w:r w:rsidR="00913B4C" w:rsidRPr="005A3E05">
        <w:rPr>
          <w:rFonts w:asciiTheme="majorBidi" w:hAnsiTheme="majorBidi" w:cstheme="majorBidi"/>
          <w:b/>
          <w:bCs/>
          <w:color w:val="9A8644"/>
          <w:sz w:val="28"/>
          <w:szCs w:val="28"/>
          <w:lang w:bidi="fa-IR"/>
        </w:rPr>
        <w:t>Development of magnetic nanocomposites from shrimp shells</w:t>
      </w:r>
    </w:p>
    <w:p w14:paraId="74A30188" w14:textId="38799B42" w:rsidR="00D95435" w:rsidRPr="00D95435" w:rsidRDefault="00D95435" w:rsidP="005A3E05">
      <w:pPr>
        <w:spacing w:line="240" w:lineRule="auto"/>
        <w:jc w:val="center"/>
        <w:rPr>
          <w:rFonts w:asciiTheme="majorBidi" w:hAnsiTheme="majorBidi" w:cstheme="majorBidi"/>
          <w:sz w:val="24"/>
          <w:szCs w:val="24"/>
          <w:lang w:bidi="fa-IR"/>
        </w:rPr>
      </w:pPr>
      <w:r w:rsidRPr="00845AE7">
        <w:rPr>
          <w:rFonts w:asciiTheme="majorBidi" w:hAnsiTheme="majorBidi" w:cstheme="majorBidi"/>
          <w:sz w:val="24"/>
          <w:szCs w:val="24"/>
          <w:lang w:bidi="fa-IR"/>
        </w:rPr>
        <w:t xml:space="preserve">Fatemeh </w:t>
      </w:r>
      <w:proofErr w:type="spellStart"/>
      <w:proofErr w:type="gramStart"/>
      <w:r w:rsidRPr="00845AE7">
        <w:rPr>
          <w:rFonts w:asciiTheme="majorBidi" w:hAnsiTheme="majorBidi" w:cstheme="majorBidi"/>
          <w:sz w:val="24"/>
          <w:szCs w:val="24"/>
          <w:lang w:bidi="fa-IR"/>
        </w:rPr>
        <w:t>Sedaghati</w:t>
      </w:r>
      <w:r w:rsidR="00845AE7" w:rsidRPr="00845AE7">
        <w:rPr>
          <w:rFonts w:asciiTheme="majorBidi" w:hAnsiTheme="majorBidi" w:cstheme="majorBidi"/>
          <w:sz w:val="24"/>
          <w:szCs w:val="24"/>
          <w:vertAlign w:val="superscript"/>
          <w:lang w:bidi="fa-IR"/>
        </w:rPr>
        <w:t>a</w:t>
      </w:r>
      <w:proofErr w:type="spellEnd"/>
      <w:ins w:id="1433" w:author="elmira rezaei pajouhesh" w:date="2025-03-01T13:55:00Z" w16du:dateUtc="2025-03-01T10:25:00Z">
        <w:r w:rsidR="00913B4C">
          <w:rPr>
            <w:rFonts w:asciiTheme="majorBidi" w:hAnsiTheme="majorBidi" w:cstheme="majorBidi"/>
            <w:sz w:val="24"/>
            <w:szCs w:val="24"/>
            <w:vertAlign w:val="superscript"/>
            <w:lang w:bidi="fa-IR"/>
          </w:rPr>
          <w:t>,</w:t>
        </w:r>
      </w:ins>
      <w:r w:rsidRPr="00845AE7">
        <w:rPr>
          <w:rFonts w:asciiTheme="majorBidi" w:hAnsiTheme="majorBidi" w:cstheme="majorBidi"/>
          <w:sz w:val="24"/>
          <w:szCs w:val="24"/>
          <w:lang w:bidi="fa-IR"/>
        </w:rPr>
        <w:t>*</w:t>
      </w:r>
      <w:proofErr w:type="gramEnd"/>
      <w:r w:rsidRPr="00845AE7">
        <w:rPr>
          <w:rFonts w:asciiTheme="majorBidi" w:hAnsiTheme="majorBidi" w:cstheme="majorBidi"/>
          <w:sz w:val="24"/>
          <w:szCs w:val="24"/>
          <w:lang w:bidi="fa-IR"/>
        </w:rPr>
        <w:t xml:space="preserve">, Tayebeh Kamali </w:t>
      </w:r>
      <w:proofErr w:type="spellStart"/>
      <w:r w:rsidRPr="00845AE7">
        <w:rPr>
          <w:rFonts w:asciiTheme="majorBidi" w:hAnsiTheme="majorBidi" w:cstheme="majorBidi"/>
          <w:sz w:val="24"/>
          <w:szCs w:val="24"/>
          <w:lang w:bidi="fa-IR"/>
        </w:rPr>
        <w:t>Zarkani</w:t>
      </w:r>
      <w:r w:rsidR="00845AE7" w:rsidRPr="00845AE7">
        <w:rPr>
          <w:rFonts w:asciiTheme="majorBidi" w:hAnsiTheme="majorBidi" w:cstheme="majorBidi"/>
          <w:sz w:val="24"/>
          <w:szCs w:val="24"/>
          <w:vertAlign w:val="superscript"/>
          <w:lang w:bidi="fa-IR"/>
        </w:rPr>
        <w:t>b</w:t>
      </w:r>
      <w:proofErr w:type="spellEnd"/>
      <w:r w:rsidRPr="00845AE7">
        <w:rPr>
          <w:rFonts w:asciiTheme="majorBidi" w:hAnsiTheme="majorBidi" w:cstheme="majorBidi"/>
          <w:sz w:val="24"/>
          <w:szCs w:val="24"/>
          <w:lang w:bidi="fa-IR"/>
        </w:rPr>
        <w:t xml:space="preserve">, </w:t>
      </w:r>
      <w:proofErr w:type="spellStart"/>
      <w:r w:rsidRPr="00845AE7">
        <w:rPr>
          <w:rFonts w:asciiTheme="majorBidi" w:hAnsiTheme="majorBidi" w:cstheme="majorBidi"/>
          <w:sz w:val="24"/>
          <w:szCs w:val="24"/>
          <w:lang w:bidi="fa-IR"/>
        </w:rPr>
        <w:t>Fayezeh</w:t>
      </w:r>
      <w:proofErr w:type="spellEnd"/>
      <w:r w:rsidRPr="00845AE7">
        <w:rPr>
          <w:rFonts w:asciiTheme="majorBidi" w:hAnsiTheme="majorBidi" w:cstheme="majorBidi"/>
          <w:sz w:val="24"/>
          <w:szCs w:val="24"/>
          <w:lang w:bidi="fa-IR"/>
        </w:rPr>
        <w:t xml:space="preserve"> </w:t>
      </w:r>
      <w:proofErr w:type="spellStart"/>
      <w:proofErr w:type="gramStart"/>
      <w:r w:rsidRPr="00845AE7">
        <w:rPr>
          <w:rFonts w:asciiTheme="majorBidi" w:hAnsiTheme="majorBidi" w:cstheme="majorBidi"/>
          <w:sz w:val="24"/>
          <w:szCs w:val="24"/>
          <w:lang w:bidi="fa-IR"/>
        </w:rPr>
        <w:t>Samari</w:t>
      </w:r>
      <w:r w:rsidR="00845AE7" w:rsidRPr="00845AE7">
        <w:rPr>
          <w:rFonts w:asciiTheme="majorBidi" w:hAnsiTheme="majorBidi" w:cstheme="majorBidi"/>
          <w:sz w:val="24"/>
          <w:szCs w:val="24"/>
          <w:vertAlign w:val="superscript"/>
          <w:lang w:bidi="fa-IR"/>
        </w:rPr>
        <w:t>b</w:t>
      </w:r>
      <w:r w:rsidRPr="00845AE7">
        <w:rPr>
          <w:rFonts w:asciiTheme="majorBidi" w:hAnsiTheme="majorBidi" w:cstheme="majorBidi"/>
          <w:sz w:val="24"/>
          <w:szCs w:val="24"/>
          <w:vertAlign w:val="superscript"/>
          <w:lang w:bidi="fa-IR"/>
        </w:rPr>
        <w:t>,</w:t>
      </w:r>
      <w:r w:rsidR="00845AE7" w:rsidRPr="00845AE7">
        <w:rPr>
          <w:rFonts w:asciiTheme="majorBidi" w:hAnsiTheme="majorBidi" w:cstheme="majorBidi"/>
          <w:sz w:val="24"/>
          <w:szCs w:val="24"/>
          <w:vertAlign w:val="superscript"/>
          <w:lang w:bidi="fa-IR"/>
        </w:rPr>
        <w:t>c</w:t>
      </w:r>
      <w:proofErr w:type="spellEnd"/>
      <w:proofErr w:type="gramEnd"/>
    </w:p>
    <w:p w14:paraId="2C7EB552" w14:textId="55AB607C" w:rsidR="00D95435" w:rsidRPr="005A3E05" w:rsidRDefault="00D95435" w:rsidP="00BE6CB1">
      <w:pPr>
        <w:pStyle w:val="brown"/>
        <w:rPr>
          <w:b/>
          <w:bCs/>
          <w:color w:val="9A8644"/>
        </w:rPr>
      </w:pPr>
      <w:r w:rsidRPr="005A3E05">
        <w:rPr>
          <w:b/>
          <w:bCs/>
          <w:color w:val="9A8644"/>
        </w:rPr>
        <w:t xml:space="preserve">Abstract </w:t>
      </w:r>
    </w:p>
    <w:p w14:paraId="57EF7AB1" w14:textId="6285A074" w:rsidR="005A3E05" w:rsidRDefault="006A5F10" w:rsidP="005A3E05">
      <w:pPr>
        <w:pStyle w:val="brown"/>
      </w:pPr>
      <w:r w:rsidRPr="006A5F10">
        <w:t xml:space="preserve">Shrimp shell waste, a significant byproduct of the seafood industry, presents a substantial environmental challenge [1]. This study explores the valorization of this waste material into value-added products through the development of magnetic nanocomposites. Chitosan, a biodegradable and biocompatible polymer, was extracted from shrimp shells and subsequently was used as bio-based material for the synthesis of magnetic nanocomposite. The influence of various factors on the synthesis of magnetic nanocomposites was studied. The structural, morphological, and chemical properties of chitosan and the magnetic nanocomposite were investigated using Fourier transform infrared spectroscopy (FTIR), X-ray diffraction (XRD), Scanning Electron Microscopy with Energy Dispersive X-Ray Analysis (SEM-EDX), </w:t>
      </w:r>
      <w:proofErr w:type="spellStart"/>
      <w:r w:rsidRPr="006A5F10">
        <w:t>Brunauer</w:t>
      </w:r>
      <w:proofErr w:type="spellEnd"/>
      <w:r w:rsidRPr="006A5F10">
        <w:t>–Emmett–Teller (BET) and Vibrating-sample magnetometer (VSM). The resulting nanocomposites exhibited excellent magnetic properties and high surface area. The potential applications of these nanocomposites include wastewater treatment, drug delivery, and biosensing. This research provides a sustainable solution for shrimp shell waste management while offering promising opportunities for the development of advanced materials with diverse applications</w:t>
      </w:r>
      <w:r w:rsidR="00D95435" w:rsidRPr="00D95435">
        <w:t>.</w:t>
      </w:r>
    </w:p>
    <w:p w14:paraId="5DB5E7F3" w14:textId="6A18BA7F" w:rsidR="00845AE7" w:rsidRDefault="006A21E5" w:rsidP="005A3E05">
      <w:pPr>
        <w:pStyle w:val="brown"/>
      </w:pPr>
      <w:r w:rsidRPr="005A3E05">
        <w:rPr>
          <w:b/>
          <w:bCs/>
          <w:i/>
          <w:iCs/>
          <w:color w:val="9A8644"/>
        </w:rPr>
        <w:t>Keywords</w:t>
      </w:r>
      <w:r w:rsidR="00D95435" w:rsidRPr="005A3E05">
        <w:rPr>
          <w:b/>
          <w:bCs/>
          <w:i/>
          <w:iCs/>
          <w:color w:val="9A8644"/>
        </w:rPr>
        <w:t>:</w:t>
      </w:r>
      <w:r w:rsidR="00D95435" w:rsidRPr="005A3E05">
        <w:rPr>
          <w:color w:val="9A8644"/>
        </w:rPr>
        <w:t xml:space="preserve"> Shrimp shells, Chitosan, Waste material, Magnetic nanocomposite, </w:t>
      </w:r>
      <w:r w:rsidR="00D95435" w:rsidRPr="00B31E50">
        <w:rPr>
          <w:color w:val="9A8644"/>
        </w:rPr>
        <w:t>Characterization</w:t>
      </w:r>
    </w:p>
    <w:p w14:paraId="04FC1D1C" w14:textId="60F93EB4" w:rsidR="00845AE7" w:rsidRPr="00A52EC8" w:rsidRDefault="00845AE7" w:rsidP="006A21E5">
      <w:pPr>
        <w:spacing w:line="240" w:lineRule="auto"/>
        <w:contextualSpacing/>
        <w:jc w:val="both"/>
        <w:rPr>
          <w:rFonts w:asciiTheme="majorBidi" w:hAnsiTheme="majorBidi" w:cstheme="majorBidi"/>
          <w:sz w:val="20"/>
          <w:szCs w:val="20"/>
          <w:lang w:bidi="fa-IR"/>
        </w:rPr>
      </w:pPr>
      <w:r w:rsidRPr="00A52EC8">
        <w:rPr>
          <w:rFonts w:asciiTheme="majorBidi" w:hAnsiTheme="majorBidi" w:cstheme="majorBidi"/>
          <w:sz w:val="20"/>
          <w:szCs w:val="20"/>
          <w:lang w:bidi="fa-IR"/>
        </w:rPr>
        <w:t>*</w:t>
      </w:r>
      <w:del w:id="1434" w:author="elmira rezaei pajouhesh" w:date="2025-02-25T12:59:00Z" w16du:dateUtc="2025-02-25T09:29:00Z">
        <w:r w:rsidRPr="00A52EC8" w:rsidDel="008E06DB">
          <w:rPr>
            <w:rFonts w:asciiTheme="majorBidi" w:hAnsiTheme="majorBidi" w:cstheme="majorBidi"/>
            <w:sz w:val="20"/>
            <w:szCs w:val="20"/>
            <w:lang w:bidi="fa-IR"/>
          </w:rPr>
          <w:delText xml:space="preserve">Corresponding author E-mail: </w:delText>
        </w:r>
      </w:del>
      <w:ins w:id="1435" w:author="elmira rezaei pajouhesh" w:date="2025-02-25T12:59:00Z" w16du:dateUtc="2025-02-25T09:29:00Z">
        <w:r w:rsidR="008E06DB" w:rsidRPr="00A52EC8">
          <w:rPr>
            <w:rFonts w:asciiTheme="majorBidi" w:hAnsiTheme="majorBidi" w:cstheme="majorBidi"/>
            <w:sz w:val="20"/>
            <w:szCs w:val="20"/>
            <w:lang w:bidi="fa-IR"/>
          </w:rPr>
          <w:t>E-mail address:</w:t>
        </w:r>
      </w:ins>
      <w:r w:rsidRPr="00A52EC8">
        <w:rPr>
          <w:rFonts w:asciiTheme="majorBidi" w:hAnsiTheme="majorBidi" w:cstheme="majorBidi"/>
          <w:sz w:val="20"/>
          <w:szCs w:val="20"/>
          <w:lang w:bidi="fa-IR"/>
        </w:rPr>
        <w:t xml:space="preserve"> </w:t>
      </w:r>
      <w:r w:rsidR="006A5F10" w:rsidRPr="006A5F10">
        <w:t>f.sedaghati@saadi.shirazu.ac.ir</w:t>
      </w:r>
    </w:p>
    <w:p w14:paraId="51B77C5E" w14:textId="77777777" w:rsidR="005A3E05" w:rsidRPr="00A52EC8" w:rsidRDefault="005A3E05" w:rsidP="005A3E05">
      <w:pPr>
        <w:spacing w:after="0" w:line="240" w:lineRule="auto"/>
        <w:contextualSpacing/>
        <w:jc w:val="both"/>
        <w:rPr>
          <w:rFonts w:asciiTheme="majorBidi" w:hAnsiTheme="majorBidi" w:cstheme="majorBidi"/>
          <w:sz w:val="20"/>
          <w:szCs w:val="20"/>
          <w:lang w:bidi="fa-IR"/>
        </w:rPr>
      </w:pPr>
      <w:proofErr w:type="spellStart"/>
      <w:r w:rsidRPr="00A52EC8">
        <w:rPr>
          <w:rFonts w:asciiTheme="majorBidi" w:hAnsiTheme="majorBidi" w:cstheme="majorBidi"/>
          <w:sz w:val="20"/>
          <w:szCs w:val="20"/>
          <w:vertAlign w:val="superscript"/>
          <w:lang w:bidi="fa-IR"/>
        </w:rPr>
        <w:t>a</w:t>
      </w:r>
      <w:r w:rsidRPr="00A52EC8">
        <w:rPr>
          <w:rFonts w:asciiTheme="majorBidi" w:hAnsiTheme="majorBidi" w:cstheme="majorBidi"/>
          <w:sz w:val="20"/>
          <w:szCs w:val="20"/>
          <w:lang w:bidi="fa-IR"/>
        </w:rPr>
        <w:t>Estahban</w:t>
      </w:r>
      <w:proofErr w:type="spellEnd"/>
      <w:r w:rsidRPr="00A52EC8">
        <w:rPr>
          <w:rFonts w:asciiTheme="majorBidi" w:hAnsiTheme="majorBidi" w:cstheme="majorBidi"/>
          <w:sz w:val="20"/>
          <w:szCs w:val="20"/>
          <w:lang w:bidi="fa-IR"/>
        </w:rPr>
        <w:t xml:space="preserve"> Higher Education Centre-Shiraz University, </w:t>
      </w:r>
      <w:proofErr w:type="spellStart"/>
      <w:r w:rsidRPr="00A52EC8">
        <w:rPr>
          <w:rFonts w:asciiTheme="majorBidi" w:hAnsiTheme="majorBidi" w:cstheme="majorBidi"/>
          <w:sz w:val="20"/>
          <w:szCs w:val="20"/>
          <w:lang w:bidi="fa-IR"/>
        </w:rPr>
        <w:t>Estahban</w:t>
      </w:r>
      <w:proofErr w:type="spellEnd"/>
      <w:r w:rsidRPr="00A52EC8">
        <w:rPr>
          <w:rFonts w:asciiTheme="majorBidi" w:hAnsiTheme="majorBidi" w:cstheme="majorBidi"/>
          <w:sz w:val="20"/>
          <w:szCs w:val="20"/>
          <w:lang w:bidi="fa-IR"/>
        </w:rPr>
        <w:t>, Iran,</w:t>
      </w:r>
    </w:p>
    <w:p w14:paraId="072B0103" w14:textId="77777777" w:rsidR="005A3E05" w:rsidRPr="00A52EC8" w:rsidRDefault="005A3E05" w:rsidP="005A3E05">
      <w:pPr>
        <w:spacing w:after="0" w:line="240" w:lineRule="auto"/>
        <w:contextualSpacing/>
        <w:jc w:val="both"/>
        <w:rPr>
          <w:rFonts w:asciiTheme="majorBidi" w:hAnsiTheme="majorBidi" w:cstheme="majorBidi"/>
          <w:sz w:val="20"/>
          <w:szCs w:val="20"/>
          <w:lang w:bidi="fa-IR"/>
        </w:rPr>
      </w:pPr>
      <w:proofErr w:type="spellStart"/>
      <w:r w:rsidRPr="00A52EC8">
        <w:rPr>
          <w:rFonts w:asciiTheme="majorBidi" w:hAnsiTheme="majorBidi" w:cstheme="majorBidi"/>
          <w:sz w:val="20"/>
          <w:szCs w:val="20"/>
          <w:vertAlign w:val="superscript"/>
          <w:lang w:bidi="fa-IR"/>
        </w:rPr>
        <w:t>b</w:t>
      </w:r>
      <w:r w:rsidRPr="00A52EC8">
        <w:rPr>
          <w:rFonts w:asciiTheme="majorBidi" w:hAnsiTheme="majorBidi" w:cstheme="majorBidi"/>
          <w:sz w:val="20"/>
          <w:szCs w:val="20"/>
          <w:lang w:bidi="fa-IR"/>
        </w:rPr>
        <w:t>Department</w:t>
      </w:r>
      <w:proofErr w:type="spellEnd"/>
      <w:r w:rsidRPr="00A52EC8">
        <w:rPr>
          <w:rFonts w:asciiTheme="majorBidi" w:hAnsiTheme="majorBidi" w:cstheme="majorBidi"/>
          <w:sz w:val="20"/>
          <w:szCs w:val="20"/>
          <w:lang w:bidi="fa-IR"/>
        </w:rPr>
        <w:t xml:space="preserve"> of Chemistry, Faculty of Sciences, University of Hormozgan, Bandar Abbas, Iran</w:t>
      </w:r>
    </w:p>
    <w:p w14:paraId="17D281EC" w14:textId="77777777" w:rsidR="005A3E05" w:rsidRPr="00A52EC8" w:rsidRDefault="005A3E05" w:rsidP="005A3E05">
      <w:pPr>
        <w:spacing w:after="0" w:line="240" w:lineRule="auto"/>
        <w:contextualSpacing/>
        <w:jc w:val="both"/>
        <w:rPr>
          <w:rFonts w:asciiTheme="majorBidi" w:hAnsiTheme="majorBidi" w:cstheme="majorBidi"/>
          <w:sz w:val="20"/>
          <w:szCs w:val="20"/>
          <w:lang w:bidi="fa-IR"/>
        </w:rPr>
      </w:pPr>
      <w:proofErr w:type="spellStart"/>
      <w:r w:rsidRPr="00A52EC8">
        <w:rPr>
          <w:rFonts w:asciiTheme="majorBidi" w:hAnsiTheme="majorBidi" w:cstheme="majorBidi"/>
          <w:sz w:val="20"/>
          <w:szCs w:val="20"/>
          <w:vertAlign w:val="superscript"/>
          <w:lang w:bidi="fa-IR"/>
        </w:rPr>
        <w:t>c</w:t>
      </w:r>
      <w:r w:rsidRPr="00A52EC8">
        <w:rPr>
          <w:rFonts w:asciiTheme="majorBidi" w:hAnsiTheme="majorBidi" w:cstheme="majorBidi"/>
          <w:sz w:val="20"/>
          <w:szCs w:val="20"/>
          <w:lang w:bidi="fa-IR"/>
        </w:rPr>
        <w:t>Nanoscience</w:t>
      </w:r>
      <w:proofErr w:type="spellEnd"/>
      <w:r w:rsidRPr="00A52EC8">
        <w:rPr>
          <w:rFonts w:asciiTheme="majorBidi" w:hAnsiTheme="majorBidi" w:cstheme="majorBidi"/>
          <w:sz w:val="20"/>
          <w:szCs w:val="20"/>
          <w:lang w:bidi="fa-IR"/>
        </w:rPr>
        <w:t>, Nanotechnology and Advanced Materials Research Center, University of Hormozgan, Bandar Abbas, Iran</w:t>
      </w:r>
    </w:p>
    <w:p w14:paraId="7705F994" w14:textId="77777777" w:rsidR="00845AE7" w:rsidRPr="00D95435" w:rsidRDefault="00845AE7" w:rsidP="006A21E5">
      <w:pPr>
        <w:spacing w:line="240" w:lineRule="auto"/>
        <w:contextualSpacing/>
        <w:jc w:val="both"/>
        <w:rPr>
          <w:rFonts w:asciiTheme="majorBidi" w:hAnsiTheme="majorBidi" w:cstheme="majorBidi"/>
          <w:sz w:val="24"/>
          <w:szCs w:val="24"/>
          <w:lang w:bidi="fa-IR"/>
        </w:rPr>
      </w:pPr>
    </w:p>
    <w:p w14:paraId="0162AE82" w14:textId="77777777" w:rsidR="00D95435" w:rsidRPr="00D95435" w:rsidRDefault="00D95435" w:rsidP="006A21E5">
      <w:pPr>
        <w:spacing w:line="240" w:lineRule="auto"/>
        <w:jc w:val="both"/>
        <w:rPr>
          <w:rFonts w:asciiTheme="majorBidi" w:hAnsiTheme="majorBidi" w:cstheme="majorBidi"/>
          <w:sz w:val="24"/>
          <w:szCs w:val="24"/>
        </w:rPr>
      </w:pPr>
    </w:p>
    <w:p w14:paraId="41CD6A66" w14:textId="77777777"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7B42E676" w14:textId="77777777" w:rsidR="00B31E50" w:rsidRDefault="00B31E50" w:rsidP="00F967D8">
      <w:pPr>
        <w:spacing w:line="240" w:lineRule="auto"/>
        <w:ind w:left="284"/>
        <w:jc w:val="center"/>
        <w:rPr>
          <w:rFonts w:asciiTheme="majorBidi" w:hAnsiTheme="majorBidi" w:cstheme="majorBidi"/>
          <w:b/>
          <w:bCs/>
          <w:sz w:val="28"/>
          <w:szCs w:val="28"/>
          <w:lang w:bidi="fa-IR"/>
        </w:rPr>
      </w:pPr>
    </w:p>
    <w:commentRangeStart w:id="1436"/>
    <w:p w14:paraId="0077953D" w14:textId="770EA83E" w:rsidR="00D95435" w:rsidRPr="00B31E50" w:rsidRDefault="00B31E50" w:rsidP="00F967D8">
      <w:pPr>
        <w:spacing w:line="240" w:lineRule="auto"/>
        <w:ind w:left="284"/>
        <w:jc w:val="center"/>
        <w:rPr>
          <w:rFonts w:asciiTheme="majorBidi" w:hAnsiTheme="majorBidi" w:cstheme="majorBidi"/>
          <w:b/>
          <w:bCs/>
          <w:color w:val="9A8644"/>
          <w:sz w:val="28"/>
          <w:szCs w:val="28"/>
          <w:lang w:bidi="fa-IR"/>
        </w:rPr>
      </w:pPr>
      <w:ins w:id="1437"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76160" behindDoc="0" locked="0" layoutInCell="1" allowOverlap="1" wp14:anchorId="3E050A4A" wp14:editId="00FA1153">
                  <wp:simplePos x="0" y="0"/>
                  <wp:positionH relativeFrom="column">
                    <wp:posOffset>-76200</wp:posOffset>
                  </wp:positionH>
                  <wp:positionV relativeFrom="paragraph">
                    <wp:posOffset>658223</wp:posOffset>
                  </wp:positionV>
                  <wp:extent cx="6156960" cy="0"/>
                  <wp:effectExtent l="0" t="0" r="0" b="0"/>
                  <wp:wrapNone/>
                  <wp:docPr id="1670823573"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39421B2F" id="Straight Connector 4"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6pt,51.85pt" to="478.8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" strokecolor="windowText">
                  <v:stroke joinstyle="miter"/>
                </v:line>
              </w:pict>
            </mc:Fallback>
          </mc:AlternateContent>
        </w:r>
      </w:ins>
      <w:r w:rsidR="00913B4C" w:rsidRPr="00B31E50">
        <w:rPr>
          <w:rFonts w:asciiTheme="majorBidi" w:hAnsiTheme="majorBidi" w:cstheme="majorBidi"/>
          <w:b/>
          <w:bCs/>
          <w:color w:val="9A8644"/>
          <w:sz w:val="28"/>
          <w:szCs w:val="28"/>
          <w:lang w:bidi="fa-IR"/>
        </w:rPr>
        <w:t xml:space="preserve">A novel </w:t>
      </w:r>
      <w:r w:rsidR="00E46A1B" w:rsidRPr="00B31E50">
        <w:rPr>
          <w:rFonts w:asciiTheme="majorBidi" w:hAnsiTheme="majorBidi" w:cstheme="majorBidi"/>
          <w:b/>
          <w:bCs/>
          <w:color w:val="9A8644"/>
          <w:sz w:val="28"/>
          <w:szCs w:val="28"/>
          <w:lang w:bidi="fa-IR"/>
        </w:rPr>
        <w:t>NADPH</w:t>
      </w:r>
      <w:r w:rsidR="00913B4C" w:rsidRPr="00B31E50">
        <w:rPr>
          <w:rFonts w:asciiTheme="majorBidi" w:hAnsiTheme="majorBidi" w:cstheme="majorBidi"/>
          <w:b/>
          <w:bCs/>
          <w:color w:val="9A8644"/>
          <w:sz w:val="28"/>
          <w:szCs w:val="28"/>
          <w:lang w:bidi="fa-IR"/>
        </w:rPr>
        <w:t xml:space="preserve">-dependent nitrate reductase with tellurite reductase activity from heavy metal resistance bacteria, </w:t>
      </w:r>
      <w:ins w:id="1438" w:author="elmira rezaei pajouhesh" w:date="2025-03-01T14:00:00Z" w16du:dateUtc="2025-03-01T10:30:00Z">
        <w:r w:rsidR="00E46A1B" w:rsidRPr="00B31E50">
          <w:rPr>
            <w:rFonts w:asciiTheme="majorBidi" w:hAnsiTheme="majorBidi" w:cstheme="majorBidi"/>
            <w:b/>
            <w:bCs/>
            <w:i/>
            <w:iCs/>
            <w:color w:val="9A8644"/>
            <w:sz w:val="28"/>
            <w:szCs w:val="28"/>
            <w:lang w:bidi="fa-IR"/>
          </w:rPr>
          <w:t>B</w:t>
        </w:r>
      </w:ins>
      <w:del w:id="1439" w:author="elmira rezaei pajouhesh" w:date="2025-03-01T14:00:00Z" w16du:dateUtc="2025-03-01T10:30:00Z">
        <w:r w:rsidR="00913B4C" w:rsidRPr="00B31E50" w:rsidDel="00E46A1B">
          <w:rPr>
            <w:rFonts w:asciiTheme="majorBidi" w:hAnsiTheme="majorBidi" w:cstheme="majorBidi"/>
            <w:b/>
            <w:bCs/>
            <w:i/>
            <w:iCs/>
            <w:color w:val="9A8644"/>
            <w:sz w:val="28"/>
            <w:szCs w:val="28"/>
            <w:lang w:bidi="fa-IR"/>
          </w:rPr>
          <w:delText>b</w:delText>
        </w:r>
      </w:del>
      <w:r w:rsidR="00913B4C" w:rsidRPr="00B31E50">
        <w:rPr>
          <w:rFonts w:asciiTheme="majorBidi" w:hAnsiTheme="majorBidi" w:cstheme="majorBidi"/>
          <w:b/>
          <w:bCs/>
          <w:i/>
          <w:iCs/>
          <w:color w:val="9A8644"/>
          <w:sz w:val="28"/>
          <w:szCs w:val="28"/>
          <w:lang w:bidi="fa-IR"/>
        </w:rPr>
        <w:t xml:space="preserve">acillus </w:t>
      </w:r>
      <w:ins w:id="1440" w:author="elmira rezaei pajouhesh" w:date="2025-03-01T14:00:00Z" w16du:dateUtc="2025-03-01T10:30:00Z">
        <w:r w:rsidR="00E46A1B" w:rsidRPr="00B31E50">
          <w:rPr>
            <w:rFonts w:asciiTheme="majorBidi" w:hAnsiTheme="majorBidi" w:cstheme="majorBidi"/>
            <w:b/>
            <w:bCs/>
            <w:i/>
            <w:iCs/>
            <w:color w:val="9A8644"/>
            <w:sz w:val="28"/>
            <w:szCs w:val="28"/>
            <w:lang w:bidi="fa-IR"/>
          </w:rPr>
          <w:t>L</w:t>
        </w:r>
      </w:ins>
      <w:del w:id="1441" w:author="elmira rezaei pajouhesh" w:date="2025-03-01T14:00:00Z" w16du:dateUtc="2025-03-01T10:30:00Z">
        <w:r w:rsidR="00913B4C" w:rsidRPr="00B31E50" w:rsidDel="00E46A1B">
          <w:rPr>
            <w:rFonts w:asciiTheme="majorBidi" w:hAnsiTheme="majorBidi" w:cstheme="majorBidi"/>
            <w:b/>
            <w:bCs/>
            <w:i/>
            <w:iCs/>
            <w:color w:val="9A8644"/>
            <w:sz w:val="28"/>
            <w:szCs w:val="28"/>
            <w:lang w:bidi="fa-IR"/>
          </w:rPr>
          <w:delText>l</w:delText>
        </w:r>
      </w:del>
      <w:r w:rsidR="00913B4C" w:rsidRPr="00B31E50">
        <w:rPr>
          <w:rFonts w:asciiTheme="majorBidi" w:hAnsiTheme="majorBidi" w:cstheme="majorBidi"/>
          <w:b/>
          <w:bCs/>
          <w:i/>
          <w:iCs/>
          <w:color w:val="9A8644"/>
          <w:sz w:val="28"/>
          <w:szCs w:val="28"/>
          <w:lang w:bidi="fa-IR"/>
        </w:rPr>
        <w:t xml:space="preserve">icheniformis </w:t>
      </w:r>
      <w:r w:rsidR="00913B4C" w:rsidRPr="00B31E50">
        <w:rPr>
          <w:rFonts w:asciiTheme="majorBidi" w:hAnsiTheme="majorBidi" w:cstheme="majorBidi"/>
          <w:b/>
          <w:bCs/>
          <w:color w:val="9A8644"/>
          <w:sz w:val="28"/>
          <w:szCs w:val="28"/>
          <w:lang w:bidi="fa-IR"/>
        </w:rPr>
        <w:t xml:space="preserve">strain </w:t>
      </w:r>
      <w:r w:rsidR="00E46A1B" w:rsidRPr="00B31E50">
        <w:rPr>
          <w:rFonts w:asciiTheme="majorBidi" w:hAnsiTheme="majorBidi" w:cstheme="majorBidi"/>
          <w:b/>
          <w:bCs/>
          <w:color w:val="9A8644"/>
          <w:sz w:val="28"/>
          <w:szCs w:val="28"/>
          <w:lang w:bidi="fa-IR"/>
        </w:rPr>
        <w:t>ZT1</w:t>
      </w:r>
      <w:commentRangeEnd w:id="1436"/>
      <w:r w:rsidR="002268A9">
        <w:rPr>
          <w:rStyle w:val="CommentReference"/>
        </w:rPr>
        <w:commentReference w:id="1436"/>
      </w:r>
    </w:p>
    <w:p w14:paraId="3322476A" w14:textId="5AA7B1D3" w:rsidR="00D95435" w:rsidRPr="00D95435" w:rsidRDefault="00D95435" w:rsidP="00B31E50">
      <w:pPr>
        <w:spacing w:line="240" w:lineRule="auto"/>
        <w:ind w:left="284"/>
        <w:jc w:val="center"/>
        <w:rPr>
          <w:rFonts w:asciiTheme="majorBidi" w:hAnsiTheme="majorBidi" w:cstheme="majorBidi"/>
          <w:sz w:val="24"/>
          <w:szCs w:val="24"/>
          <w:lang w:bidi="fa-IR"/>
        </w:rPr>
      </w:pPr>
      <w:r w:rsidRPr="00F967D8">
        <w:rPr>
          <w:rFonts w:asciiTheme="majorBidi" w:hAnsiTheme="majorBidi" w:cstheme="majorBidi"/>
          <w:sz w:val="24"/>
          <w:szCs w:val="24"/>
          <w:lang w:bidi="fa-IR"/>
        </w:rPr>
        <w:t xml:space="preserve">Fariba </w:t>
      </w:r>
      <w:proofErr w:type="spellStart"/>
      <w:proofErr w:type="gramStart"/>
      <w:r w:rsidRPr="00F967D8">
        <w:rPr>
          <w:rFonts w:asciiTheme="majorBidi" w:hAnsiTheme="majorBidi" w:cstheme="majorBidi"/>
          <w:sz w:val="24"/>
          <w:szCs w:val="24"/>
          <w:lang w:bidi="fa-IR"/>
        </w:rPr>
        <w:t>Mollania</w:t>
      </w:r>
      <w:r w:rsidR="00F967D8">
        <w:rPr>
          <w:rFonts w:asciiTheme="majorBidi" w:hAnsiTheme="majorBidi" w:cstheme="majorBidi"/>
          <w:sz w:val="24"/>
          <w:szCs w:val="24"/>
          <w:vertAlign w:val="superscript"/>
          <w:lang w:bidi="fa-IR"/>
        </w:rPr>
        <w:t>a</w:t>
      </w:r>
      <w:proofErr w:type="spellEnd"/>
      <w:ins w:id="1442" w:author="elmira rezaei pajouhesh" w:date="2025-03-01T14:02:00Z" w16du:dateUtc="2025-03-01T10:32:00Z">
        <w:r w:rsidR="00E46A1B">
          <w:rPr>
            <w:rFonts w:asciiTheme="majorBidi" w:hAnsiTheme="majorBidi" w:cstheme="majorBidi"/>
            <w:sz w:val="24"/>
            <w:szCs w:val="24"/>
            <w:vertAlign w:val="superscript"/>
            <w:lang w:bidi="fa-IR"/>
          </w:rPr>
          <w:t>,</w:t>
        </w:r>
      </w:ins>
      <w:r w:rsidR="00F967D8">
        <w:rPr>
          <w:rFonts w:asciiTheme="majorBidi" w:hAnsiTheme="majorBidi" w:cstheme="majorBidi"/>
          <w:sz w:val="24"/>
          <w:szCs w:val="24"/>
          <w:vertAlign w:val="superscript"/>
          <w:lang w:bidi="fa-IR"/>
        </w:rPr>
        <w:t>*</w:t>
      </w:r>
      <w:proofErr w:type="gramEnd"/>
      <w:r w:rsidRPr="00F967D8">
        <w:rPr>
          <w:rFonts w:asciiTheme="majorBidi" w:hAnsiTheme="majorBidi" w:cstheme="majorBidi"/>
          <w:sz w:val="24"/>
          <w:szCs w:val="24"/>
          <w:lang w:bidi="fa-IR"/>
        </w:rPr>
        <w:t xml:space="preserve">, Nasrin </w:t>
      </w:r>
      <w:proofErr w:type="spellStart"/>
      <w:r w:rsidRPr="00F967D8">
        <w:rPr>
          <w:rFonts w:asciiTheme="majorBidi" w:hAnsiTheme="majorBidi" w:cstheme="majorBidi"/>
          <w:sz w:val="24"/>
          <w:szCs w:val="24"/>
          <w:lang w:bidi="fa-IR"/>
        </w:rPr>
        <w:t>Mollania</w:t>
      </w:r>
      <w:r w:rsidR="00F967D8">
        <w:rPr>
          <w:rFonts w:asciiTheme="majorBidi" w:hAnsiTheme="majorBidi" w:cstheme="majorBidi"/>
          <w:sz w:val="24"/>
          <w:szCs w:val="24"/>
          <w:vertAlign w:val="superscript"/>
          <w:lang w:bidi="fa-IR"/>
        </w:rPr>
        <w:t>b</w:t>
      </w:r>
      <w:proofErr w:type="spellEnd"/>
      <w:r w:rsidRPr="00F967D8">
        <w:rPr>
          <w:rFonts w:asciiTheme="majorBidi" w:hAnsiTheme="majorBidi" w:cstheme="majorBidi"/>
          <w:sz w:val="24"/>
          <w:szCs w:val="24"/>
          <w:lang w:bidi="fa-IR"/>
        </w:rPr>
        <w:t xml:space="preserve">, Fatemeh </w:t>
      </w:r>
      <w:proofErr w:type="spellStart"/>
      <w:proofErr w:type="gramStart"/>
      <w:r w:rsidRPr="00F967D8">
        <w:rPr>
          <w:rFonts w:asciiTheme="majorBidi" w:hAnsiTheme="majorBidi" w:cstheme="majorBidi"/>
          <w:sz w:val="24"/>
          <w:szCs w:val="24"/>
          <w:lang w:bidi="fa-IR"/>
        </w:rPr>
        <w:t>Taktaz</w:t>
      </w:r>
      <w:r w:rsidR="00F967D8">
        <w:rPr>
          <w:rFonts w:asciiTheme="majorBidi" w:hAnsiTheme="majorBidi" w:cstheme="majorBidi"/>
          <w:sz w:val="24"/>
          <w:szCs w:val="24"/>
          <w:vertAlign w:val="superscript"/>
          <w:lang w:bidi="fa-IR"/>
        </w:rPr>
        <w:t>b</w:t>
      </w:r>
      <w:r w:rsidRPr="00F967D8">
        <w:rPr>
          <w:rFonts w:asciiTheme="majorBidi" w:hAnsiTheme="majorBidi" w:cstheme="majorBidi"/>
          <w:sz w:val="24"/>
          <w:szCs w:val="24"/>
          <w:vertAlign w:val="superscript"/>
          <w:lang w:bidi="fa-IR"/>
        </w:rPr>
        <w:t>,</w:t>
      </w:r>
      <w:r w:rsidR="00F967D8">
        <w:rPr>
          <w:rFonts w:asciiTheme="majorBidi" w:hAnsiTheme="majorBidi" w:cstheme="majorBidi"/>
          <w:sz w:val="24"/>
          <w:szCs w:val="24"/>
          <w:vertAlign w:val="superscript"/>
          <w:lang w:bidi="fa-IR"/>
        </w:rPr>
        <w:t>c</w:t>
      </w:r>
      <w:proofErr w:type="spellEnd"/>
      <w:proofErr w:type="gramEnd"/>
    </w:p>
    <w:p w14:paraId="451A82A0" w14:textId="2EAE7D6E" w:rsidR="00D95435" w:rsidRPr="00B31E50" w:rsidRDefault="00D95435" w:rsidP="00BE6CB1">
      <w:pPr>
        <w:pStyle w:val="brown"/>
        <w:rPr>
          <w:b/>
          <w:bCs/>
          <w:color w:val="9A8644"/>
        </w:rPr>
      </w:pPr>
      <w:r w:rsidRPr="00B31E50">
        <w:rPr>
          <w:b/>
          <w:bCs/>
          <w:color w:val="9A8644"/>
        </w:rPr>
        <w:t xml:space="preserve">Abstract </w:t>
      </w:r>
    </w:p>
    <w:p w14:paraId="25121B27" w14:textId="44418231" w:rsidR="00D95435" w:rsidRPr="00D95435" w:rsidDel="00E46A1B" w:rsidRDefault="00D95435" w:rsidP="00BE6CB1">
      <w:pPr>
        <w:pStyle w:val="brown"/>
        <w:rPr>
          <w:del w:id="1443" w:author="elmira rezaei pajouhesh" w:date="2025-03-01T14:02:00Z" w16du:dateUtc="2025-03-01T10:32:00Z"/>
        </w:rPr>
      </w:pPr>
      <w:r w:rsidRPr="00D95435">
        <w:t xml:space="preserve">The tellurium and tellurium-containing compounds have been used extensively in several ﬁelds such as electronics, optics and biosensor creation. Some reductase enzymes could reduce tellurite or tellurate to generate tellurium nanoparticles. </w:t>
      </w:r>
    </w:p>
    <w:p w14:paraId="42A877A4" w14:textId="43BAA591" w:rsidR="00D95435" w:rsidRPr="00D95435" w:rsidDel="00E46A1B" w:rsidRDefault="00D95435" w:rsidP="00BE6CB1">
      <w:pPr>
        <w:pStyle w:val="brown"/>
        <w:rPr>
          <w:del w:id="1444" w:author="elmira rezaei pajouhesh" w:date="2025-03-01T14:02:00Z" w16du:dateUtc="2025-03-01T10:32:00Z"/>
          <w:rtl/>
        </w:rPr>
      </w:pPr>
      <w:r w:rsidRPr="00D95435">
        <w:t xml:space="preserve">In this work, the NADPH-dependent nitrate reductase enzyme with tellurite reductase activity was purified from </w:t>
      </w:r>
      <w:r w:rsidRPr="00D95435">
        <w:rPr>
          <w:i/>
          <w:iCs/>
        </w:rPr>
        <w:t xml:space="preserve">Bacillus licheniformis </w:t>
      </w:r>
      <w:r w:rsidRPr="00D95435">
        <w:t>strain ZT1 that resistant to some heavy metals. The Km and Vmax values of purified enzyme were 1.5 mM and 0.3 µmol/min, respectively. The enzyme exhibited its optimum activity at pH 9 and 45°C. Divalent cations, such as Mn</w:t>
      </w:r>
      <w:r w:rsidRPr="00D95435">
        <w:rPr>
          <w:vertAlign w:val="superscript"/>
        </w:rPr>
        <w:t>2+</w:t>
      </w:r>
      <w:r w:rsidRPr="00D95435">
        <w:t>, Ca</w:t>
      </w:r>
      <w:r w:rsidRPr="00D95435">
        <w:rPr>
          <w:vertAlign w:val="superscript"/>
        </w:rPr>
        <w:t>2+</w:t>
      </w:r>
      <w:r w:rsidRPr="00D95435">
        <w:t xml:space="preserve"> and Mg</w:t>
      </w:r>
      <w:r w:rsidRPr="00D95435">
        <w:rPr>
          <w:vertAlign w:val="superscript"/>
        </w:rPr>
        <w:t>2+</w:t>
      </w:r>
      <w:r w:rsidRPr="00D95435">
        <w:t>, had no effect on the activity, while similar concentrations of Cu</w:t>
      </w:r>
      <w:r w:rsidRPr="00D95435">
        <w:rPr>
          <w:vertAlign w:val="superscript"/>
        </w:rPr>
        <w:t>2+</w:t>
      </w:r>
      <w:r w:rsidRPr="00D95435">
        <w:t xml:space="preserve"> abolished the activity. N-</w:t>
      </w:r>
      <w:proofErr w:type="spellStart"/>
      <w:r w:rsidRPr="00D95435">
        <w:t>ethylmalemide</w:t>
      </w:r>
      <w:proofErr w:type="spellEnd"/>
      <w:r w:rsidRPr="00D95435">
        <w:t xml:space="preserve"> furthermore could completely inhibit the enzyme activity due to changes in enzyme conformation.</w:t>
      </w:r>
      <w:ins w:id="1445" w:author="elmira rezaei pajouhesh" w:date="2025-03-01T14:02:00Z" w16du:dateUtc="2025-03-01T10:32:00Z">
        <w:r w:rsidR="00E46A1B">
          <w:t xml:space="preserve"> </w:t>
        </w:r>
      </w:ins>
    </w:p>
    <w:p w14:paraId="14E7EDD6" w14:textId="77777777" w:rsidR="00B31E50" w:rsidRDefault="00D95435" w:rsidP="00B31E50">
      <w:pPr>
        <w:pStyle w:val="brown"/>
      </w:pPr>
      <w:del w:id="1446" w:author="elmira rezaei pajouhesh" w:date="2025-03-01T14:02:00Z" w16du:dateUtc="2025-03-01T10:32:00Z">
        <w:r w:rsidRPr="00D95435" w:rsidDel="00E46A1B">
          <w:delText xml:space="preserve"> </w:delText>
        </w:r>
      </w:del>
      <w:r w:rsidRPr="00D95435">
        <w:t xml:space="preserve">In order to investigate correctly the effects of water-miscible organic solvents on the behavior of the enzyme, some organic solvents were selected for the investigation. The enzyme revealed 65% of its initial activity in the presence of Tween 80. </w:t>
      </w:r>
    </w:p>
    <w:p w14:paraId="2DDA8EEB" w14:textId="2D5825BF" w:rsidR="00F967D8" w:rsidRPr="00B31E50" w:rsidRDefault="00D95435" w:rsidP="00B31E50">
      <w:pPr>
        <w:pStyle w:val="brown"/>
        <w:rPr>
          <w:color w:val="9A8644"/>
        </w:rPr>
      </w:pPr>
      <w:r w:rsidRPr="00B31E50">
        <w:rPr>
          <w:b/>
          <w:bCs/>
          <w:i/>
          <w:iCs/>
          <w:color w:val="9A8644"/>
        </w:rPr>
        <w:t>Keywords:</w:t>
      </w:r>
      <w:r w:rsidRPr="00B31E50">
        <w:rPr>
          <w:color w:val="9A8644"/>
        </w:rPr>
        <w:t xml:space="preserve"> NADPH-dependent nitrate reductase, Tellurite reductase activity, Heavy metal resistance strain</w:t>
      </w:r>
    </w:p>
    <w:p w14:paraId="626EAEF9" w14:textId="13F3BB5E" w:rsidR="00F967D8" w:rsidRDefault="00F967D8" w:rsidP="00FB5F39">
      <w:pPr>
        <w:spacing w:after="0" w:line="240" w:lineRule="auto"/>
        <w:jc w:val="both"/>
        <w:rPr>
          <w:sz w:val="20"/>
          <w:szCs w:val="20"/>
        </w:rPr>
      </w:pPr>
      <w:commentRangeStart w:id="1447"/>
      <w:r w:rsidRPr="00B31E50">
        <w:rPr>
          <w:rFonts w:asciiTheme="majorBidi" w:hAnsiTheme="majorBidi" w:cstheme="majorBidi"/>
          <w:sz w:val="20"/>
          <w:szCs w:val="20"/>
        </w:rPr>
        <w:t>*</w:t>
      </w:r>
      <w:del w:id="1448" w:author="elmira rezaei pajouhesh" w:date="2025-02-25T12:59:00Z" w16du:dateUtc="2025-02-25T09:29:00Z">
        <w:r w:rsidRPr="00B31E50" w:rsidDel="008E06DB">
          <w:rPr>
            <w:rFonts w:asciiTheme="majorBidi" w:hAnsiTheme="majorBidi" w:cstheme="majorBidi"/>
            <w:sz w:val="20"/>
            <w:szCs w:val="20"/>
          </w:rPr>
          <w:delText xml:space="preserve">Corresponding author E-mail: </w:delText>
        </w:r>
      </w:del>
      <w:ins w:id="1449" w:author="elmira rezaei pajouhesh" w:date="2025-02-25T12:59:00Z" w16du:dateUtc="2025-02-25T09:29:00Z">
        <w:r w:rsidR="008E06DB" w:rsidRPr="00B31E50">
          <w:rPr>
            <w:rFonts w:asciiTheme="majorBidi" w:hAnsiTheme="majorBidi" w:cstheme="majorBidi"/>
            <w:sz w:val="20"/>
            <w:szCs w:val="20"/>
          </w:rPr>
          <w:t>E-mail address:</w:t>
        </w:r>
      </w:ins>
      <w:del w:id="1450" w:author="elmira rezaei pajouhesh" w:date="2025-03-01T14:03:00Z" w16du:dateUtc="2025-03-01T10:33:00Z">
        <w:r w:rsidRPr="00B31E50" w:rsidDel="00E46A1B">
          <w:rPr>
            <w:rFonts w:asciiTheme="majorBidi" w:hAnsiTheme="majorBidi" w:cstheme="majorBidi"/>
            <w:sz w:val="20"/>
            <w:szCs w:val="20"/>
          </w:rPr>
          <w:delText xml:space="preserve"> </w:delText>
        </w:r>
      </w:del>
      <w:r w:rsidRPr="00B31E50">
        <w:rPr>
          <w:rFonts w:asciiTheme="majorBidi" w:hAnsiTheme="majorBidi" w:cstheme="majorBidi"/>
          <w:sz w:val="20"/>
          <w:szCs w:val="20"/>
        </w:rPr>
        <w:t xml:space="preserve">  </w:t>
      </w:r>
      <w:commentRangeEnd w:id="1447"/>
      <w:r w:rsidR="00E46A1B" w:rsidRPr="00B31E50">
        <w:rPr>
          <w:rStyle w:val="CommentReference"/>
          <w:sz w:val="20"/>
          <w:szCs w:val="20"/>
        </w:rPr>
        <w:commentReference w:id="1447"/>
      </w:r>
      <w:hyperlink r:id="rId37" w:history="1">
        <w:r w:rsidRPr="00B31E50">
          <w:rPr>
            <w:rStyle w:val="Hyperlink"/>
            <w:rFonts w:asciiTheme="majorBidi" w:hAnsiTheme="majorBidi" w:cstheme="majorBidi"/>
            <w:sz w:val="20"/>
            <w:szCs w:val="20"/>
            <w:lang w:bidi="fa-IR"/>
          </w:rPr>
          <w:t>mollania_f@yahoo.com</w:t>
        </w:r>
      </w:hyperlink>
    </w:p>
    <w:p w14:paraId="0F23B3D2" w14:textId="77777777" w:rsidR="00B31E50" w:rsidRPr="00B31E50" w:rsidRDefault="00B31E50" w:rsidP="00FB5F39">
      <w:pPr>
        <w:spacing w:after="0" w:line="240" w:lineRule="auto"/>
        <w:contextualSpacing/>
        <w:jc w:val="both"/>
        <w:rPr>
          <w:rFonts w:asciiTheme="majorBidi" w:hAnsiTheme="majorBidi" w:cstheme="majorBidi"/>
          <w:sz w:val="20"/>
          <w:szCs w:val="20"/>
          <w:lang w:bidi="fa-IR"/>
        </w:rPr>
      </w:pPr>
      <w:proofErr w:type="spellStart"/>
      <w:r w:rsidRPr="00B31E50">
        <w:rPr>
          <w:rFonts w:asciiTheme="majorBidi" w:hAnsiTheme="majorBidi" w:cstheme="majorBidi"/>
          <w:sz w:val="20"/>
          <w:szCs w:val="20"/>
          <w:vertAlign w:val="superscript"/>
          <w:lang w:bidi="fa-IR"/>
        </w:rPr>
        <w:t>a</w:t>
      </w:r>
      <w:r w:rsidRPr="00B31E50">
        <w:rPr>
          <w:rFonts w:asciiTheme="majorBidi" w:hAnsiTheme="majorBidi" w:cstheme="majorBidi"/>
          <w:sz w:val="20"/>
          <w:szCs w:val="20"/>
          <w:lang w:bidi="fa-IR"/>
        </w:rPr>
        <w:t>Department</w:t>
      </w:r>
      <w:proofErr w:type="spellEnd"/>
      <w:r w:rsidRPr="00B31E50">
        <w:rPr>
          <w:rFonts w:asciiTheme="majorBidi" w:hAnsiTheme="majorBidi" w:cstheme="majorBidi"/>
          <w:sz w:val="20"/>
          <w:szCs w:val="20"/>
          <w:lang w:bidi="fa-IR"/>
        </w:rPr>
        <w:t xml:space="preserve"> of plant production, University of </w:t>
      </w:r>
      <w:proofErr w:type="spellStart"/>
      <w:r w:rsidRPr="00B31E50">
        <w:rPr>
          <w:rFonts w:asciiTheme="majorBidi" w:hAnsiTheme="majorBidi" w:cstheme="majorBidi"/>
          <w:sz w:val="20"/>
          <w:szCs w:val="20"/>
          <w:lang w:bidi="fa-IR"/>
        </w:rPr>
        <w:t>Torbate</w:t>
      </w:r>
      <w:proofErr w:type="spellEnd"/>
      <w:r w:rsidRPr="00B31E50">
        <w:rPr>
          <w:rFonts w:asciiTheme="majorBidi" w:hAnsiTheme="majorBidi" w:cstheme="majorBidi"/>
          <w:sz w:val="20"/>
          <w:szCs w:val="20"/>
          <w:lang w:bidi="fa-IR"/>
        </w:rPr>
        <w:t xml:space="preserve"> </w:t>
      </w:r>
      <w:proofErr w:type="spellStart"/>
      <w:r w:rsidRPr="00B31E50">
        <w:rPr>
          <w:rFonts w:asciiTheme="majorBidi" w:hAnsiTheme="majorBidi" w:cstheme="majorBidi"/>
          <w:sz w:val="20"/>
          <w:szCs w:val="20"/>
          <w:lang w:bidi="fa-IR"/>
        </w:rPr>
        <w:t>Heydarieh</w:t>
      </w:r>
      <w:proofErr w:type="spellEnd"/>
      <w:r w:rsidRPr="00B31E50">
        <w:rPr>
          <w:rFonts w:asciiTheme="majorBidi" w:hAnsiTheme="majorBidi" w:cstheme="majorBidi"/>
          <w:sz w:val="20"/>
          <w:szCs w:val="20"/>
          <w:lang w:bidi="fa-IR"/>
        </w:rPr>
        <w:t>, Iran</w:t>
      </w:r>
    </w:p>
    <w:p w14:paraId="67B62D4B" w14:textId="77777777" w:rsidR="00B31E50" w:rsidRPr="00B31E50" w:rsidRDefault="00B31E50" w:rsidP="00FB5F39">
      <w:pPr>
        <w:spacing w:after="0" w:line="240" w:lineRule="auto"/>
        <w:contextualSpacing/>
        <w:jc w:val="both"/>
        <w:rPr>
          <w:rFonts w:asciiTheme="majorBidi" w:hAnsiTheme="majorBidi" w:cstheme="majorBidi"/>
          <w:sz w:val="20"/>
          <w:szCs w:val="20"/>
          <w:lang w:bidi="fa-IR"/>
        </w:rPr>
      </w:pPr>
      <w:proofErr w:type="spellStart"/>
      <w:r w:rsidRPr="00B31E50">
        <w:rPr>
          <w:rFonts w:asciiTheme="majorBidi" w:hAnsiTheme="majorBidi" w:cstheme="majorBidi"/>
          <w:sz w:val="20"/>
          <w:szCs w:val="20"/>
          <w:vertAlign w:val="superscript"/>
          <w:lang w:bidi="fa-IR"/>
        </w:rPr>
        <w:t>b</w:t>
      </w:r>
      <w:r w:rsidRPr="00B31E50">
        <w:rPr>
          <w:rFonts w:asciiTheme="majorBidi" w:hAnsiTheme="majorBidi" w:cstheme="majorBidi"/>
          <w:sz w:val="20"/>
          <w:szCs w:val="20"/>
          <w:lang w:bidi="fa-IR"/>
        </w:rPr>
        <w:t>Department</w:t>
      </w:r>
      <w:proofErr w:type="spellEnd"/>
      <w:r w:rsidRPr="00B31E50">
        <w:rPr>
          <w:rFonts w:asciiTheme="majorBidi" w:hAnsiTheme="majorBidi" w:cstheme="majorBidi"/>
          <w:sz w:val="20"/>
          <w:szCs w:val="20"/>
          <w:lang w:bidi="fa-IR"/>
        </w:rPr>
        <w:t xml:space="preserve"> of Biology, Faculty of Basic Sciences, Hakim </w:t>
      </w:r>
      <w:proofErr w:type="spellStart"/>
      <w:r w:rsidRPr="00B31E50">
        <w:rPr>
          <w:rFonts w:asciiTheme="majorBidi" w:hAnsiTheme="majorBidi" w:cstheme="majorBidi"/>
          <w:sz w:val="20"/>
          <w:szCs w:val="20"/>
          <w:lang w:bidi="fa-IR"/>
        </w:rPr>
        <w:t>Sabzevari</w:t>
      </w:r>
      <w:proofErr w:type="spellEnd"/>
      <w:r w:rsidRPr="00B31E50">
        <w:rPr>
          <w:rFonts w:asciiTheme="majorBidi" w:hAnsiTheme="majorBidi" w:cstheme="majorBidi"/>
          <w:sz w:val="20"/>
          <w:szCs w:val="20"/>
          <w:lang w:bidi="fa-IR"/>
        </w:rPr>
        <w:t xml:space="preserve"> University, </w:t>
      </w:r>
      <w:proofErr w:type="spellStart"/>
      <w:r w:rsidRPr="00B31E50">
        <w:rPr>
          <w:rFonts w:asciiTheme="majorBidi" w:hAnsiTheme="majorBidi" w:cstheme="majorBidi"/>
          <w:sz w:val="20"/>
          <w:szCs w:val="20"/>
          <w:lang w:bidi="fa-IR"/>
        </w:rPr>
        <w:t>Sabzevar</w:t>
      </w:r>
      <w:proofErr w:type="spellEnd"/>
      <w:r w:rsidRPr="00B31E50">
        <w:rPr>
          <w:rFonts w:asciiTheme="majorBidi" w:hAnsiTheme="majorBidi" w:cstheme="majorBidi"/>
          <w:sz w:val="20"/>
          <w:szCs w:val="20"/>
          <w:lang w:bidi="fa-IR"/>
        </w:rPr>
        <w:t>, Iran</w:t>
      </w:r>
    </w:p>
    <w:p w14:paraId="52F48451" w14:textId="77777777" w:rsidR="00B31E50" w:rsidRPr="00B31E50" w:rsidRDefault="00B31E50" w:rsidP="00FB5F39">
      <w:pPr>
        <w:spacing w:after="0" w:line="240" w:lineRule="auto"/>
        <w:contextualSpacing/>
        <w:jc w:val="both"/>
        <w:rPr>
          <w:rFonts w:asciiTheme="majorBidi" w:hAnsiTheme="majorBidi" w:cstheme="majorBidi"/>
          <w:sz w:val="20"/>
          <w:szCs w:val="20"/>
          <w:lang w:bidi="fa-IR"/>
        </w:rPr>
      </w:pPr>
      <w:proofErr w:type="spellStart"/>
      <w:r w:rsidRPr="00B31E50">
        <w:rPr>
          <w:rFonts w:asciiTheme="majorBidi" w:hAnsiTheme="majorBidi" w:cstheme="majorBidi"/>
          <w:sz w:val="20"/>
          <w:szCs w:val="20"/>
          <w:vertAlign w:val="superscript"/>
          <w:lang w:bidi="fa-IR"/>
        </w:rPr>
        <w:t>c</w:t>
      </w:r>
      <w:r w:rsidRPr="00B31E50">
        <w:rPr>
          <w:rFonts w:asciiTheme="majorBidi" w:hAnsiTheme="majorBidi" w:cstheme="majorBidi"/>
          <w:sz w:val="20"/>
          <w:szCs w:val="20"/>
          <w:lang w:bidi="fa-IR"/>
        </w:rPr>
        <w:t>Department</w:t>
      </w:r>
      <w:proofErr w:type="spellEnd"/>
      <w:r w:rsidRPr="00B31E50">
        <w:rPr>
          <w:rFonts w:asciiTheme="majorBidi" w:hAnsiTheme="majorBidi" w:cstheme="majorBidi"/>
          <w:sz w:val="20"/>
          <w:szCs w:val="20"/>
          <w:lang w:bidi="fa-IR"/>
        </w:rPr>
        <w:t xml:space="preserve"> of Advanced Medical and Surgical Sciences, University of Campania “Luigi </w:t>
      </w:r>
      <w:proofErr w:type="spellStart"/>
      <w:r w:rsidRPr="00B31E50">
        <w:rPr>
          <w:rFonts w:asciiTheme="majorBidi" w:hAnsiTheme="majorBidi" w:cstheme="majorBidi"/>
          <w:sz w:val="20"/>
          <w:szCs w:val="20"/>
          <w:lang w:bidi="fa-IR"/>
        </w:rPr>
        <w:t>Vanvitelli</w:t>
      </w:r>
      <w:proofErr w:type="spellEnd"/>
      <w:r w:rsidRPr="00B31E50">
        <w:rPr>
          <w:rFonts w:asciiTheme="majorBidi" w:hAnsiTheme="majorBidi" w:cstheme="majorBidi"/>
          <w:sz w:val="20"/>
          <w:szCs w:val="20"/>
          <w:lang w:bidi="fa-IR"/>
        </w:rPr>
        <w:t>”, Naples, Italy</w:t>
      </w:r>
    </w:p>
    <w:p w14:paraId="68AB4FDD" w14:textId="77777777" w:rsidR="00B31E50" w:rsidRPr="00B31E50" w:rsidRDefault="00B31E50" w:rsidP="006A21E5">
      <w:pPr>
        <w:spacing w:after="160" w:line="240" w:lineRule="auto"/>
        <w:jc w:val="both"/>
        <w:rPr>
          <w:rFonts w:asciiTheme="majorBidi" w:hAnsiTheme="majorBidi" w:cstheme="majorBidi"/>
          <w:sz w:val="20"/>
          <w:szCs w:val="20"/>
          <w:lang w:bidi="fa-IR"/>
        </w:rPr>
      </w:pPr>
    </w:p>
    <w:p w14:paraId="1C016E36" w14:textId="31C15F38" w:rsidR="00D95435" w:rsidRPr="00D95435" w:rsidRDefault="00F967D8" w:rsidP="006A21E5">
      <w:pPr>
        <w:spacing w:after="160" w:line="240" w:lineRule="auto"/>
        <w:jc w:val="both"/>
        <w:rPr>
          <w:rFonts w:asciiTheme="majorBidi" w:hAnsiTheme="majorBidi" w:cstheme="majorBidi"/>
          <w:sz w:val="24"/>
          <w:szCs w:val="24"/>
        </w:rPr>
      </w:pPr>
      <w:r w:rsidRPr="00D95435">
        <w:rPr>
          <w:rFonts w:asciiTheme="majorBidi" w:hAnsiTheme="majorBidi" w:cstheme="majorBidi"/>
          <w:b/>
          <w:bCs/>
          <w:sz w:val="24"/>
          <w:szCs w:val="24"/>
          <w:lang w:bidi="fa-IR"/>
        </w:rPr>
        <w:t xml:space="preserve"> </w:t>
      </w:r>
      <w:r w:rsidR="00D95435" w:rsidRPr="00D95435">
        <w:rPr>
          <w:rFonts w:asciiTheme="majorBidi" w:hAnsiTheme="majorBidi" w:cstheme="majorBidi"/>
          <w:sz w:val="24"/>
          <w:szCs w:val="24"/>
        </w:rPr>
        <w:br w:type="page"/>
      </w:r>
    </w:p>
    <w:p w14:paraId="4B2E7AA0" w14:textId="77777777" w:rsidR="00B31E50" w:rsidRDefault="00B31E50" w:rsidP="00B21018">
      <w:pPr>
        <w:spacing w:after="0" w:line="240" w:lineRule="auto"/>
        <w:jc w:val="center"/>
        <w:rPr>
          <w:rFonts w:asciiTheme="majorBidi" w:hAnsiTheme="majorBidi" w:cstheme="majorBidi"/>
          <w:b/>
          <w:bCs/>
          <w:sz w:val="28"/>
          <w:szCs w:val="28"/>
        </w:rPr>
      </w:pPr>
    </w:p>
    <w:p w14:paraId="7DEDD10D" w14:textId="0984EAC0" w:rsidR="00D95435" w:rsidRPr="00B31E50" w:rsidRDefault="00D95435" w:rsidP="00B21018">
      <w:pPr>
        <w:spacing w:after="0" w:line="240" w:lineRule="auto"/>
        <w:jc w:val="center"/>
        <w:rPr>
          <w:rFonts w:asciiTheme="majorBidi" w:hAnsiTheme="majorBidi" w:cstheme="majorBidi"/>
          <w:b/>
          <w:bCs/>
          <w:color w:val="9A8644"/>
          <w:sz w:val="28"/>
          <w:szCs w:val="28"/>
        </w:rPr>
      </w:pPr>
      <w:commentRangeStart w:id="1451"/>
      <w:r w:rsidRPr="00B31E50">
        <w:rPr>
          <w:rFonts w:asciiTheme="majorBidi" w:hAnsiTheme="majorBidi" w:cstheme="majorBidi"/>
          <w:b/>
          <w:bCs/>
          <w:color w:val="9A8644"/>
          <w:sz w:val="28"/>
          <w:szCs w:val="28"/>
        </w:rPr>
        <w:t xml:space="preserve">Establishment of an </w:t>
      </w:r>
      <w:r w:rsidRPr="0046494D">
        <w:rPr>
          <w:rFonts w:asciiTheme="majorBidi" w:hAnsiTheme="majorBidi" w:cstheme="majorBidi"/>
          <w:b/>
          <w:bCs/>
          <w:color w:val="9A8644"/>
          <w:sz w:val="28"/>
          <w:szCs w:val="28"/>
        </w:rPr>
        <w:t xml:space="preserve">orthotopic </w:t>
      </w:r>
      <w:r w:rsidRPr="00B31E50">
        <w:rPr>
          <w:rFonts w:asciiTheme="majorBidi" w:hAnsiTheme="majorBidi" w:cstheme="majorBidi"/>
          <w:b/>
          <w:bCs/>
          <w:color w:val="9A8644"/>
          <w:sz w:val="28"/>
          <w:szCs w:val="28"/>
        </w:rPr>
        <w:t>xenograft retinoblastoma nude mouse model by intravitreal injection of human RB Y-79 cells and histological follow up</w:t>
      </w:r>
      <w:commentRangeEnd w:id="1451"/>
      <w:r w:rsidR="00687D32">
        <w:rPr>
          <w:rStyle w:val="CommentReference"/>
        </w:rPr>
        <w:commentReference w:id="1451"/>
      </w:r>
    </w:p>
    <w:p w14:paraId="2779CBD9" w14:textId="74C6050C" w:rsidR="00D95435" w:rsidRPr="00D95435" w:rsidRDefault="00B31E50" w:rsidP="006A21E5">
      <w:pPr>
        <w:spacing w:after="0" w:line="240" w:lineRule="auto"/>
        <w:jc w:val="both"/>
        <w:rPr>
          <w:rFonts w:asciiTheme="majorBidi" w:hAnsiTheme="majorBidi" w:cstheme="majorBidi"/>
          <w:b/>
          <w:bCs/>
          <w:sz w:val="24"/>
          <w:szCs w:val="24"/>
        </w:rPr>
      </w:pPr>
      <w:ins w:id="1452" w:author="elmira rezaei pajouhesh" w:date="2025-03-04T13:54:00Z" w16du:dateUtc="2025-03-04T10:24:00Z">
        <w:r w:rsidRPr="00B34F13">
          <w:rPr>
            <w:rFonts w:asciiTheme="minorHAnsi" w:eastAsiaTheme="minorHAnsi" w:hAnsiTheme="minorHAnsi" w:cstheme="minorBidi"/>
            <w:noProof/>
            <w:sz w:val="28"/>
            <w:szCs w:val="28"/>
            <w:rtl/>
            <w:lang w:val="ar-SA" w:bidi="fa-IR"/>
            <w14:ligatures w14:val="standardContextual"/>
          </w:rPr>
          <mc:AlternateContent>
            <mc:Choice Requires="wps">
              <w:drawing>
                <wp:anchor distT="0" distB="0" distL="114300" distR="114300" simplePos="0" relativeHeight="251677184" behindDoc="0" locked="0" layoutInCell="1" allowOverlap="1" wp14:anchorId="7E8D1892" wp14:editId="3B011272">
                  <wp:simplePos x="0" y="0"/>
                  <wp:positionH relativeFrom="column">
                    <wp:posOffset>-130629</wp:posOffset>
                  </wp:positionH>
                  <wp:positionV relativeFrom="paragraph">
                    <wp:posOffset>81280</wp:posOffset>
                  </wp:positionV>
                  <wp:extent cx="6156960" cy="0"/>
                  <wp:effectExtent l="0" t="0" r="0" b="0"/>
                  <wp:wrapNone/>
                  <wp:docPr id="1768975214"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1A416437" id="Straight Connector 4"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10.3pt,6.4pt" to="474.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" strokecolor="windowText">
                  <v:stroke joinstyle="miter"/>
                </v:line>
              </w:pict>
            </mc:Fallback>
          </mc:AlternateContent>
        </w:r>
      </w:ins>
    </w:p>
    <w:p w14:paraId="068DFB82" w14:textId="249C8D39" w:rsidR="00D95435" w:rsidRPr="00B21018" w:rsidRDefault="00D95435" w:rsidP="00B31E50">
      <w:pPr>
        <w:spacing w:after="0" w:line="240" w:lineRule="auto"/>
        <w:jc w:val="center"/>
        <w:rPr>
          <w:rFonts w:asciiTheme="majorBidi" w:hAnsiTheme="majorBidi" w:cstheme="majorBidi"/>
          <w:sz w:val="24"/>
          <w:szCs w:val="24"/>
        </w:rPr>
      </w:pPr>
      <w:r w:rsidRPr="00B21018">
        <w:rPr>
          <w:rFonts w:asciiTheme="majorBidi" w:hAnsiTheme="majorBidi" w:cstheme="majorBidi"/>
          <w:sz w:val="24"/>
          <w:szCs w:val="24"/>
        </w:rPr>
        <w:t xml:space="preserve">Parto </w:t>
      </w:r>
      <w:del w:id="1453" w:author="elmira rezaei pajouhesh" w:date="2025-03-01T14:04:00Z" w16du:dateUtc="2025-03-01T10:34:00Z">
        <w:r w:rsidRPr="00B21018" w:rsidDel="00DC52BD">
          <w:rPr>
            <w:rFonts w:asciiTheme="majorBidi" w:hAnsiTheme="majorBidi" w:cstheme="majorBidi"/>
            <w:sz w:val="24"/>
            <w:szCs w:val="24"/>
          </w:rPr>
          <w:delText>Tarrah</w:delText>
        </w:r>
        <w:r w:rsidRPr="00B21018" w:rsidDel="00DC52BD">
          <w:rPr>
            <w:rFonts w:asciiTheme="majorBidi" w:hAnsiTheme="majorBidi" w:cstheme="majorBidi"/>
            <w:sz w:val="24"/>
            <w:szCs w:val="24"/>
            <w:vertAlign w:val="superscript"/>
          </w:rPr>
          <w:delText>1</w:delText>
        </w:r>
      </w:del>
      <w:proofErr w:type="spellStart"/>
      <w:ins w:id="1454" w:author="elmira rezaei pajouhesh" w:date="2025-03-01T14:04:00Z" w16du:dateUtc="2025-03-01T10:34:00Z">
        <w:r w:rsidR="00DC52BD" w:rsidRPr="00B21018">
          <w:rPr>
            <w:rFonts w:asciiTheme="majorBidi" w:hAnsiTheme="majorBidi" w:cstheme="majorBidi"/>
            <w:sz w:val="24"/>
            <w:szCs w:val="24"/>
          </w:rPr>
          <w:t>Tarrah</w:t>
        </w:r>
        <w:r w:rsidR="00DC52BD">
          <w:rPr>
            <w:rFonts w:asciiTheme="majorBidi" w:hAnsiTheme="majorBidi" w:cstheme="majorBidi"/>
            <w:sz w:val="24"/>
            <w:szCs w:val="24"/>
            <w:vertAlign w:val="superscript"/>
          </w:rPr>
          <w:t>a</w:t>
        </w:r>
      </w:ins>
      <w:proofErr w:type="spellEnd"/>
      <w:r w:rsidRPr="00B21018">
        <w:rPr>
          <w:rFonts w:asciiTheme="majorBidi" w:hAnsiTheme="majorBidi" w:cstheme="majorBidi"/>
          <w:sz w:val="24"/>
          <w:szCs w:val="24"/>
        </w:rPr>
        <w:t xml:space="preserve">, </w:t>
      </w:r>
      <w:del w:id="1455" w:author="mohammad edrisi" w:date="2025-02-04T20:26:00Z">
        <w:r w:rsidRPr="00B21018" w:rsidDel="00B35611">
          <w:rPr>
            <w:rFonts w:asciiTheme="majorBidi" w:hAnsiTheme="majorBidi" w:cstheme="majorBidi"/>
            <w:sz w:val="24"/>
            <w:szCs w:val="24"/>
          </w:rPr>
          <w:delText>Dr.</w:delText>
        </w:r>
      </w:del>
      <w:r w:rsidRPr="00B21018">
        <w:rPr>
          <w:rFonts w:asciiTheme="majorBidi" w:hAnsiTheme="majorBidi" w:cstheme="majorBidi"/>
          <w:sz w:val="24"/>
          <w:szCs w:val="24"/>
        </w:rPr>
        <w:t xml:space="preserve">Yahya </w:t>
      </w:r>
      <w:del w:id="1456" w:author="elmira rezaei pajouhesh" w:date="2025-03-01T14:04:00Z" w16du:dateUtc="2025-03-01T10:34:00Z">
        <w:r w:rsidRPr="00B21018" w:rsidDel="00DC52BD">
          <w:rPr>
            <w:rFonts w:asciiTheme="majorBidi" w:hAnsiTheme="majorBidi" w:cstheme="majorBidi"/>
            <w:sz w:val="24"/>
            <w:szCs w:val="24"/>
          </w:rPr>
          <w:delText>Sefidbakht</w:delText>
        </w:r>
        <w:r w:rsidRPr="00B21018" w:rsidDel="00DC52BD">
          <w:rPr>
            <w:rFonts w:asciiTheme="majorBidi" w:hAnsiTheme="majorBidi" w:cstheme="majorBidi"/>
            <w:sz w:val="24"/>
            <w:szCs w:val="24"/>
            <w:vertAlign w:val="superscript"/>
          </w:rPr>
          <w:delText>2</w:delText>
        </w:r>
      </w:del>
      <w:proofErr w:type="spellStart"/>
      <w:proofErr w:type="gramStart"/>
      <w:ins w:id="1457" w:author="elmira rezaei pajouhesh" w:date="2025-03-01T14:04:00Z" w16du:dateUtc="2025-03-01T10:34:00Z">
        <w:r w:rsidR="00DC52BD" w:rsidRPr="00B21018">
          <w:rPr>
            <w:rFonts w:asciiTheme="majorBidi" w:hAnsiTheme="majorBidi" w:cstheme="majorBidi"/>
            <w:sz w:val="24"/>
            <w:szCs w:val="24"/>
          </w:rPr>
          <w:t>Sefidbakht</w:t>
        </w:r>
        <w:r w:rsidR="00DC52BD">
          <w:rPr>
            <w:rFonts w:asciiTheme="majorBidi" w:hAnsiTheme="majorBidi" w:cstheme="majorBidi"/>
            <w:sz w:val="24"/>
            <w:szCs w:val="24"/>
            <w:vertAlign w:val="superscript"/>
          </w:rPr>
          <w:t>b</w:t>
        </w:r>
        <w:proofErr w:type="spellEnd"/>
        <w:r w:rsidR="00DC52BD">
          <w:rPr>
            <w:rFonts w:asciiTheme="majorBidi" w:hAnsiTheme="majorBidi" w:cstheme="majorBidi"/>
            <w:sz w:val="24"/>
            <w:szCs w:val="24"/>
            <w:vertAlign w:val="superscript"/>
          </w:rPr>
          <w:t>,</w:t>
        </w:r>
      </w:ins>
      <w:r w:rsidRPr="00B21018">
        <w:rPr>
          <w:rFonts w:asciiTheme="majorBidi" w:hAnsiTheme="majorBidi" w:cstheme="majorBidi"/>
          <w:sz w:val="24"/>
          <w:szCs w:val="24"/>
          <w:vertAlign w:val="superscript"/>
        </w:rPr>
        <w:t>*</w:t>
      </w:r>
      <w:proofErr w:type="gramEnd"/>
      <w:r w:rsidRPr="00B21018">
        <w:rPr>
          <w:rFonts w:asciiTheme="majorBidi" w:hAnsiTheme="majorBidi" w:cstheme="majorBidi"/>
          <w:sz w:val="24"/>
          <w:szCs w:val="24"/>
        </w:rPr>
        <w:t xml:space="preserve">, </w:t>
      </w:r>
      <w:del w:id="1458" w:author="mohammad edrisi" w:date="2025-02-04T20:26:00Z">
        <w:r w:rsidRPr="00B21018" w:rsidDel="00B35611">
          <w:rPr>
            <w:rFonts w:asciiTheme="majorBidi" w:hAnsiTheme="majorBidi" w:cstheme="majorBidi"/>
            <w:sz w:val="24"/>
            <w:szCs w:val="24"/>
          </w:rPr>
          <w:delText>Dr.</w:delText>
        </w:r>
      </w:del>
      <w:r w:rsidRPr="00B21018">
        <w:rPr>
          <w:rFonts w:asciiTheme="majorBidi" w:hAnsiTheme="majorBidi" w:cstheme="majorBidi"/>
          <w:sz w:val="24"/>
          <w:szCs w:val="24"/>
        </w:rPr>
        <w:t xml:space="preserve">Fatemeh </w:t>
      </w:r>
      <w:del w:id="1459" w:author="elmira rezaei pajouhesh" w:date="2025-03-01T14:04:00Z" w16du:dateUtc="2025-03-01T10:34:00Z">
        <w:r w:rsidRPr="00B21018" w:rsidDel="00DC52BD">
          <w:rPr>
            <w:rFonts w:asciiTheme="majorBidi" w:hAnsiTheme="majorBidi" w:cstheme="majorBidi"/>
            <w:sz w:val="24"/>
            <w:szCs w:val="24"/>
          </w:rPr>
          <w:delText>Suri</w:delText>
        </w:r>
        <w:r w:rsidRPr="00B21018" w:rsidDel="00DC52BD">
          <w:rPr>
            <w:rFonts w:asciiTheme="majorBidi" w:hAnsiTheme="majorBidi" w:cstheme="majorBidi"/>
            <w:sz w:val="24"/>
            <w:szCs w:val="24"/>
            <w:vertAlign w:val="superscript"/>
          </w:rPr>
          <w:delText>2</w:delText>
        </w:r>
      </w:del>
      <w:proofErr w:type="spellStart"/>
      <w:proofErr w:type="gramStart"/>
      <w:ins w:id="1460" w:author="elmira rezaei pajouhesh" w:date="2025-03-01T14:04:00Z" w16du:dateUtc="2025-03-01T10:34:00Z">
        <w:r w:rsidR="00DC52BD" w:rsidRPr="00B21018">
          <w:rPr>
            <w:rFonts w:asciiTheme="majorBidi" w:hAnsiTheme="majorBidi" w:cstheme="majorBidi"/>
            <w:sz w:val="24"/>
            <w:szCs w:val="24"/>
          </w:rPr>
          <w:t>Suri</w:t>
        </w:r>
        <w:r w:rsidR="00DC52BD">
          <w:rPr>
            <w:rFonts w:asciiTheme="majorBidi" w:hAnsiTheme="majorBidi" w:cstheme="majorBidi"/>
            <w:sz w:val="24"/>
            <w:szCs w:val="24"/>
            <w:vertAlign w:val="superscript"/>
          </w:rPr>
          <w:t>c</w:t>
        </w:r>
        <w:proofErr w:type="spellEnd"/>
        <w:r w:rsidR="00DC52BD">
          <w:rPr>
            <w:rFonts w:asciiTheme="majorBidi" w:hAnsiTheme="majorBidi" w:cstheme="majorBidi"/>
            <w:sz w:val="24"/>
            <w:szCs w:val="24"/>
            <w:vertAlign w:val="superscript"/>
          </w:rPr>
          <w:t>,</w:t>
        </w:r>
      </w:ins>
      <w:r w:rsidRPr="00B21018">
        <w:rPr>
          <w:rFonts w:asciiTheme="majorBidi" w:hAnsiTheme="majorBidi" w:cstheme="majorBidi"/>
          <w:sz w:val="24"/>
          <w:szCs w:val="24"/>
          <w:vertAlign w:val="superscript"/>
        </w:rPr>
        <w:t>*</w:t>
      </w:r>
      <w:proofErr w:type="gramEnd"/>
      <w:r w:rsidRPr="00B21018">
        <w:rPr>
          <w:rFonts w:asciiTheme="majorBidi" w:hAnsiTheme="majorBidi" w:cstheme="majorBidi"/>
          <w:sz w:val="24"/>
          <w:szCs w:val="24"/>
        </w:rPr>
        <w:t xml:space="preserve">, </w:t>
      </w:r>
      <w:del w:id="1461" w:author="mohammad edrisi" w:date="2025-02-04T20:26:00Z">
        <w:r w:rsidRPr="00B21018" w:rsidDel="00B35611">
          <w:rPr>
            <w:rFonts w:asciiTheme="majorBidi" w:hAnsiTheme="majorBidi" w:cstheme="majorBidi"/>
            <w:sz w:val="24"/>
            <w:szCs w:val="24"/>
          </w:rPr>
          <w:delText>Dr.</w:delText>
        </w:r>
      </w:del>
      <w:r w:rsidRPr="00B21018">
        <w:rPr>
          <w:rFonts w:asciiTheme="majorBidi" w:hAnsiTheme="majorBidi" w:cstheme="majorBidi"/>
          <w:sz w:val="24"/>
          <w:szCs w:val="24"/>
        </w:rPr>
        <w:t xml:space="preserve">Mozhgan </w:t>
      </w:r>
      <w:del w:id="1462" w:author="elmira rezaei pajouhesh" w:date="2025-03-01T14:05:00Z" w16du:dateUtc="2025-03-01T10:35:00Z">
        <w:r w:rsidRPr="00B21018" w:rsidDel="00DC52BD">
          <w:rPr>
            <w:rFonts w:asciiTheme="majorBidi" w:hAnsiTheme="majorBidi" w:cstheme="majorBidi"/>
            <w:sz w:val="24"/>
            <w:szCs w:val="24"/>
          </w:rPr>
          <w:delText>Rezaeikanavi</w:delText>
        </w:r>
        <w:r w:rsidRPr="00B21018" w:rsidDel="00DC52BD">
          <w:rPr>
            <w:rFonts w:asciiTheme="majorBidi" w:hAnsiTheme="majorBidi" w:cstheme="majorBidi"/>
            <w:sz w:val="24"/>
            <w:szCs w:val="24"/>
            <w:vertAlign w:val="superscript"/>
          </w:rPr>
          <w:delText>2</w:delText>
        </w:r>
      </w:del>
      <w:proofErr w:type="spellStart"/>
      <w:proofErr w:type="gramStart"/>
      <w:ins w:id="1463" w:author="elmira rezaei pajouhesh" w:date="2025-03-01T14:05:00Z" w16du:dateUtc="2025-03-01T10:35:00Z">
        <w:r w:rsidR="00DC52BD" w:rsidRPr="00B21018">
          <w:rPr>
            <w:rFonts w:asciiTheme="majorBidi" w:hAnsiTheme="majorBidi" w:cstheme="majorBidi"/>
            <w:sz w:val="24"/>
            <w:szCs w:val="24"/>
          </w:rPr>
          <w:t>Rezaeikanavi</w:t>
        </w:r>
        <w:r w:rsidR="00DC52BD">
          <w:rPr>
            <w:rFonts w:asciiTheme="majorBidi" w:hAnsiTheme="majorBidi" w:cstheme="majorBidi"/>
            <w:sz w:val="24"/>
            <w:szCs w:val="24"/>
            <w:vertAlign w:val="superscript"/>
          </w:rPr>
          <w:t>b</w:t>
        </w:r>
        <w:proofErr w:type="spellEnd"/>
        <w:r w:rsidR="00DC52BD">
          <w:rPr>
            <w:rFonts w:asciiTheme="majorBidi" w:hAnsiTheme="majorBidi" w:cstheme="majorBidi"/>
            <w:sz w:val="24"/>
            <w:szCs w:val="24"/>
            <w:vertAlign w:val="superscript"/>
          </w:rPr>
          <w:t>,</w:t>
        </w:r>
      </w:ins>
      <w:r w:rsidRPr="00B21018">
        <w:rPr>
          <w:rFonts w:asciiTheme="majorBidi" w:hAnsiTheme="majorBidi" w:cstheme="majorBidi"/>
          <w:sz w:val="24"/>
          <w:szCs w:val="24"/>
          <w:vertAlign w:val="superscript"/>
        </w:rPr>
        <w:t>*</w:t>
      </w:r>
      <w:proofErr w:type="gramEnd"/>
      <w:r w:rsidRPr="00B21018">
        <w:rPr>
          <w:rFonts w:asciiTheme="majorBidi" w:hAnsiTheme="majorBidi" w:cstheme="majorBidi"/>
          <w:sz w:val="24"/>
          <w:szCs w:val="24"/>
        </w:rPr>
        <w:t xml:space="preserve">, Firouzeh </w:t>
      </w:r>
      <w:del w:id="1464" w:author="elmira rezaei pajouhesh" w:date="2025-03-01T14:07:00Z" w16du:dateUtc="2025-03-01T10:37:00Z">
        <w:r w:rsidRPr="00B21018" w:rsidDel="00DC52BD">
          <w:rPr>
            <w:rFonts w:asciiTheme="majorBidi" w:hAnsiTheme="majorBidi" w:cstheme="majorBidi"/>
            <w:sz w:val="24"/>
            <w:szCs w:val="24"/>
          </w:rPr>
          <w:delText>Hatami</w:delText>
        </w:r>
        <w:r w:rsidRPr="00B21018" w:rsidDel="00DC52BD">
          <w:rPr>
            <w:rFonts w:asciiTheme="majorBidi" w:hAnsiTheme="majorBidi" w:cstheme="majorBidi"/>
            <w:sz w:val="24"/>
            <w:szCs w:val="24"/>
            <w:vertAlign w:val="superscript"/>
          </w:rPr>
          <w:delText>2</w:delText>
        </w:r>
      </w:del>
      <w:proofErr w:type="spellStart"/>
      <w:ins w:id="1465" w:author="elmira rezaei pajouhesh" w:date="2025-03-01T14:07:00Z" w16du:dateUtc="2025-03-01T10:37:00Z">
        <w:r w:rsidR="00DC52BD" w:rsidRPr="00B21018">
          <w:rPr>
            <w:rFonts w:asciiTheme="majorBidi" w:hAnsiTheme="majorBidi" w:cstheme="majorBidi"/>
            <w:sz w:val="24"/>
            <w:szCs w:val="24"/>
          </w:rPr>
          <w:t>Hatami</w:t>
        </w:r>
        <w:r w:rsidR="00DC52BD">
          <w:rPr>
            <w:rFonts w:asciiTheme="majorBidi" w:hAnsiTheme="majorBidi" w:cstheme="majorBidi"/>
            <w:sz w:val="24"/>
            <w:szCs w:val="24"/>
            <w:vertAlign w:val="superscript"/>
          </w:rPr>
          <w:t>b</w:t>
        </w:r>
      </w:ins>
      <w:proofErr w:type="spellEnd"/>
      <w:r w:rsidRPr="00B21018">
        <w:rPr>
          <w:rFonts w:asciiTheme="majorBidi" w:hAnsiTheme="majorBidi" w:cstheme="majorBidi"/>
          <w:sz w:val="24"/>
          <w:szCs w:val="24"/>
          <w:vertAlign w:val="superscript"/>
        </w:rPr>
        <w:t>*</w:t>
      </w:r>
      <w:r w:rsidRPr="00B21018">
        <w:rPr>
          <w:rFonts w:asciiTheme="majorBidi" w:hAnsiTheme="majorBidi" w:cstheme="majorBidi"/>
          <w:sz w:val="24"/>
          <w:szCs w:val="24"/>
        </w:rPr>
        <w:t xml:space="preserve">, Sina </w:t>
      </w:r>
      <w:del w:id="1466" w:author="elmira rezaei pajouhesh" w:date="2025-03-01T14:07:00Z" w16du:dateUtc="2025-03-01T10:37:00Z">
        <w:r w:rsidRPr="00B21018" w:rsidDel="00DC52BD">
          <w:rPr>
            <w:rFonts w:asciiTheme="majorBidi" w:hAnsiTheme="majorBidi" w:cstheme="majorBidi"/>
            <w:sz w:val="24"/>
            <w:szCs w:val="24"/>
          </w:rPr>
          <w:delText>Khosravi</w:delText>
        </w:r>
        <w:r w:rsidRPr="00B21018" w:rsidDel="00DC52BD">
          <w:rPr>
            <w:rFonts w:asciiTheme="majorBidi" w:hAnsiTheme="majorBidi" w:cstheme="majorBidi"/>
            <w:sz w:val="24"/>
            <w:szCs w:val="24"/>
            <w:vertAlign w:val="superscript"/>
          </w:rPr>
          <w:delText>2</w:delText>
        </w:r>
      </w:del>
      <w:proofErr w:type="spellStart"/>
      <w:ins w:id="1467" w:author="elmira rezaei pajouhesh" w:date="2025-03-01T14:07:00Z" w16du:dateUtc="2025-03-01T10:37:00Z">
        <w:r w:rsidR="00DC52BD" w:rsidRPr="00B21018">
          <w:rPr>
            <w:rFonts w:asciiTheme="majorBidi" w:hAnsiTheme="majorBidi" w:cstheme="majorBidi"/>
            <w:sz w:val="24"/>
            <w:szCs w:val="24"/>
          </w:rPr>
          <w:t>Khosravi</w:t>
        </w:r>
        <w:r w:rsidR="00DC52BD">
          <w:rPr>
            <w:rFonts w:asciiTheme="majorBidi" w:hAnsiTheme="majorBidi" w:cstheme="majorBidi"/>
            <w:sz w:val="24"/>
            <w:szCs w:val="24"/>
            <w:vertAlign w:val="superscript"/>
          </w:rPr>
          <w:t>b</w:t>
        </w:r>
      </w:ins>
      <w:proofErr w:type="spellEnd"/>
      <w:r w:rsidRPr="00B21018">
        <w:rPr>
          <w:rFonts w:asciiTheme="majorBidi" w:hAnsiTheme="majorBidi" w:cstheme="majorBidi"/>
          <w:sz w:val="24"/>
          <w:szCs w:val="24"/>
          <w:vertAlign w:val="superscript"/>
        </w:rPr>
        <w:t>*</w:t>
      </w:r>
    </w:p>
    <w:p w14:paraId="0FF65C22" w14:textId="2D2F6960" w:rsidR="00D95435" w:rsidRPr="00B31E50" w:rsidRDefault="00D95435" w:rsidP="006A21E5">
      <w:pPr>
        <w:spacing w:after="0" w:line="240" w:lineRule="auto"/>
        <w:jc w:val="both"/>
        <w:rPr>
          <w:rFonts w:asciiTheme="majorBidi" w:hAnsiTheme="majorBidi" w:cstheme="majorBidi"/>
          <w:b/>
          <w:bCs/>
          <w:sz w:val="20"/>
          <w:szCs w:val="20"/>
          <w:vertAlign w:val="superscript"/>
        </w:rPr>
      </w:pPr>
      <w:r w:rsidRPr="00D95435">
        <w:rPr>
          <w:rFonts w:asciiTheme="majorBidi" w:hAnsiTheme="majorBidi" w:cstheme="majorBidi"/>
          <w:b/>
          <w:bCs/>
          <w:sz w:val="24"/>
          <w:szCs w:val="24"/>
        </w:rPr>
        <w:t xml:space="preserve"> </w:t>
      </w:r>
    </w:p>
    <w:p w14:paraId="4991B26D" w14:textId="377AF810" w:rsidR="00D95435" w:rsidRPr="00D95435" w:rsidRDefault="00D95435" w:rsidP="006A21E5">
      <w:pPr>
        <w:spacing w:after="0" w:line="240" w:lineRule="auto"/>
        <w:ind w:left="720"/>
        <w:contextualSpacing/>
        <w:jc w:val="both"/>
        <w:rPr>
          <w:rFonts w:asciiTheme="majorBidi" w:hAnsiTheme="majorBidi" w:cstheme="majorBidi"/>
          <w:sz w:val="24"/>
          <w:szCs w:val="24"/>
        </w:rPr>
      </w:pPr>
    </w:p>
    <w:p w14:paraId="7576DEE7" w14:textId="33B916BC" w:rsidR="00D95435" w:rsidRPr="0046494D" w:rsidRDefault="00D95435" w:rsidP="00BE6CB1">
      <w:pPr>
        <w:pStyle w:val="brown"/>
        <w:rPr>
          <w:b/>
          <w:bCs/>
          <w:color w:val="9A8644"/>
        </w:rPr>
      </w:pPr>
      <w:r w:rsidRPr="0046494D">
        <w:rPr>
          <w:b/>
          <w:bCs/>
          <w:color w:val="9A8644"/>
        </w:rPr>
        <w:t>Abstract</w:t>
      </w:r>
    </w:p>
    <w:p w14:paraId="6C5245EB" w14:textId="13711883" w:rsidR="00D95435" w:rsidRPr="00D95435" w:rsidDel="00DC52BD" w:rsidRDefault="00D95435" w:rsidP="00BE6CB1">
      <w:pPr>
        <w:pStyle w:val="brown"/>
        <w:rPr>
          <w:del w:id="1468" w:author="elmira rezaei pajouhesh" w:date="2025-03-01T14:08:00Z" w16du:dateUtc="2025-03-01T10:38:00Z"/>
        </w:rPr>
      </w:pPr>
      <w:r w:rsidRPr="00D95435">
        <w:t xml:space="preserve">Retinoblastoma (RB), is the most frequent primary intraocular tumor in children which if left untreated, can cause death. Preclinical animal models that mimic molecular, genetic and cellular features of cancers are essential for studying cancer and searching for promising diagnosis and treatment modalities and can also help to understand tumor biology, screening of new drugs and studying new ways of drug administration. </w:t>
      </w:r>
    </w:p>
    <w:p w14:paraId="2B5127E8" w14:textId="3D3803DC" w:rsidR="00D95435" w:rsidRPr="00D95435" w:rsidDel="00DC52BD" w:rsidRDefault="00D95435" w:rsidP="00BE6CB1">
      <w:pPr>
        <w:pStyle w:val="brown"/>
        <w:rPr>
          <w:del w:id="1469" w:author="elmira rezaei pajouhesh" w:date="2025-03-01T14:08:00Z" w16du:dateUtc="2025-03-01T10:38:00Z"/>
        </w:rPr>
      </w:pPr>
      <w:r w:rsidRPr="00D95435">
        <w:t>To develop animal models of retinoblastoma that accurately resembles metastatic and non-metastatic form of the human disease, we injected human retinoblastoma Y79 cells intravitreally in both eyes of 6 BALB/c nude mice (male,5 weeks old), The incidences of retinoblastoma were analyzed by hematoxylin/eosin (HE) staining. Additionally,</w:t>
      </w:r>
      <w:r w:rsidRPr="00D95435">
        <w:rPr>
          <w:rtl/>
        </w:rPr>
        <w:t xml:space="preserve"> </w:t>
      </w:r>
      <w:r w:rsidRPr="00D95435">
        <w:t>one injected nude mouse was kept for a longer period of time in order to study histological examination for potential metastases.</w:t>
      </w:r>
      <w:ins w:id="1470" w:author="elmira rezaei pajouhesh" w:date="2025-03-01T14:08:00Z" w16du:dateUtc="2025-03-01T10:38:00Z">
        <w:r w:rsidR="00DC52BD">
          <w:t xml:space="preserve"> </w:t>
        </w:r>
      </w:ins>
    </w:p>
    <w:p w14:paraId="0FFE96D6" w14:textId="47DD356C" w:rsidR="00D95435" w:rsidRPr="00D95435" w:rsidRDefault="00D95435" w:rsidP="0046494D">
      <w:pPr>
        <w:pStyle w:val="brown"/>
      </w:pPr>
      <w:r w:rsidRPr="00D95435">
        <w:t>Eyes were monitored morphologically every week for five weeks,</w:t>
      </w:r>
      <w:r w:rsidRPr="00D95435">
        <w:rPr>
          <w:rtl/>
        </w:rPr>
        <w:t xml:space="preserve"> </w:t>
      </w:r>
      <w:r w:rsidRPr="00D95435">
        <w:t>tumor growth resulted in swelling of the eyes in individual animals. 8 weeks after injection histological analysis was performed and showed that Y79 retinoblastoma cells formed intraocular tumors that were initially confined to the vitreous cavity. Tumors progressively invaded the retina, subretinal space and anterior chamber of the eyes. The model described here has several advantages. It is readily available, easily established, and easy to work with. The existence of an in vivo model may offer new opportunities for the further cellular and molecular analysis of a human intraocular tumor.</w:t>
      </w:r>
    </w:p>
    <w:p w14:paraId="0F213709" w14:textId="453BBDFF" w:rsidR="00D95435" w:rsidRPr="0046494D" w:rsidRDefault="006A21E5" w:rsidP="00BE6CB1">
      <w:pPr>
        <w:pStyle w:val="brown"/>
        <w:rPr>
          <w:color w:val="9A8644"/>
        </w:rPr>
      </w:pPr>
      <w:r w:rsidRPr="0046494D">
        <w:rPr>
          <w:b/>
          <w:bCs/>
          <w:i/>
          <w:iCs/>
          <w:color w:val="9A8644"/>
        </w:rPr>
        <w:t>Keywords</w:t>
      </w:r>
      <w:r w:rsidR="00D95435" w:rsidRPr="0046494D">
        <w:rPr>
          <w:b/>
          <w:bCs/>
          <w:i/>
          <w:iCs/>
          <w:color w:val="9A8644"/>
        </w:rPr>
        <w:t>:</w:t>
      </w:r>
      <w:r w:rsidR="00D95435" w:rsidRPr="0046494D">
        <w:rPr>
          <w:color w:val="9A8644"/>
        </w:rPr>
        <w:t xml:space="preserve"> Retinoblastoma, Xenograft, Mouse model, Histology</w:t>
      </w:r>
    </w:p>
    <w:p w14:paraId="0CAFB5A6" w14:textId="77777777" w:rsidR="00B21018" w:rsidRPr="00D95435" w:rsidRDefault="00B21018" w:rsidP="00B21018">
      <w:pPr>
        <w:autoSpaceDE w:val="0"/>
        <w:autoSpaceDN w:val="0"/>
        <w:adjustRightInd w:val="0"/>
        <w:spacing w:after="0" w:line="240" w:lineRule="auto"/>
        <w:jc w:val="both"/>
        <w:rPr>
          <w:rFonts w:asciiTheme="majorBidi" w:hAnsiTheme="majorBidi" w:cstheme="majorBidi"/>
          <w:sz w:val="24"/>
          <w:szCs w:val="24"/>
        </w:rPr>
      </w:pPr>
    </w:p>
    <w:p w14:paraId="5F271296" w14:textId="7EE2AB63" w:rsidR="00930BFD" w:rsidRDefault="00B21018" w:rsidP="00930BFD">
      <w:pPr>
        <w:spacing w:after="0" w:line="240" w:lineRule="auto"/>
        <w:jc w:val="both"/>
        <w:rPr>
          <w:rFonts w:asciiTheme="majorBidi" w:hAnsiTheme="majorBidi" w:cstheme="majorBidi"/>
          <w:sz w:val="20"/>
          <w:szCs w:val="20"/>
        </w:rPr>
      </w:pPr>
      <w:r w:rsidRPr="0046494D">
        <w:rPr>
          <w:rFonts w:asciiTheme="majorBidi" w:hAnsiTheme="majorBidi" w:cstheme="majorBidi"/>
          <w:sz w:val="20"/>
          <w:szCs w:val="20"/>
        </w:rPr>
        <w:t>*</w:t>
      </w:r>
      <w:del w:id="1471" w:author="elmira rezaei pajouhesh" w:date="2025-02-25T12:59:00Z" w16du:dateUtc="2025-02-25T09:29:00Z">
        <w:r w:rsidRPr="0046494D" w:rsidDel="008E06DB">
          <w:rPr>
            <w:rFonts w:asciiTheme="majorBidi" w:hAnsiTheme="majorBidi" w:cstheme="majorBidi"/>
            <w:sz w:val="20"/>
            <w:szCs w:val="20"/>
          </w:rPr>
          <w:delText xml:space="preserve">Corresponding author E-mail: </w:delText>
        </w:r>
      </w:del>
      <w:ins w:id="1472" w:author="elmira rezaei pajouhesh" w:date="2025-02-25T12:59:00Z" w16du:dateUtc="2025-02-25T09:29:00Z">
        <w:r w:rsidR="008E06DB" w:rsidRPr="0046494D">
          <w:rPr>
            <w:rFonts w:asciiTheme="majorBidi" w:hAnsiTheme="majorBidi" w:cstheme="majorBidi"/>
            <w:sz w:val="20"/>
            <w:szCs w:val="20"/>
          </w:rPr>
          <w:t>E-mail address:</w:t>
        </w:r>
      </w:ins>
      <w:r w:rsidRPr="0046494D">
        <w:rPr>
          <w:rFonts w:asciiTheme="majorBidi" w:hAnsiTheme="majorBidi" w:cstheme="majorBidi"/>
          <w:sz w:val="20"/>
          <w:szCs w:val="20"/>
        </w:rPr>
        <w:t xml:space="preserve">   </w:t>
      </w:r>
      <w:r w:rsidR="00930BFD" w:rsidRPr="00930BFD">
        <w:rPr>
          <w:rFonts w:asciiTheme="majorBidi" w:hAnsiTheme="majorBidi" w:cstheme="majorBidi"/>
          <w:sz w:val="20"/>
          <w:szCs w:val="20"/>
        </w:rPr>
        <w:t>y_sefidbakht@sbu.ac.ir</w:t>
      </w:r>
    </w:p>
    <w:p w14:paraId="1FE59488" w14:textId="77777777" w:rsidR="00930BFD" w:rsidRPr="00B31E50" w:rsidRDefault="00930BFD" w:rsidP="00930BFD">
      <w:pPr>
        <w:spacing w:after="0" w:line="240" w:lineRule="auto"/>
        <w:contextualSpacing/>
        <w:rPr>
          <w:rFonts w:asciiTheme="majorBidi" w:hAnsiTheme="majorBidi" w:cstheme="majorBidi"/>
          <w:sz w:val="20"/>
          <w:szCs w:val="20"/>
        </w:rPr>
      </w:pPr>
      <w:proofErr w:type="spellStart"/>
      <w:r w:rsidRPr="00B31E50">
        <w:rPr>
          <w:rFonts w:asciiTheme="majorBidi" w:hAnsiTheme="majorBidi" w:cstheme="majorBidi"/>
          <w:sz w:val="20"/>
          <w:szCs w:val="20"/>
          <w:vertAlign w:val="superscript"/>
        </w:rPr>
        <w:t>a</w:t>
      </w:r>
      <w:r w:rsidRPr="00B31E50">
        <w:rPr>
          <w:rFonts w:asciiTheme="majorBidi" w:hAnsiTheme="majorBidi" w:cstheme="majorBidi"/>
          <w:sz w:val="20"/>
          <w:szCs w:val="20"/>
        </w:rPr>
        <w:t>Faculty</w:t>
      </w:r>
      <w:proofErr w:type="spellEnd"/>
      <w:r w:rsidRPr="00B31E50">
        <w:rPr>
          <w:rFonts w:asciiTheme="majorBidi" w:hAnsiTheme="majorBidi" w:cstheme="majorBidi"/>
          <w:sz w:val="20"/>
          <w:szCs w:val="20"/>
        </w:rPr>
        <w:t xml:space="preserve"> of Life Sciences and Biotechnology, Shahid Beheshti </w:t>
      </w:r>
      <w:proofErr w:type="spellStart"/>
      <w:proofErr w:type="gramStart"/>
      <w:r w:rsidRPr="00B31E50">
        <w:rPr>
          <w:rFonts w:asciiTheme="majorBidi" w:hAnsiTheme="majorBidi" w:cstheme="majorBidi"/>
          <w:sz w:val="20"/>
          <w:szCs w:val="20"/>
        </w:rPr>
        <w:t>University,Tehran</w:t>
      </w:r>
      <w:proofErr w:type="spellEnd"/>
      <w:proofErr w:type="gramEnd"/>
      <w:r w:rsidRPr="00B31E50">
        <w:rPr>
          <w:rFonts w:asciiTheme="majorBidi" w:hAnsiTheme="majorBidi" w:cstheme="majorBidi"/>
          <w:sz w:val="20"/>
          <w:szCs w:val="20"/>
        </w:rPr>
        <w:t>, Iran</w:t>
      </w:r>
    </w:p>
    <w:p w14:paraId="57620DBF" w14:textId="25532B8A" w:rsidR="00930BFD" w:rsidRPr="00B31E50" w:rsidRDefault="00930BFD" w:rsidP="00930BFD">
      <w:pPr>
        <w:spacing w:after="0" w:line="240" w:lineRule="auto"/>
        <w:contextualSpacing/>
        <w:rPr>
          <w:rFonts w:asciiTheme="majorBidi" w:hAnsiTheme="majorBidi" w:cstheme="majorBidi"/>
          <w:color w:val="0563C1"/>
          <w:sz w:val="20"/>
          <w:szCs w:val="20"/>
          <w:u w:val="single"/>
        </w:rPr>
      </w:pPr>
      <w:proofErr w:type="spellStart"/>
      <w:r w:rsidRPr="00B31E50">
        <w:rPr>
          <w:rFonts w:asciiTheme="majorBidi" w:hAnsiTheme="majorBidi" w:cstheme="majorBidi"/>
          <w:sz w:val="20"/>
          <w:szCs w:val="20"/>
          <w:vertAlign w:val="superscript"/>
        </w:rPr>
        <w:t>b</w:t>
      </w:r>
      <w:r w:rsidRPr="00B31E50">
        <w:rPr>
          <w:rFonts w:asciiTheme="majorBidi" w:hAnsiTheme="majorBidi" w:cstheme="majorBidi"/>
          <w:sz w:val="20"/>
          <w:szCs w:val="20"/>
        </w:rPr>
        <w:t>Ophthalmic</w:t>
      </w:r>
      <w:proofErr w:type="spellEnd"/>
      <w:r w:rsidRPr="00B31E50">
        <w:rPr>
          <w:rFonts w:asciiTheme="majorBidi" w:hAnsiTheme="majorBidi" w:cstheme="majorBidi"/>
          <w:sz w:val="20"/>
          <w:szCs w:val="20"/>
        </w:rPr>
        <w:t xml:space="preserve"> Research </w:t>
      </w:r>
      <w:proofErr w:type="spellStart"/>
      <w:proofErr w:type="gramStart"/>
      <w:r w:rsidRPr="00B31E50">
        <w:rPr>
          <w:rFonts w:asciiTheme="majorBidi" w:hAnsiTheme="majorBidi" w:cstheme="majorBidi"/>
          <w:sz w:val="20"/>
          <w:szCs w:val="20"/>
        </w:rPr>
        <w:t>Center,Research</w:t>
      </w:r>
      <w:proofErr w:type="spellEnd"/>
      <w:proofErr w:type="gramEnd"/>
      <w:r w:rsidRPr="00B31E50">
        <w:rPr>
          <w:rFonts w:asciiTheme="majorBidi" w:hAnsiTheme="majorBidi" w:cstheme="majorBidi"/>
          <w:sz w:val="20"/>
          <w:szCs w:val="20"/>
        </w:rPr>
        <w:t xml:space="preserve"> Institute for </w:t>
      </w:r>
      <w:proofErr w:type="spellStart"/>
      <w:r w:rsidRPr="00B31E50">
        <w:rPr>
          <w:rFonts w:asciiTheme="majorBidi" w:hAnsiTheme="majorBidi" w:cstheme="majorBidi"/>
          <w:sz w:val="20"/>
          <w:szCs w:val="20"/>
        </w:rPr>
        <w:t>Ophtalmology</w:t>
      </w:r>
      <w:proofErr w:type="spellEnd"/>
      <w:r w:rsidRPr="00B31E50">
        <w:rPr>
          <w:rFonts w:asciiTheme="majorBidi" w:hAnsiTheme="majorBidi" w:cstheme="majorBidi"/>
          <w:sz w:val="20"/>
          <w:szCs w:val="20"/>
        </w:rPr>
        <w:t xml:space="preserve"> and Vision Science, Shahid Beheshti University of Medical Sciences, Tehran, Iran</w:t>
      </w:r>
      <w:r w:rsidRPr="00B31E50">
        <w:rPr>
          <w:rFonts w:asciiTheme="majorBidi" w:hAnsiTheme="majorBidi" w:cstheme="majorBidi"/>
          <w:color w:val="0563C1"/>
          <w:sz w:val="20"/>
          <w:szCs w:val="20"/>
          <w:u w:val="single"/>
        </w:rPr>
        <w:t xml:space="preserve"> </w:t>
      </w:r>
    </w:p>
    <w:p w14:paraId="5794B691" w14:textId="37D82E43" w:rsidR="00930BFD" w:rsidRPr="00B31E50" w:rsidRDefault="00930BFD" w:rsidP="00930BFD">
      <w:pPr>
        <w:spacing w:after="0" w:line="240" w:lineRule="auto"/>
        <w:contextualSpacing/>
        <w:rPr>
          <w:rFonts w:asciiTheme="majorBidi" w:hAnsiTheme="majorBidi" w:cstheme="majorBidi"/>
          <w:sz w:val="20"/>
          <w:szCs w:val="20"/>
        </w:rPr>
      </w:pPr>
      <w:proofErr w:type="spellStart"/>
      <w:r w:rsidRPr="00B31E50">
        <w:rPr>
          <w:rFonts w:asciiTheme="majorBidi" w:hAnsiTheme="majorBidi" w:cstheme="majorBidi"/>
          <w:sz w:val="20"/>
          <w:szCs w:val="20"/>
          <w:vertAlign w:val="superscript"/>
        </w:rPr>
        <w:t>c</w:t>
      </w:r>
      <w:r w:rsidRPr="00B31E50">
        <w:rPr>
          <w:rFonts w:asciiTheme="majorBidi" w:hAnsiTheme="majorBidi" w:cstheme="majorBidi"/>
          <w:sz w:val="20"/>
          <w:szCs w:val="20"/>
        </w:rPr>
        <w:t>Ocular</w:t>
      </w:r>
      <w:proofErr w:type="spellEnd"/>
      <w:r w:rsidRPr="00B31E50">
        <w:rPr>
          <w:rFonts w:asciiTheme="majorBidi" w:hAnsiTheme="majorBidi" w:cstheme="majorBidi"/>
          <w:sz w:val="20"/>
          <w:szCs w:val="20"/>
        </w:rPr>
        <w:t xml:space="preserve"> Tissue Engineering </w:t>
      </w:r>
      <w:proofErr w:type="spellStart"/>
      <w:r w:rsidRPr="00B31E50">
        <w:rPr>
          <w:rFonts w:asciiTheme="majorBidi" w:hAnsiTheme="majorBidi" w:cstheme="majorBidi"/>
          <w:sz w:val="20"/>
          <w:szCs w:val="20"/>
        </w:rPr>
        <w:t>Reseach</w:t>
      </w:r>
      <w:proofErr w:type="spellEnd"/>
      <w:r w:rsidRPr="00B31E50">
        <w:rPr>
          <w:rFonts w:asciiTheme="majorBidi" w:hAnsiTheme="majorBidi" w:cstheme="majorBidi"/>
          <w:sz w:val="20"/>
          <w:szCs w:val="20"/>
        </w:rPr>
        <w:t xml:space="preserve"> Center, Research Institute for Ophthalmology and Vision Science, Shahid Beheshti University of Medical Sciences, Tehran, Iran </w:t>
      </w:r>
    </w:p>
    <w:p w14:paraId="0848FD42" w14:textId="604C034A" w:rsidR="00D95435" w:rsidRPr="0046494D" w:rsidRDefault="00D95435" w:rsidP="006A21E5">
      <w:pPr>
        <w:spacing w:after="160" w:line="240" w:lineRule="auto"/>
        <w:jc w:val="both"/>
        <w:rPr>
          <w:rFonts w:asciiTheme="majorBidi" w:hAnsiTheme="majorBidi" w:cstheme="majorBidi"/>
          <w:sz w:val="20"/>
          <w:szCs w:val="20"/>
        </w:rPr>
      </w:pPr>
      <w:r w:rsidRPr="0046494D">
        <w:rPr>
          <w:rFonts w:asciiTheme="majorBidi" w:hAnsiTheme="majorBidi" w:cstheme="majorBidi"/>
          <w:sz w:val="20"/>
          <w:szCs w:val="20"/>
        </w:rPr>
        <w:br w:type="page"/>
      </w:r>
    </w:p>
    <w:p w14:paraId="282F4AE3" w14:textId="77777777" w:rsidR="00B31E50" w:rsidRDefault="00B31E50" w:rsidP="00950D4F">
      <w:pPr>
        <w:spacing w:line="240" w:lineRule="auto"/>
        <w:jc w:val="center"/>
        <w:rPr>
          <w:rFonts w:asciiTheme="majorBidi" w:hAnsiTheme="majorBidi" w:cstheme="majorBidi"/>
          <w:b/>
          <w:bCs/>
          <w:sz w:val="28"/>
          <w:szCs w:val="28"/>
          <w:lang w:bidi="fa-IR"/>
        </w:rPr>
      </w:pPr>
    </w:p>
    <w:p w14:paraId="73288E29" w14:textId="06F8634A" w:rsidR="00D95435" w:rsidRPr="00B31E50" w:rsidRDefault="00B31E50" w:rsidP="00950D4F">
      <w:pPr>
        <w:spacing w:line="240" w:lineRule="auto"/>
        <w:jc w:val="center"/>
        <w:rPr>
          <w:rFonts w:asciiTheme="majorBidi" w:hAnsiTheme="majorBidi" w:cstheme="majorBidi"/>
          <w:color w:val="9A8644"/>
          <w:sz w:val="28"/>
          <w:szCs w:val="28"/>
          <w:lang w:bidi="fa-IR"/>
        </w:rPr>
      </w:pPr>
      <w:ins w:id="1473"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78208" behindDoc="0" locked="0" layoutInCell="1" allowOverlap="1" wp14:anchorId="17BB42AE" wp14:editId="1B12717E">
                  <wp:simplePos x="0" y="0"/>
                  <wp:positionH relativeFrom="column">
                    <wp:posOffset>-87085</wp:posOffset>
                  </wp:positionH>
                  <wp:positionV relativeFrom="paragraph">
                    <wp:posOffset>486591</wp:posOffset>
                  </wp:positionV>
                  <wp:extent cx="6156960" cy="0"/>
                  <wp:effectExtent l="0" t="0" r="0" b="0"/>
                  <wp:wrapNone/>
                  <wp:docPr id="694098068"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384F97F7" id="Straight Connector 4"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6.85pt,38.3pt" to="477.9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" strokecolor="windowText">
                  <v:stroke joinstyle="miter"/>
                </v:line>
              </w:pict>
            </mc:Fallback>
          </mc:AlternateContent>
        </w:r>
      </w:ins>
      <w:r w:rsidR="00D95435" w:rsidRPr="00B31E50">
        <w:rPr>
          <w:rFonts w:asciiTheme="majorBidi" w:hAnsiTheme="majorBidi" w:cstheme="majorBidi"/>
          <w:b/>
          <w:bCs/>
          <w:color w:val="9A8644"/>
          <w:sz w:val="28"/>
          <w:szCs w:val="28"/>
          <w:lang w:bidi="fa-IR"/>
        </w:rPr>
        <w:t>Synthesis of new β-lactams contain anthraquinone and their molecular docking</w:t>
      </w:r>
    </w:p>
    <w:p w14:paraId="657E92EA" w14:textId="02DCAF58" w:rsidR="00D95435" w:rsidRPr="00D95435" w:rsidRDefault="00D95435" w:rsidP="00B31E50">
      <w:pPr>
        <w:spacing w:line="240" w:lineRule="auto"/>
        <w:jc w:val="center"/>
        <w:rPr>
          <w:rFonts w:asciiTheme="majorBidi" w:hAnsiTheme="majorBidi" w:cstheme="majorBidi"/>
          <w:sz w:val="24"/>
          <w:szCs w:val="24"/>
          <w:lang w:bidi="fa-IR"/>
        </w:rPr>
      </w:pPr>
      <w:proofErr w:type="spellStart"/>
      <w:r w:rsidRPr="00950D4F">
        <w:rPr>
          <w:rFonts w:asciiTheme="majorBidi" w:hAnsiTheme="majorBidi" w:cstheme="majorBidi"/>
          <w:sz w:val="24"/>
          <w:szCs w:val="24"/>
          <w:lang w:bidi="fa-IR"/>
        </w:rPr>
        <w:t>Maaroof</w:t>
      </w:r>
      <w:proofErr w:type="spellEnd"/>
      <w:r w:rsidRPr="00950D4F">
        <w:rPr>
          <w:rFonts w:asciiTheme="majorBidi" w:hAnsiTheme="majorBidi" w:cstheme="majorBidi"/>
          <w:sz w:val="24"/>
          <w:szCs w:val="24"/>
          <w:lang w:bidi="fa-IR"/>
        </w:rPr>
        <w:t xml:space="preserve"> Zarei</w:t>
      </w:r>
      <w:r w:rsidRPr="00950D4F">
        <w:rPr>
          <w:rFonts w:asciiTheme="majorBidi" w:hAnsiTheme="majorBidi" w:cstheme="majorBidi"/>
          <w:sz w:val="24"/>
          <w:szCs w:val="24"/>
          <w:vertAlign w:val="superscript"/>
          <w:lang w:bidi="fa-IR"/>
        </w:rPr>
        <w:t>*</w:t>
      </w:r>
      <w:r w:rsidRPr="00950D4F">
        <w:rPr>
          <w:rFonts w:asciiTheme="majorBidi" w:hAnsiTheme="majorBidi" w:cstheme="majorBidi"/>
          <w:sz w:val="24"/>
          <w:szCs w:val="24"/>
          <w:lang w:bidi="fa-IR"/>
        </w:rPr>
        <w:t xml:space="preserve">, Raheleh </w:t>
      </w:r>
      <w:proofErr w:type="spellStart"/>
      <w:r w:rsidRPr="00950D4F">
        <w:rPr>
          <w:rFonts w:asciiTheme="majorBidi" w:hAnsiTheme="majorBidi" w:cstheme="majorBidi"/>
          <w:sz w:val="24"/>
          <w:szCs w:val="24"/>
          <w:lang w:bidi="fa-IR"/>
        </w:rPr>
        <w:t>Jamalinasab</w:t>
      </w:r>
      <w:proofErr w:type="spellEnd"/>
      <w:r w:rsidRPr="00950D4F">
        <w:rPr>
          <w:rFonts w:asciiTheme="majorBidi" w:hAnsiTheme="majorBidi" w:cstheme="majorBidi"/>
          <w:sz w:val="24"/>
          <w:szCs w:val="24"/>
          <w:lang w:bidi="fa-IR"/>
        </w:rPr>
        <w:t>, Masoud Mohamadzadeh</w:t>
      </w:r>
    </w:p>
    <w:p w14:paraId="43D717B0" w14:textId="77777777" w:rsidR="00D95435" w:rsidRPr="00B31E50" w:rsidRDefault="00D95435" w:rsidP="00BE6CB1">
      <w:pPr>
        <w:pStyle w:val="brown"/>
        <w:rPr>
          <w:b/>
          <w:bCs/>
          <w:color w:val="9A8644"/>
        </w:rPr>
      </w:pPr>
      <w:r w:rsidRPr="00B31E50">
        <w:rPr>
          <w:b/>
          <w:bCs/>
          <w:color w:val="9A8644"/>
        </w:rPr>
        <w:t xml:space="preserve">Abstract </w:t>
      </w:r>
    </w:p>
    <w:p w14:paraId="6F42C15B" w14:textId="4C946124" w:rsidR="00B31E50" w:rsidRDefault="00D95435" w:rsidP="00B31E50">
      <w:pPr>
        <w:pStyle w:val="brown"/>
      </w:pPr>
      <w:r w:rsidRPr="00D95435">
        <w:t>β-Lactam antibiotics are the most important antibacterial agents for human health and it began with the discovery of penicillin by Alexander Fleming in 1928. In addition, β-lactams are an important class of heterocyclic compounds due to their wide range of applications in other biological activities. With the alarming trends in bacterial resistance to many β-lactam antibiotics it has become necessary to synthesize novel β-lactams for bioassay of antibacterial activity and the need for drugs with more specific antibacterial activity. Therefore, the synthesis of the new β-lactams is the subject of extensive study. The anthraquinone and related compounds have been represented as a broad and growing family of bioactive molecules. Novel β-lactams contain anthraquinone on C-3 position were synthesized by ketene-imine cycloaddition and characterized by spectral data. Molecular docking studies</w:t>
      </w:r>
      <w:r w:rsidRPr="00D95435">
        <w:rPr>
          <w:rtl/>
        </w:rPr>
        <w:t xml:space="preserve"> </w:t>
      </w:r>
      <w:r w:rsidRPr="00D95435">
        <w:t xml:space="preserve">were carried out by </w:t>
      </w:r>
      <w:proofErr w:type="spellStart"/>
      <w:r w:rsidRPr="00D95435">
        <w:t>Autodoc</w:t>
      </w:r>
      <w:proofErr w:type="spellEnd"/>
      <w:r w:rsidRPr="00D95435">
        <w:t xml:space="preserve"> software</w:t>
      </w:r>
      <w:r w:rsidRPr="00D95435">
        <w:rPr>
          <w:rtl/>
        </w:rPr>
        <w:t>.</w:t>
      </w:r>
      <w:r w:rsidRPr="00D95435">
        <w:t xml:space="preserve"> Penicillin-binding protein 2a (PDB ID: 1VQQ) from methicillin-resistant Staphylococcus aureus strain used as a target which good binding interactions were observed. </w:t>
      </w:r>
      <w:r w:rsidR="00AD748A" w:rsidRPr="00AD748A">
        <w:rPr>
          <w:iCs/>
        </w:rPr>
        <w:t>In- silico</w:t>
      </w:r>
      <w:r w:rsidRPr="00D95435">
        <w:rPr>
          <w:i/>
          <w:iCs/>
        </w:rPr>
        <w:t xml:space="preserve"> </w:t>
      </w:r>
      <w:r w:rsidRPr="00D95435">
        <w:t>molecular docking studies of novel β-lactam-anthraquinone hybrids showed moderate to excellent interactions. Some of the synthesized β-lactams have lower binding energy than penicillin G. The overall interaction may be attributed to the presence of β-lactam ring and anthraquinone moiety.</w:t>
      </w:r>
    </w:p>
    <w:p w14:paraId="691CB570" w14:textId="2318C2C8" w:rsidR="00D95435" w:rsidRPr="00B31E50" w:rsidRDefault="006A21E5" w:rsidP="00B31E50">
      <w:pPr>
        <w:pStyle w:val="brown"/>
        <w:rPr>
          <w:color w:val="9A8644"/>
        </w:rPr>
      </w:pPr>
      <w:r w:rsidRPr="00B31E50">
        <w:rPr>
          <w:b/>
          <w:bCs/>
          <w:i/>
          <w:iCs/>
          <w:color w:val="9A8644"/>
        </w:rPr>
        <w:t>Keywords</w:t>
      </w:r>
      <w:r w:rsidR="00D95435" w:rsidRPr="00B31E50">
        <w:rPr>
          <w:b/>
          <w:bCs/>
          <w:i/>
          <w:iCs/>
          <w:color w:val="9A8644"/>
        </w:rPr>
        <w:t>:</w:t>
      </w:r>
      <w:r w:rsidR="00D95435" w:rsidRPr="00B31E50">
        <w:rPr>
          <w:color w:val="9A8644"/>
        </w:rPr>
        <w:t xml:space="preserve"> β-lactam, </w:t>
      </w:r>
      <w:del w:id="1474" w:author="mohammad edrisi" w:date="2025-02-04T21:00:00Z">
        <w:r w:rsidR="00D95435" w:rsidRPr="00B31E50" w:rsidDel="00DA6296">
          <w:rPr>
            <w:color w:val="9A8644"/>
          </w:rPr>
          <w:delText>a</w:delText>
        </w:r>
      </w:del>
      <w:ins w:id="1475" w:author="mohammad edrisi" w:date="2025-02-04T21:00:00Z">
        <w:r w:rsidR="00DA6296" w:rsidRPr="00B31E50">
          <w:rPr>
            <w:color w:val="9A8644"/>
          </w:rPr>
          <w:t>A</w:t>
        </w:r>
      </w:ins>
      <w:r w:rsidR="00D95435" w:rsidRPr="00B31E50">
        <w:rPr>
          <w:color w:val="9A8644"/>
        </w:rPr>
        <w:t xml:space="preserve">nthraquinone, </w:t>
      </w:r>
      <w:del w:id="1476" w:author="mohammad edrisi" w:date="2025-02-04T21:00:00Z">
        <w:r w:rsidR="00D95435" w:rsidRPr="00B31E50" w:rsidDel="00DA6296">
          <w:rPr>
            <w:color w:val="9A8644"/>
          </w:rPr>
          <w:delText>a</w:delText>
        </w:r>
      </w:del>
      <w:ins w:id="1477" w:author="mohammad edrisi" w:date="2025-02-04T21:00:00Z">
        <w:r w:rsidR="00DA6296" w:rsidRPr="00B31E50">
          <w:rPr>
            <w:color w:val="9A8644"/>
          </w:rPr>
          <w:t>A</w:t>
        </w:r>
      </w:ins>
      <w:r w:rsidR="00D95435" w:rsidRPr="00B31E50">
        <w:rPr>
          <w:color w:val="9A8644"/>
        </w:rPr>
        <w:t xml:space="preserve">ntibacterial, </w:t>
      </w:r>
      <w:del w:id="1478" w:author="mohammad edrisi" w:date="2025-02-04T21:00:00Z">
        <w:r w:rsidR="00D95435" w:rsidRPr="00B31E50" w:rsidDel="00DA6296">
          <w:rPr>
            <w:color w:val="9A8644"/>
          </w:rPr>
          <w:delText>b</w:delText>
        </w:r>
      </w:del>
      <w:ins w:id="1479" w:author="mohammad edrisi" w:date="2025-02-04T21:00:00Z">
        <w:r w:rsidR="00DA6296" w:rsidRPr="00B31E50">
          <w:rPr>
            <w:color w:val="9A8644"/>
          </w:rPr>
          <w:t>B</w:t>
        </w:r>
      </w:ins>
      <w:r w:rsidR="00D95435" w:rsidRPr="00B31E50">
        <w:rPr>
          <w:color w:val="9A8644"/>
        </w:rPr>
        <w:t xml:space="preserve">acterial resistance, </w:t>
      </w:r>
      <w:del w:id="1480" w:author="mohammad edrisi" w:date="2025-02-04T21:00:00Z">
        <w:r w:rsidR="00D95435" w:rsidRPr="00B31E50" w:rsidDel="00DA6296">
          <w:rPr>
            <w:color w:val="9A8644"/>
          </w:rPr>
          <w:delText>m</w:delText>
        </w:r>
      </w:del>
      <w:ins w:id="1481" w:author="mohammad edrisi" w:date="2025-02-04T21:00:00Z">
        <w:r w:rsidR="00DA6296" w:rsidRPr="00B31E50">
          <w:rPr>
            <w:color w:val="9A8644"/>
          </w:rPr>
          <w:t>M</w:t>
        </w:r>
      </w:ins>
      <w:r w:rsidR="00D95435" w:rsidRPr="00B31E50">
        <w:rPr>
          <w:color w:val="9A8644"/>
        </w:rPr>
        <w:t xml:space="preserve">olecular docking </w:t>
      </w:r>
    </w:p>
    <w:p w14:paraId="2E77C92F" w14:textId="0C95F5A6" w:rsidR="00950D4F" w:rsidRPr="002062AB" w:rsidRDefault="00950D4F" w:rsidP="002062AB">
      <w:pPr>
        <w:spacing w:after="0" w:line="240" w:lineRule="auto"/>
        <w:jc w:val="both"/>
        <w:rPr>
          <w:sz w:val="20"/>
          <w:szCs w:val="20"/>
        </w:rPr>
      </w:pPr>
      <w:r w:rsidRPr="002062AB">
        <w:rPr>
          <w:rFonts w:asciiTheme="majorBidi" w:hAnsiTheme="majorBidi" w:cstheme="majorBidi"/>
          <w:sz w:val="20"/>
          <w:szCs w:val="20"/>
        </w:rPr>
        <w:t>*</w:t>
      </w:r>
      <w:del w:id="1482" w:author="elmira rezaei pajouhesh" w:date="2025-02-25T12:59:00Z" w16du:dateUtc="2025-02-25T09:29:00Z">
        <w:r w:rsidRPr="002062AB" w:rsidDel="008E06DB">
          <w:rPr>
            <w:rFonts w:asciiTheme="majorBidi" w:hAnsiTheme="majorBidi" w:cstheme="majorBidi"/>
            <w:sz w:val="20"/>
            <w:szCs w:val="20"/>
          </w:rPr>
          <w:delText xml:space="preserve">Corresponding author E-mail: </w:delText>
        </w:r>
      </w:del>
      <w:ins w:id="1483" w:author="elmira rezaei pajouhesh" w:date="2025-02-25T12:59:00Z" w16du:dateUtc="2025-02-25T09:29:00Z">
        <w:r w:rsidR="008E06DB" w:rsidRPr="002062AB">
          <w:rPr>
            <w:rFonts w:asciiTheme="majorBidi" w:hAnsiTheme="majorBidi" w:cstheme="majorBidi"/>
            <w:sz w:val="20"/>
            <w:szCs w:val="20"/>
          </w:rPr>
          <w:t>E-mail address:</w:t>
        </w:r>
      </w:ins>
      <w:r w:rsidRPr="002062AB">
        <w:rPr>
          <w:rFonts w:asciiTheme="majorBidi" w:hAnsiTheme="majorBidi" w:cstheme="majorBidi"/>
          <w:sz w:val="20"/>
          <w:szCs w:val="20"/>
        </w:rPr>
        <w:t xml:space="preserve">   </w:t>
      </w:r>
      <w:hyperlink r:id="rId38" w:history="1">
        <w:r w:rsidRPr="002062AB">
          <w:rPr>
            <w:rStyle w:val="Hyperlink"/>
            <w:rFonts w:asciiTheme="majorBidi" w:hAnsiTheme="majorBidi" w:cstheme="majorBidi"/>
            <w:sz w:val="20"/>
            <w:szCs w:val="20"/>
            <w:lang w:val="en-GB"/>
          </w:rPr>
          <w:t>mzarei@hormozgan.ac.ir</w:t>
        </w:r>
      </w:hyperlink>
    </w:p>
    <w:p w14:paraId="56F66ECF" w14:textId="45E1B145" w:rsidR="00B31E50" w:rsidRPr="002062AB" w:rsidRDefault="00B31E50" w:rsidP="002062AB">
      <w:pPr>
        <w:spacing w:after="0" w:line="240" w:lineRule="auto"/>
        <w:contextualSpacing/>
        <w:jc w:val="both"/>
        <w:rPr>
          <w:rFonts w:asciiTheme="majorBidi" w:hAnsiTheme="majorBidi" w:cstheme="majorBidi"/>
          <w:sz w:val="20"/>
          <w:szCs w:val="20"/>
          <w:lang w:bidi="fa-IR"/>
        </w:rPr>
      </w:pPr>
      <w:r w:rsidRPr="002062AB">
        <w:rPr>
          <w:rFonts w:asciiTheme="majorBidi" w:hAnsiTheme="majorBidi" w:cstheme="majorBidi"/>
          <w:sz w:val="20"/>
          <w:szCs w:val="20"/>
          <w:lang w:bidi="fa-IR"/>
        </w:rPr>
        <w:t xml:space="preserve">Department of Chemistry, Faculty of Sciences, University of Hormozgan, Bandar Abbas, Iran </w:t>
      </w:r>
    </w:p>
    <w:p w14:paraId="6448C690" w14:textId="77777777" w:rsidR="00B31E50" w:rsidRPr="00B31E50" w:rsidRDefault="00B31E50" w:rsidP="006A21E5">
      <w:pPr>
        <w:spacing w:after="160" w:line="240" w:lineRule="auto"/>
        <w:jc w:val="both"/>
        <w:rPr>
          <w:rFonts w:asciiTheme="majorBidi" w:hAnsiTheme="majorBidi" w:cstheme="majorBidi"/>
          <w:i/>
          <w:iCs/>
          <w:sz w:val="20"/>
          <w:szCs w:val="20"/>
          <w:lang w:val="en-GB"/>
        </w:rPr>
      </w:pPr>
    </w:p>
    <w:p w14:paraId="0D698566" w14:textId="37DCD8D9"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715AB66A" w14:textId="77777777" w:rsidR="00B31E50" w:rsidRDefault="00B31E50" w:rsidP="00CF1025">
      <w:pPr>
        <w:spacing w:line="240" w:lineRule="auto"/>
        <w:jc w:val="center"/>
        <w:rPr>
          <w:rFonts w:asciiTheme="majorBidi" w:hAnsiTheme="majorBidi" w:cstheme="majorBidi"/>
          <w:b/>
          <w:bCs/>
          <w:color w:val="9A8644"/>
          <w:sz w:val="28"/>
          <w:szCs w:val="28"/>
          <w:lang w:bidi="fa-IR"/>
        </w:rPr>
      </w:pPr>
    </w:p>
    <w:p w14:paraId="242F4943" w14:textId="17BC46FC" w:rsidR="00D95435" w:rsidRPr="00B31E50" w:rsidRDefault="00D95435" w:rsidP="00CF1025">
      <w:pPr>
        <w:spacing w:line="240" w:lineRule="auto"/>
        <w:jc w:val="center"/>
        <w:rPr>
          <w:rFonts w:asciiTheme="majorBidi" w:hAnsiTheme="majorBidi" w:cstheme="majorBidi"/>
          <w:b/>
          <w:bCs/>
          <w:color w:val="9A8644"/>
          <w:sz w:val="28"/>
          <w:szCs w:val="28"/>
          <w:lang w:bidi="fa-IR"/>
        </w:rPr>
      </w:pPr>
      <w:r w:rsidRPr="00B31E50">
        <w:rPr>
          <w:rFonts w:asciiTheme="majorBidi" w:hAnsiTheme="majorBidi" w:cstheme="majorBidi"/>
          <w:b/>
          <w:bCs/>
          <w:color w:val="9A8644"/>
          <w:sz w:val="28"/>
          <w:szCs w:val="28"/>
          <w:lang w:bidi="fa-IR"/>
        </w:rPr>
        <w:t xml:space="preserve">The </w:t>
      </w:r>
      <w:r w:rsidR="00900E91" w:rsidRPr="00900E91">
        <w:rPr>
          <w:rFonts w:asciiTheme="majorBidi" w:hAnsiTheme="majorBidi" w:cstheme="majorBidi"/>
          <w:b/>
          <w:bCs/>
          <w:color w:val="9A8644"/>
          <w:sz w:val="28"/>
          <w:szCs w:val="28"/>
          <w:lang w:bidi="fa-IR"/>
        </w:rPr>
        <w:t xml:space="preserve">use of Cu nanoparticles stabilized by C. Tinctorius plant extract in the synthesis of β-lactams </w:t>
      </w:r>
    </w:p>
    <w:p w14:paraId="0AC623B4" w14:textId="2CFBF968" w:rsidR="00D95435" w:rsidRPr="00B31E50" w:rsidRDefault="00900E91" w:rsidP="00B31E50">
      <w:pPr>
        <w:spacing w:line="240" w:lineRule="auto"/>
        <w:jc w:val="center"/>
        <w:rPr>
          <w:rFonts w:asciiTheme="majorBidi" w:hAnsiTheme="majorBidi" w:cstheme="majorBidi"/>
          <w:sz w:val="24"/>
          <w:szCs w:val="24"/>
          <w:lang w:bidi="fa-IR"/>
        </w:rPr>
      </w:pPr>
      <w:ins w:id="1484"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79232" behindDoc="0" locked="0" layoutInCell="1" allowOverlap="1" wp14:anchorId="6791DF75" wp14:editId="3A054575">
                  <wp:simplePos x="0" y="0"/>
                  <wp:positionH relativeFrom="column">
                    <wp:posOffset>-97790</wp:posOffset>
                  </wp:positionH>
                  <wp:positionV relativeFrom="paragraph">
                    <wp:posOffset>3810</wp:posOffset>
                  </wp:positionV>
                  <wp:extent cx="6156960" cy="0"/>
                  <wp:effectExtent l="0" t="0" r="0" b="0"/>
                  <wp:wrapNone/>
                  <wp:docPr id="887726388"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1252E9A4" id="Straight Connector 4" o:spid="_x0000_s1026" style="position:absolute;z-index:251679232;visibility:visible;mso-wrap-style:square;mso-wrap-distance-left:9pt;mso-wrap-distance-top:0;mso-wrap-distance-right:9pt;mso-wrap-distance-bottom:0;mso-position-horizontal:absolute;mso-position-horizontal-relative:text;mso-position-vertical:absolute;mso-position-vertical-relative:text" from="-7.7pt,.3pt" to="477.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" strokecolor="windowText">
                  <v:stroke joinstyle="miter"/>
                </v:line>
              </w:pict>
            </mc:Fallback>
          </mc:AlternateContent>
        </w:r>
      </w:ins>
      <w:proofErr w:type="spellStart"/>
      <w:r w:rsidR="00D95435" w:rsidRPr="00CF1025">
        <w:rPr>
          <w:rFonts w:asciiTheme="majorBidi" w:hAnsiTheme="majorBidi" w:cstheme="majorBidi"/>
          <w:sz w:val="24"/>
          <w:szCs w:val="24"/>
          <w:lang w:bidi="fa-IR"/>
        </w:rPr>
        <w:t>Maaroof</w:t>
      </w:r>
      <w:proofErr w:type="spellEnd"/>
      <w:r w:rsidR="00D95435" w:rsidRPr="00CF1025">
        <w:rPr>
          <w:rFonts w:asciiTheme="majorBidi" w:hAnsiTheme="majorBidi" w:cstheme="majorBidi"/>
          <w:sz w:val="24"/>
          <w:szCs w:val="24"/>
          <w:lang w:bidi="fa-IR"/>
        </w:rPr>
        <w:t xml:space="preserve"> Zarei</w:t>
      </w:r>
      <w:r w:rsidR="00D95435" w:rsidRPr="00CF1025">
        <w:rPr>
          <w:rFonts w:asciiTheme="majorBidi" w:hAnsiTheme="majorBidi" w:cstheme="majorBidi"/>
          <w:sz w:val="24"/>
          <w:szCs w:val="24"/>
          <w:vertAlign w:val="superscript"/>
          <w:lang w:bidi="fa-IR"/>
        </w:rPr>
        <w:t>*</w:t>
      </w:r>
      <w:r w:rsidR="00D95435" w:rsidRPr="00CF1025">
        <w:rPr>
          <w:rFonts w:asciiTheme="majorBidi" w:hAnsiTheme="majorBidi" w:cstheme="majorBidi"/>
          <w:sz w:val="24"/>
          <w:szCs w:val="24"/>
          <w:lang w:bidi="fa-IR"/>
        </w:rPr>
        <w:t xml:space="preserve">, </w:t>
      </w:r>
      <w:proofErr w:type="spellStart"/>
      <w:r w:rsidR="00D95435" w:rsidRPr="00CF1025">
        <w:rPr>
          <w:rFonts w:asciiTheme="majorBidi" w:hAnsiTheme="majorBidi" w:cstheme="majorBidi"/>
          <w:sz w:val="24"/>
          <w:szCs w:val="24"/>
          <w:lang w:bidi="fa-IR"/>
        </w:rPr>
        <w:t>Fayezeh</w:t>
      </w:r>
      <w:proofErr w:type="spellEnd"/>
      <w:r w:rsidR="00D95435" w:rsidRPr="00CF1025">
        <w:rPr>
          <w:rFonts w:asciiTheme="majorBidi" w:hAnsiTheme="majorBidi" w:cstheme="majorBidi"/>
          <w:sz w:val="24"/>
          <w:szCs w:val="24"/>
          <w:lang w:bidi="fa-IR"/>
        </w:rPr>
        <w:t xml:space="preserve"> Samari, Nazila Askari</w:t>
      </w:r>
    </w:p>
    <w:p w14:paraId="6E545EB2" w14:textId="77777777" w:rsidR="00D95435" w:rsidRPr="00B31E50" w:rsidRDefault="00D95435" w:rsidP="00BE6CB1">
      <w:pPr>
        <w:pStyle w:val="brown"/>
        <w:rPr>
          <w:b/>
          <w:bCs/>
          <w:color w:val="9A8644"/>
        </w:rPr>
      </w:pPr>
      <w:r w:rsidRPr="00B31E50">
        <w:rPr>
          <w:b/>
          <w:bCs/>
          <w:color w:val="9A8644"/>
        </w:rPr>
        <w:t xml:space="preserve">Abstract </w:t>
      </w:r>
    </w:p>
    <w:p w14:paraId="35C1B63F" w14:textId="35929FE1" w:rsidR="00D95435" w:rsidRPr="00D95435" w:rsidDel="00FE601B" w:rsidRDefault="00D95435" w:rsidP="00BE6CB1">
      <w:pPr>
        <w:pStyle w:val="brown"/>
        <w:rPr>
          <w:del w:id="1485" w:author="elmira rezaei pajouhesh" w:date="2025-03-01T14:13:00Z" w16du:dateUtc="2025-03-01T10:43:00Z"/>
        </w:rPr>
      </w:pPr>
      <w:r w:rsidRPr="00D95435">
        <w:t>Besides</w:t>
      </w:r>
      <w:r w:rsidRPr="00D95435">
        <w:rPr>
          <w:rtl/>
        </w:rPr>
        <w:t xml:space="preserve"> </w:t>
      </w:r>
      <w:r w:rsidRPr="00D95435">
        <w:t xml:space="preserve">the extensive medical application with high importance of the </w:t>
      </w:r>
      <w:r w:rsidRPr="00D95435">
        <w:rPr>
          <w:rtl/>
        </w:rPr>
        <w:t>β</w:t>
      </w:r>
      <w:r w:rsidRPr="00D95435">
        <w:t>-lactam antibiotics, β-lactams (2-azetidinones)</w:t>
      </w:r>
      <w:r w:rsidRPr="00D95435">
        <w:rPr>
          <w:vertAlign w:val="superscript"/>
        </w:rPr>
        <w:t xml:space="preserve"> </w:t>
      </w:r>
      <w:r w:rsidRPr="00D95435">
        <w:t>have also represented other biological</w:t>
      </w:r>
      <w:r w:rsidRPr="00D95435">
        <w:rPr>
          <w:rtl/>
        </w:rPr>
        <w:t xml:space="preserve"> </w:t>
      </w:r>
      <w:r w:rsidRPr="00D95435">
        <w:t>activities</w:t>
      </w:r>
      <w:r w:rsidRPr="00D95435">
        <w:rPr>
          <w:lang w:val="en-GB"/>
        </w:rPr>
        <w:t xml:space="preserve">. Due to </w:t>
      </w:r>
      <w:r w:rsidRPr="00D95435">
        <w:t>biological application of 2-azetidinones and their utility as synthetic intermediates, several methods for the preparation of 2-azetidinones have been presented. One of the applicable methodologies for the synthesis of 2-azetidinones is the Kinugasa reaction. The Kinugasa reaction is the direct synthesis of β-lactams from copper acetylides and nitrones which provides some advantages including its optimal atom economy and its employment of readily accessible starting materials. Recently, nanoparticles have been widely used in various biological applications and organic reactions because of low toxicity, easy preparation without the need for filtration step, large surface area ratio and increase the efficiency of catalytic activity. Today, a considerable number of reports have shown that the addition of rhus and safflower in food or water can have valuable effects on human and animal health. Safflower has been used for a long time as a basis for dietary fat, food coloring, and Chinese medicines.</w:t>
      </w:r>
      <w:ins w:id="1486" w:author="elmira rezaei pajouhesh" w:date="2025-03-01T14:13:00Z" w16du:dateUtc="2025-03-01T10:43:00Z">
        <w:r w:rsidR="00FE601B">
          <w:t xml:space="preserve"> </w:t>
        </w:r>
      </w:ins>
    </w:p>
    <w:p w14:paraId="556488D8" w14:textId="77777777" w:rsidR="00B31E50" w:rsidRDefault="00D95435" w:rsidP="00B31E50">
      <w:pPr>
        <w:pStyle w:val="brown"/>
      </w:pPr>
      <w:r w:rsidRPr="00D95435">
        <w:t xml:space="preserve">The goal of our work is to produce Cu nanoparticles by </w:t>
      </w:r>
      <w:r w:rsidRPr="00D95435">
        <w:rPr>
          <w:lang w:val="en"/>
        </w:rPr>
        <w:t>Carthamus tinctorius</w:t>
      </w:r>
      <w:r w:rsidRPr="00D95435">
        <w:t xml:space="preserve"> extract through green synthetic pathways which has been used in the synthesis of β-lactams from nitrones and alkynes using Kinugasa reaction. </w:t>
      </w:r>
      <w:r w:rsidRPr="00D95435">
        <w:rPr>
          <w:lang w:val="en"/>
        </w:rPr>
        <w:t xml:space="preserve">Due to the presence of </w:t>
      </w:r>
      <w:r w:rsidRPr="00D95435">
        <w:rPr>
          <w:rtl/>
          <w:lang w:val="en"/>
        </w:rPr>
        <w:t>β</w:t>
      </w:r>
      <w:r w:rsidRPr="00D95435">
        <w:rPr>
          <w:lang w:val="en"/>
        </w:rPr>
        <w:t>-lactam</w:t>
      </w:r>
      <w:r w:rsidRPr="00D95435">
        <w:rPr>
          <w:rtl/>
          <w:lang w:val="en"/>
        </w:rPr>
        <w:t xml:space="preserve"> </w:t>
      </w:r>
      <w:r w:rsidRPr="00D95435">
        <w:t>ring</w:t>
      </w:r>
      <w:r w:rsidRPr="00D95435">
        <w:rPr>
          <w:lang w:val="en"/>
        </w:rPr>
        <w:t xml:space="preserve"> and various substitutions, the products can exhibit antibacterial properties and other biological activities.</w:t>
      </w:r>
    </w:p>
    <w:p w14:paraId="12AB03C8" w14:textId="2C8CBCAE" w:rsidR="00CF1025" w:rsidRPr="00B31E50" w:rsidRDefault="006A21E5" w:rsidP="00B31E50">
      <w:pPr>
        <w:pStyle w:val="brown"/>
        <w:rPr>
          <w:color w:val="9A8644"/>
        </w:rPr>
      </w:pPr>
      <w:r w:rsidRPr="00B31E50">
        <w:rPr>
          <w:b/>
          <w:bCs/>
          <w:i/>
          <w:iCs/>
          <w:color w:val="9A8644"/>
        </w:rPr>
        <w:t>Keywords</w:t>
      </w:r>
      <w:r w:rsidR="00D95435" w:rsidRPr="00B31E50">
        <w:rPr>
          <w:b/>
          <w:bCs/>
          <w:i/>
          <w:iCs/>
          <w:color w:val="9A8644"/>
        </w:rPr>
        <w:t>:</w:t>
      </w:r>
      <w:r w:rsidR="00D95435" w:rsidRPr="00B31E50">
        <w:rPr>
          <w:color w:val="9A8644"/>
        </w:rPr>
        <w:t xml:space="preserve"> </w:t>
      </w:r>
      <w:r w:rsidR="00D95435" w:rsidRPr="00B31E50">
        <w:rPr>
          <w:bCs/>
          <w:color w:val="9A8644"/>
        </w:rPr>
        <w:t xml:space="preserve">β-lactam, 2-azetidinone, </w:t>
      </w:r>
      <w:del w:id="1487" w:author="mohammad edrisi" w:date="2025-02-04T21:01:00Z">
        <w:r w:rsidR="00D95435" w:rsidRPr="00B31E50" w:rsidDel="00DA6296">
          <w:rPr>
            <w:bCs/>
            <w:color w:val="9A8644"/>
          </w:rPr>
          <w:delText>a</w:delText>
        </w:r>
      </w:del>
      <w:ins w:id="1488" w:author="mohammad edrisi" w:date="2025-02-04T21:01:00Z">
        <w:r w:rsidR="00DA6296" w:rsidRPr="00B31E50">
          <w:rPr>
            <w:bCs/>
            <w:color w:val="9A8644"/>
          </w:rPr>
          <w:t>A</w:t>
        </w:r>
      </w:ins>
      <w:r w:rsidR="00D95435" w:rsidRPr="00B31E50">
        <w:rPr>
          <w:bCs/>
          <w:color w:val="9A8644"/>
        </w:rPr>
        <w:t xml:space="preserve">ntibacterial, </w:t>
      </w:r>
      <w:r w:rsidR="00D95435" w:rsidRPr="00B31E50">
        <w:rPr>
          <w:color w:val="9A8644"/>
          <w:lang w:val="en"/>
        </w:rPr>
        <w:t>Cu nanoparticles</w:t>
      </w:r>
      <w:r w:rsidR="00D95435" w:rsidRPr="00B31E50">
        <w:rPr>
          <w:color w:val="9A8644"/>
        </w:rPr>
        <w:t xml:space="preserve">, Kinugasa reaction </w:t>
      </w:r>
    </w:p>
    <w:p w14:paraId="1F44E6AA" w14:textId="6FFD8D96" w:rsidR="00CF1025" w:rsidRPr="00B31E50" w:rsidDel="00FE601B" w:rsidRDefault="00CF1025" w:rsidP="0069758C">
      <w:pPr>
        <w:spacing w:after="0" w:line="240" w:lineRule="auto"/>
        <w:jc w:val="both"/>
        <w:rPr>
          <w:del w:id="1489" w:author="elmira rezaei pajouhesh" w:date="2025-03-01T14:13:00Z" w16du:dateUtc="2025-03-01T10:43:00Z"/>
          <w:rFonts w:asciiTheme="majorBidi" w:hAnsiTheme="majorBidi" w:cstheme="majorBidi"/>
          <w:sz w:val="20"/>
          <w:szCs w:val="20"/>
          <w:lang w:val="en-GB"/>
        </w:rPr>
      </w:pPr>
      <w:r w:rsidRPr="00B31E50">
        <w:rPr>
          <w:rFonts w:asciiTheme="majorBidi" w:hAnsiTheme="majorBidi" w:cstheme="majorBidi"/>
          <w:sz w:val="20"/>
          <w:szCs w:val="20"/>
          <w:lang w:val="en-GB"/>
        </w:rPr>
        <w:t>*</w:t>
      </w:r>
      <w:del w:id="1490" w:author="elmira rezaei pajouhesh" w:date="2025-02-25T12:59:00Z" w16du:dateUtc="2025-02-25T09:29:00Z">
        <w:r w:rsidRPr="00B31E50" w:rsidDel="008E06DB">
          <w:rPr>
            <w:rFonts w:asciiTheme="majorBidi" w:hAnsiTheme="majorBidi" w:cstheme="majorBidi"/>
            <w:sz w:val="20"/>
            <w:szCs w:val="20"/>
            <w:lang w:val="en-GB"/>
          </w:rPr>
          <w:delText xml:space="preserve">Corresponding author E-mail: </w:delText>
        </w:r>
      </w:del>
      <w:ins w:id="1491" w:author="elmira rezaei pajouhesh" w:date="2025-02-25T12:59:00Z" w16du:dateUtc="2025-02-25T09:29:00Z">
        <w:r w:rsidR="008E06DB" w:rsidRPr="00B31E50">
          <w:rPr>
            <w:rFonts w:asciiTheme="majorBidi" w:hAnsiTheme="majorBidi" w:cstheme="majorBidi"/>
            <w:sz w:val="20"/>
            <w:szCs w:val="20"/>
            <w:lang w:val="en-GB"/>
          </w:rPr>
          <w:t>E-mail address:</w:t>
        </w:r>
      </w:ins>
      <w:r w:rsidRPr="00B31E50">
        <w:rPr>
          <w:rFonts w:asciiTheme="majorBidi" w:hAnsiTheme="majorBidi" w:cstheme="majorBidi"/>
          <w:sz w:val="20"/>
          <w:szCs w:val="20"/>
          <w:lang w:val="en-GB"/>
        </w:rPr>
        <w:t xml:space="preserve">  </w:t>
      </w:r>
      <w:del w:id="1492" w:author="elmira rezaei pajouhesh" w:date="2025-03-01T14:13:00Z" w16du:dateUtc="2025-03-01T10:43:00Z">
        <w:r w:rsidRPr="00B31E50" w:rsidDel="00FE601B">
          <w:rPr>
            <w:rFonts w:asciiTheme="majorBidi" w:hAnsiTheme="majorBidi" w:cstheme="majorBidi"/>
            <w:sz w:val="20"/>
            <w:szCs w:val="20"/>
            <w:lang w:val="en-GB"/>
          </w:rPr>
          <w:delText xml:space="preserve"> </w:delText>
        </w:r>
      </w:del>
    </w:p>
    <w:p w14:paraId="46227665" w14:textId="77777777" w:rsidR="00900E91" w:rsidRDefault="00900E91" w:rsidP="00900E91">
      <w:pPr>
        <w:spacing w:after="0" w:line="240" w:lineRule="auto"/>
        <w:contextualSpacing/>
        <w:jc w:val="both"/>
        <w:rPr>
          <w:rFonts w:asciiTheme="majorBidi" w:hAnsiTheme="majorBidi" w:cstheme="majorBidi"/>
          <w:sz w:val="20"/>
          <w:szCs w:val="20"/>
          <w:lang w:val="en-GB" w:bidi="fa-IR"/>
        </w:rPr>
      </w:pPr>
      <w:r w:rsidRPr="00900E91">
        <w:rPr>
          <w:rFonts w:asciiTheme="majorBidi" w:hAnsiTheme="majorBidi" w:cstheme="majorBidi"/>
          <w:sz w:val="20"/>
          <w:szCs w:val="20"/>
          <w:lang w:val="en-GB"/>
        </w:rPr>
        <w:t>mzarei@hormozgan.ac.ir</w:t>
      </w:r>
      <w:r w:rsidRPr="00900E91">
        <w:rPr>
          <w:rFonts w:asciiTheme="majorBidi" w:hAnsiTheme="majorBidi" w:cstheme="majorBidi"/>
          <w:sz w:val="20"/>
          <w:szCs w:val="20"/>
          <w:lang w:val="en-GB" w:bidi="fa-IR"/>
        </w:rPr>
        <w:t xml:space="preserve"> </w:t>
      </w:r>
    </w:p>
    <w:p w14:paraId="22BAF49E" w14:textId="60AC1EB2" w:rsidR="00B31E50" w:rsidRPr="00B31E50" w:rsidRDefault="00B31E50" w:rsidP="00900E91">
      <w:pPr>
        <w:spacing w:after="0" w:line="240" w:lineRule="auto"/>
        <w:contextualSpacing/>
        <w:jc w:val="both"/>
        <w:rPr>
          <w:rFonts w:asciiTheme="majorBidi" w:hAnsiTheme="majorBidi" w:cstheme="majorBidi"/>
          <w:sz w:val="20"/>
          <w:szCs w:val="20"/>
          <w:lang w:bidi="fa-IR"/>
        </w:rPr>
      </w:pPr>
      <w:r w:rsidRPr="00B31E50">
        <w:rPr>
          <w:rFonts w:asciiTheme="majorBidi" w:hAnsiTheme="majorBidi" w:cstheme="majorBidi"/>
          <w:sz w:val="20"/>
          <w:szCs w:val="20"/>
          <w:lang w:bidi="fa-IR"/>
        </w:rPr>
        <w:t xml:space="preserve">Department of Chemistry, Faculty of Sciences, University of </w:t>
      </w:r>
      <w:proofErr w:type="spellStart"/>
      <w:r w:rsidRPr="00B31E50">
        <w:rPr>
          <w:rFonts w:asciiTheme="majorBidi" w:hAnsiTheme="majorBidi" w:cstheme="majorBidi"/>
          <w:sz w:val="20"/>
          <w:szCs w:val="20"/>
          <w:lang w:bidi="fa-IR"/>
        </w:rPr>
        <w:t>Hormozgan</w:t>
      </w:r>
      <w:proofErr w:type="spellEnd"/>
      <w:r w:rsidRPr="00B31E50">
        <w:rPr>
          <w:rFonts w:asciiTheme="majorBidi" w:hAnsiTheme="majorBidi" w:cstheme="majorBidi"/>
          <w:sz w:val="20"/>
          <w:szCs w:val="20"/>
          <w:lang w:bidi="fa-IR"/>
        </w:rPr>
        <w:t>, Bandar Abbas, Iran</w:t>
      </w:r>
    </w:p>
    <w:p w14:paraId="148DE5F0" w14:textId="77777777" w:rsidR="00B31E50" w:rsidRPr="00B31E50" w:rsidRDefault="00B31E50" w:rsidP="00FE601B">
      <w:pPr>
        <w:spacing w:after="160" w:line="240" w:lineRule="auto"/>
        <w:jc w:val="both"/>
        <w:rPr>
          <w:rFonts w:asciiTheme="majorBidi" w:hAnsiTheme="majorBidi" w:cstheme="majorBidi"/>
          <w:sz w:val="20"/>
          <w:szCs w:val="20"/>
          <w:lang w:val="en-GB"/>
        </w:rPr>
      </w:pPr>
    </w:p>
    <w:p w14:paraId="7BDA87D3" w14:textId="1000416C" w:rsidR="00D95435" w:rsidRPr="00D95435" w:rsidRDefault="00CF102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t xml:space="preserve"> </w:t>
      </w:r>
      <w:r w:rsidR="00D95435" w:rsidRPr="00D95435">
        <w:rPr>
          <w:rFonts w:asciiTheme="majorBidi" w:hAnsiTheme="majorBidi" w:cstheme="majorBidi"/>
          <w:sz w:val="24"/>
          <w:szCs w:val="24"/>
        </w:rPr>
        <w:br w:type="page"/>
      </w:r>
    </w:p>
    <w:p w14:paraId="506CA187" w14:textId="77777777" w:rsidR="006D29DE" w:rsidRDefault="006D29DE" w:rsidP="00A154AC">
      <w:pPr>
        <w:spacing w:line="240" w:lineRule="auto"/>
        <w:jc w:val="center"/>
        <w:rPr>
          <w:rFonts w:asciiTheme="majorBidi" w:hAnsiTheme="majorBidi" w:cstheme="majorBidi"/>
          <w:b/>
          <w:bCs/>
          <w:sz w:val="28"/>
          <w:szCs w:val="28"/>
          <w:lang w:bidi="fa-IR"/>
        </w:rPr>
      </w:pPr>
    </w:p>
    <w:p w14:paraId="0999B326" w14:textId="08C0D970" w:rsidR="00D95435" w:rsidRPr="006D29DE" w:rsidRDefault="006D29DE" w:rsidP="00A154AC">
      <w:pPr>
        <w:spacing w:line="240" w:lineRule="auto"/>
        <w:jc w:val="center"/>
        <w:rPr>
          <w:rFonts w:asciiTheme="majorBidi" w:hAnsiTheme="majorBidi" w:cstheme="majorBidi"/>
          <w:b/>
          <w:bCs/>
          <w:color w:val="9A8644"/>
          <w:sz w:val="28"/>
          <w:szCs w:val="28"/>
          <w:lang w:bidi="fa-IR"/>
        </w:rPr>
      </w:pPr>
      <w:ins w:id="1493"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80256" behindDoc="0" locked="0" layoutInCell="1" allowOverlap="1" wp14:anchorId="17DB4DB0" wp14:editId="34912DEF">
                  <wp:simplePos x="0" y="0"/>
                  <wp:positionH relativeFrom="column">
                    <wp:posOffset>-65314</wp:posOffset>
                  </wp:positionH>
                  <wp:positionV relativeFrom="paragraph">
                    <wp:posOffset>464276</wp:posOffset>
                  </wp:positionV>
                  <wp:extent cx="6156960" cy="0"/>
                  <wp:effectExtent l="0" t="0" r="0" b="0"/>
                  <wp:wrapNone/>
                  <wp:docPr id="421799990"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30C6723C" id="Straight Connector 4" o:spid="_x0000_s1026" style="position:absolute;z-index:251680256;visibility:visible;mso-wrap-style:square;mso-wrap-distance-left:9pt;mso-wrap-distance-top:0;mso-wrap-distance-right:9pt;mso-wrap-distance-bottom:0;mso-position-horizontal:absolute;mso-position-horizontal-relative:text;mso-position-vertical:absolute;mso-position-vertical-relative:text" from="-5.15pt,36.55pt" to="479.6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" strokecolor="windowText">
                  <v:stroke joinstyle="miter"/>
                </v:line>
              </w:pict>
            </mc:Fallback>
          </mc:AlternateContent>
        </w:r>
      </w:ins>
      <w:r w:rsidR="00D95435" w:rsidRPr="006D29DE">
        <w:rPr>
          <w:rFonts w:asciiTheme="majorBidi" w:hAnsiTheme="majorBidi" w:cstheme="majorBidi"/>
          <w:b/>
          <w:bCs/>
          <w:color w:val="9A8644"/>
          <w:sz w:val="28"/>
          <w:szCs w:val="28"/>
          <w:lang w:bidi="fa-IR"/>
        </w:rPr>
        <w:t xml:space="preserve">Investigating a </w:t>
      </w:r>
      <w:r w:rsidR="00915D9F" w:rsidRPr="006D29DE">
        <w:rPr>
          <w:rFonts w:asciiTheme="majorBidi" w:hAnsiTheme="majorBidi" w:cstheme="majorBidi"/>
          <w:b/>
          <w:bCs/>
          <w:color w:val="9A8644"/>
          <w:sz w:val="28"/>
          <w:szCs w:val="28"/>
          <w:lang w:bidi="fa-IR"/>
        </w:rPr>
        <w:t xml:space="preserve">novel bi-allelic mutation in </w:t>
      </w:r>
      <w:commentRangeStart w:id="1494"/>
      <w:r w:rsidR="00D95435" w:rsidRPr="006D29DE">
        <w:rPr>
          <w:rFonts w:asciiTheme="majorBidi" w:hAnsiTheme="majorBidi" w:cstheme="majorBidi"/>
          <w:b/>
          <w:bCs/>
          <w:color w:val="9A8644"/>
          <w:sz w:val="28"/>
          <w:szCs w:val="28"/>
          <w:lang w:bidi="fa-IR"/>
        </w:rPr>
        <w:t>HPD</w:t>
      </w:r>
      <w:commentRangeEnd w:id="1494"/>
      <w:r w:rsidR="00915D9F" w:rsidRPr="006D29DE">
        <w:rPr>
          <w:rStyle w:val="CommentReference"/>
          <w:color w:val="9A8644"/>
        </w:rPr>
        <w:commentReference w:id="1494"/>
      </w:r>
      <w:r w:rsidR="00D95435" w:rsidRPr="006D29DE">
        <w:rPr>
          <w:rFonts w:asciiTheme="majorBidi" w:hAnsiTheme="majorBidi" w:cstheme="majorBidi"/>
          <w:b/>
          <w:bCs/>
          <w:color w:val="9A8644"/>
          <w:sz w:val="28"/>
          <w:szCs w:val="28"/>
          <w:lang w:bidi="fa-IR"/>
        </w:rPr>
        <w:t>-</w:t>
      </w:r>
      <w:r w:rsidR="00915D9F" w:rsidRPr="006D29DE">
        <w:rPr>
          <w:rFonts w:asciiTheme="majorBidi" w:hAnsiTheme="majorBidi" w:cstheme="majorBidi"/>
          <w:b/>
          <w:bCs/>
          <w:color w:val="9A8644"/>
          <w:sz w:val="28"/>
          <w:szCs w:val="28"/>
          <w:lang w:bidi="fa-IR"/>
        </w:rPr>
        <w:t>like protein</w:t>
      </w:r>
      <w:r w:rsidR="00D95435" w:rsidRPr="006D29DE">
        <w:rPr>
          <w:rFonts w:asciiTheme="majorBidi" w:hAnsiTheme="majorBidi" w:cstheme="majorBidi"/>
          <w:b/>
          <w:bCs/>
          <w:color w:val="9A8644"/>
          <w:sz w:val="28"/>
          <w:szCs w:val="28"/>
          <w:lang w:bidi="fa-IR"/>
        </w:rPr>
        <w:t xml:space="preserve">: </w:t>
      </w:r>
      <w:ins w:id="1495" w:author="elmira rezaei pajouhesh" w:date="2025-03-01T14:15:00Z" w16du:dateUtc="2025-03-01T10:45:00Z">
        <w:r w:rsidR="00915D9F" w:rsidRPr="006D29DE">
          <w:rPr>
            <w:rFonts w:asciiTheme="majorBidi" w:hAnsiTheme="majorBidi" w:cstheme="majorBidi"/>
            <w:b/>
            <w:bCs/>
            <w:color w:val="9A8644"/>
            <w:sz w:val="28"/>
            <w:szCs w:val="28"/>
            <w:lang w:bidi="fa-IR"/>
          </w:rPr>
          <w:t>D</w:t>
        </w:r>
      </w:ins>
      <w:del w:id="1496" w:author="elmira rezaei pajouhesh" w:date="2025-03-01T14:15:00Z" w16du:dateUtc="2025-03-01T10:45:00Z">
        <w:r w:rsidR="00915D9F" w:rsidRPr="006D29DE" w:rsidDel="00915D9F">
          <w:rPr>
            <w:rFonts w:asciiTheme="majorBidi" w:hAnsiTheme="majorBidi" w:cstheme="majorBidi"/>
            <w:b/>
            <w:bCs/>
            <w:color w:val="9A8644"/>
            <w:sz w:val="28"/>
            <w:szCs w:val="28"/>
            <w:lang w:bidi="fa-IR"/>
          </w:rPr>
          <w:delText>d</w:delText>
        </w:r>
      </w:del>
      <w:r w:rsidR="00915D9F" w:rsidRPr="006D29DE">
        <w:rPr>
          <w:rFonts w:asciiTheme="majorBidi" w:hAnsiTheme="majorBidi" w:cstheme="majorBidi"/>
          <w:b/>
          <w:bCs/>
          <w:color w:val="9A8644"/>
          <w:sz w:val="28"/>
          <w:szCs w:val="28"/>
          <w:lang w:bidi="fa-IR"/>
        </w:rPr>
        <w:t>ocking simulation insights and literature overview</w:t>
      </w:r>
    </w:p>
    <w:p w14:paraId="1F10E4B2" w14:textId="660CBD27" w:rsidR="00D95435" w:rsidRPr="00D95435" w:rsidRDefault="00D95435" w:rsidP="006D29DE">
      <w:pPr>
        <w:spacing w:line="240" w:lineRule="auto"/>
        <w:ind w:left="284"/>
        <w:jc w:val="center"/>
        <w:rPr>
          <w:rFonts w:asciiTheme="majorBidi" w:hAnsiTheme="majorBidi" w:cstheme="majorBidi"/>
          <w:sz w:val="24"/>
          <w:szCs w:val="24"/>
          <w:lang w:bidi="fa-IR"/>
        </w:rPr>
      </w:pPr>
      <w:r w:rsidRPr="00A154AC">
        <w:rPr>
          <w:rFonts w:asciiTheme="majorBidi" w:hAnsiTheme="majorBidi" w:cstheme="majorBidi"/>
          <w:sz w:val="24"/>
          <w:szCs w:val="24"/>
          <w:lang w:bidi="fa-IR"/>
        </w:rPr>
        <w:t xml:space="preserve">Fatemeh </w:t>
      </w:r>
      <w:proofErr w:type="spellStart"/>
      <w:r w:rsidRPr="00A154AC">
        <w:rPr>
          <w:rFonts w:asciiTheme="majorBidi" w:hAnsiTheme="majorBidi" w:cstheme="majorBidi"/>
          <w:sz w:val="24"/>
          <w:szCs w:val="24"/>
          <w:lang w:bidi="fa-IR"/>
        </w:rPr>
        <w:t>Vaghefi</w:t>
      </w:r>
      <w:r w:rsidR="00A154AC" w:rsidRPr="00A154AC">
        <w:rPr>
          <w:rFonts w:asciiTheme="majorBidi" w:hAnsiTheme="majorBidi" w:cstheme="majorBidi"/>
          <w:sz w:val="24"/>
          <w:szCs w:val="24"/>
          <w:vertAlign w:val="superscript"/>
          <w:lang w:bidi="fa-IR"/>
        </w:rPr>
        <w:t>a</w:t>
      </w:r>
      <w:proofErr w:type="spellEnd"/>
      <w:r w:rsidRPr="00A154AC">
        <w:rPr>
          <w:rFonts w:asciiTheme="majorBidi" w:hAnsiTheme="majorBidi" w:cstheme="majorBidi"/>
          <w:sz w:val="24"/>
          <w:szCs w:val="24"/>
          <w:lang w:bidi="fa-IR"/>
        </w:rPr>
        <w:t xml:space="preserve">, </w:t>
      </w:r>
      <w:proofErr w:type="spellStart"/>
      <w:r w:rsidRPr="00A154AC">
        <w:rPr>
          <w:rFonts w:asciiTheme="majorBidi" w:hAnsiTheme="majorBidi" w:cstheme="majorBidi"/>
          <w:sz w:val="24"/>
          <w:szCs w:val="24"/>
          <w:lang w:bidi="fa-IR"/>
        </w:rPr>
        <w:t>Teymoor</w:t>
      </w:r>
      <w:proofErr w:type="spellEnd"/>
      <w:r w:rsidRPr="00A154AC">
        <w:rPr>
          <w:rFonts w:asciiTheme="majorBidi" w:hAnsiTheme="majorBidi" w:cstheme="majorBidi"/>
          <w:sz w:val="24"/>
          <w:szCs w:val="24"/>
          <w:lang w:bidi="fa-IR"/>
        </w:rPr>
        <w:t xml:space="preserve"> </w:t>
      </w:r>
      <w:proofErr w:type="spellStart"/>
      <w:r w:rsidRPr="00A154AC">
        <w:rPr>
          <w:rFonts w:asciiTheme="majorBidi" w:hAnsiTheme="majorBidi" w:cstheme="majorBidi"/>
          <w:sz w:val="24"/>
          <w:szCs w:val="24"/>
          <w:lang w:bidi="fa-IR"/>
        </w:rPr>
        <w:t>Khosravi</w:t>
      </w:r>
      <w:r w:rsidR="00A154AC" w:rsidRPr="00A154AC">
        <w:rPr>
          <w:rFonts w:asciiTheme="majorBidi" w:hAnsiTheme="majorBidi" w:cstheme="majorBidi"/>
          <w:sz w:val="24"/>
          <w:szCs w:val="24"/>
          <w:vertAlign w:val="superscript"/>
          <w:lang w:bidi="fa-IR"/>
        </w:rPr>
        <w:t>a</w:t>
      </w:r>
      <w:proofErr w:type="spellEnd"/>
      <w:r w:rsidRPr="00A154AC">
        <w:rPr>
          <w:rFonts w:asciiTheme="majorBidi" w:hAnsiTheme="majorBidi" w:cstheme="majorBidi"/>
          <w:sz w:val="24"/>
          <w:szCs w:val="24"/>
          <w:lang w:bidi="fa-IR"/>
        </w:rPr>
        <w:t>,</w:t>
      </w:r>
      <w:r w:rsidRPr="00A154AC">
        <w:rPr>
          <w:rFonts w:asciiTheme="majorBidi" w:hAnsiTheme="majorBidi" w:cstheme="majorBidi"/>
          <w:sz w:val="24"/>
          <w:szCs w:val="24"/>
          <w:rtl/>
          <w:lang w:bidi="fa-IR"/>
        </w:rPr>
        <w:t xml:space="preserve"> </w:t>
      </w:r>
      <w:r w:rsidRPr="00A154AC">
        <w:rPr>
          <w:rFonts w:asciiTheme="majorBidi" w:hAnsiTheme="majorBidi" w:cstheme="majorBidi"/>
          <w:sz w:val="24"/>
          <w:szCs w:val="24"/>
          <w:lang w:bidi="fa-IR"/>
        </w:rPr>
        <w:t xml:space="preserve">Farzaneh </w:t>
      </w:r>
      <w:proofErr w:type="spellStart"/>
      <w:r w:rsidRPr="00A154AC">
        <w:rPr>
          <w:rFonts w:asciiTheme="majorBidi" w:hAnsiTheme="majorBidi" w:cstheme="majorBidi"/>
          <w:sz w:val="24"/>
          <w:szCs w:val="24"/>
          <w:lang w:bidi="fa-IR"/>
        </w:rPr>
        <w:t>Motallebi</w:t>
      </w:r>
      <w:r w:rsidR="00A154AC" w:rsidRPr="00A154AC">
        <w:rPr>
          <w:rFonts w:asciiTheme="majorBidi" w:hAnsiTheme="majorBidi" w:cstheme="majorBidi"/>
          <w:sz w:val="24"/>
          <w:szCs w:val="24"/>
          <w:vertAlign w:val="superscript"/>
          <w:lang w:bidi="fa-IR"/>
        </w:rPr>
        <w:t>a</w:t>
      </w:r>
      <w:proofErr w:type="spellEnd"/>
      <w:r w:rsidRPr="00A154AC">
        <w:rPr>
          <w:rFonts w:asciiTheme="majorBidi" w:hAnsiTheme="majorBidi" w:cstheme="majorBidi"/>
          <w:sz w:val="24"/>
          <w:szCs w:val="24"/>
          <w:lang w:bidi="fa-IR"/>
        </w:rPr>
        <w:t>,</w:t>
      </w:r>
      <w:r w:rsidRPr="00A154AC">
        <w:rPr>
          <w:rFonts w:asciiTheme="majorBidi" w:hAnsiTheme="majorBidi" w:cstheme="majorBidi"/>
          <w:color w:val="222222"/>
          <w:sz w:val="24"/>
          <w:szCs w:val="24"/>
          <w:shd w:val="clear" w:color="auto" w:fill="FFFFFF"/>
        </w:rPr>
        <w:t xml:space="preserve"> </w:t>
      </w:r>
      <w:r w:rsidRPr="00A154AC">
        <w:rPr>
          <w:rFonts w:asciiTheme="majorBidi" w:hAnsiTheme="majorBidi" w:cstheme="majorBidi"/>
          <w:sz w:val="24"/>
          <w:szCs w:val="24"/>
          <w:lang w:bidi="fa-IR"/>
        </w:rPr>
        <w:t xml:space="preserve">Yahya </w:t>
      </w:r>
      <w:proofErr w:type="spellStart"/>
      <w:r w:rsidRPr="00A154AC">
        <w:rPr>
          <w:rFonts w:asciiTheme="majorBidi" w:hAnsiTheme="majorBidi" w:cstheme="majorBidi"/>
          <w:sz w:val="24"/>
          <w:szCs w:val="24"/>
          <w:lang w:bidi="fa-IR"/>
        </w:rPr>
        <w:t>Sefidbakht</w:t>
      </w:r>
      <w:r w:rsidR="00A154AC" w:rsidRPr="00A154AC">
        <w:rPr>
          <w:rFonts w:asciiTheme="majorBidi" w:hAnsiTheme="majorBidi" w:cstheme="majorBidi"/>
          <w:sz w:val="24"/>
          <w:szCs w:val="24"/>
          <w:vertAlign w:val="superscript"/>
          <w:lang w:bidi="fa-IR"/>
        </w:rPr>
        <w:t>b</w:t>
      </w:r>
      <w:proofErr w:type="spellEnd"/>
      <w:r w:rsidRPr="00A154AC">
        <w:rPr>
          <w:rFonts w:asciiTheme="majorBidi" w:hAnsiTheme="majorBidi" w:cstheme="majorBidi"/>
          <w:sz w:val="24"/>
          <w:szCs w:val="24"/>
          <w:lang w:bidi="fa-IR"/>
        </w:rPr>
        <w:t xml:space="preserve">, Morteza </w:t>
      </w:r>
      <w:proofErr w:type="spellStart"/>
      <w:proofErr w:type="gramStart"/>
      <w:r w:rsidRPr="00A154AC">
        <w:rPr>
          <w:rFonts w:asciiTheme="majorBidi" w:hAnsiTheme="majorBidi" w:cstheme="majorBidi"/>
          <w:sz w:val="24"/>
          <w:szCs w:val="24"/>
          <w:lang w:bidi="fa-IR"/>
        </w:rPr>
        <w:t>Oladnabi</w:t>
      </w:r>
      <w:r w:rsidR="00A154AC" w:rsidRPr="00A154AC">
        <w:rPr>
          <w:rFonts w:asciiTheme="majorBidi" w:hAnsiTheme="majorBidi" w:cstheme="majorBidi"/>
          <w:sz w:val="24"/>
          <w:szCs w:val="24"/>
          <w:vertAlign w:val="superscript"/>
          <w:lang w:bidi="fa-IR"/>
        </w:rPr>
        <w:t>c</w:t>
      </w:r>
      <w:proofErr w:type="spellEnd"/>
      <w:ins w:id="1497" w:author="elmira rezaei pajouhesh" w:date="2025-03-01T14:15:00Z" w16du:dateUtc="2025-03-01T10:45:00Z">
        <w:r w:rsidR="00915D9F">
          <w:rPr>
            <w:rFonts w:asciiTheme="majorBidi" w:hAnsiTheme="majorBidi" w:cstheme="majorBidi"/>
            <w:sz w:val="24"/>
            <w:szCs w:val="24"/>
            <w:vertAlign w:val="superscript"/>
            <w:lang w:bidi="fa-IR"/>
          </w:rPr>
          <w:t>,</w:t>
        </w:r>
      </w:ins>
      <w:r w:rsidRPr="00A154AC">
        <w:rPr>
          <w:rFonts w:asciiTheme="majorBidi" w:hAnsiTheme="majorBidi" w:cstheme="majorBidi"/>
          <w:sz w:val="24"/>
          <w:szCs w:val="24"/>
          <w:vertAlign w:val="superscript"/>
          <w:lang w:bidi="fa-IR"/>
        </w:rPr>
        <w:t>*</w:t>
      </w:r>
      <w:proofErr w:type="gramEnd"/>
      <w:r w:rsidRPr="00D95435">
        <w:rPr>
          <w:rFonts w:asciiTheme="majorBidi" w:hAnsiTheme="majorBidi" w:cstheme="majorBidi"/>
          <w:sz w:val="24"/>
          <w:szCs w:val="24"/>
          <w:lang w:bidi="fa-IR"/>
        </w:rPr>
        <w:t xml:space="preserve">                          </w:t>
      </w:r>
    </w:p>
    <w:p w14:paraId="6E3C7700" w14:textId="60420C84" w:rsidR="00A154AC" w:rsidRPr="006D29DE" w:rsidRDefault="00D95435" w:rsidP="00BE6CB1">
      <w:pPr>
        <w:pStyle w:val="brown"/>
        <w:rPr>
          <w:b/>
          <w:bCs/>
          <w:color w:val="9A8644"/>
        </w:rPr>
      </w:pPr>
      <w:commentRangeStart w:id="1498"/>
      <w:commentRangeStart w:id="1499"/>
      <w:r w:rsidRPr="006D29DE">
        <w:rPr>
          <w:b/>
          <w:bCs/>
          <w:color w:val="9A8644"/>
        </w:rPr>
        <w:t>Abstract</w:t>
      </w:r>
      <w:commentRangeEnd w:id="1498"/>
      <w:r w:rsidR="00915D9F" w:rsidRPr="006D29DE">
        <w:rPr>
          <w:rStyle w:val="CommentReference"/>
          <w:b/>
          <w:bCs/>
          <w:color w:val="9A8644"/>
          <w:sz w:val="24"/>
          <w:szCs w:val="24"/>
        </w:rPr>
        <w:commentReference w:id="1498"/>
      </w:r>
      <w:r w:rsidRPr="006D29DE">
        <w:rPr>
          <w:b/>
          <w:bCs/>
          <w:color w:val="9A8644"/>
        </w:rPr>
        <w:t xml:space="preserve"> </w:t>
      </w:r>
      <w:commentRangeEnd w:id="1499"/>
      <w:r w:rsidR="005E5921">
        <w:rPr>
          <w:rStyle w:val="CommentReference"/>
          <w:rFonts w:ascii="Calibri" w:hAnsi="Calibri" w:cs="Arial"/>
          <w:lang w:bidi="ar-SA"/>
        </w:rPr>
        <w:commentReference w:id="1499"/>
      </w:r>
    </w:p>
    <w:p w14:paraId="3C2A50F2" w14:textId="77777777" w:rsidR="006D29DE" w:rsidRDefault="00D95435" w:rsidP="006D29DE">
      <w:pPr>
        <w:pStyle w:val="brown"/>
      </w:pPr>
      <w:r w:rsidRPr="00D95435">
        <w:t>Hereditary Spastic Paraplegia (HSP) is a rare neurodegenerative disorder characterized by progressive weakness and spasticity in the lower limbs. Mutations in the HPDL gene are associated with Spastic Paraplegia 83 (SPG83), an autosomal recessive form of HSP. Although HPDL mutations are known to contribute to SPG83, the molecular mechanisms underlying their role remain poorly understood, primarily due to the rarity of the condition. This study aims to investigate the genetic basis of HSP in two consanguineous families from Iran.</w:t>
      </w:r>
      <w:r w:rsidR="00A154AC">
        <w:t xml:space="preserve"> </w:t>
      </w:r>
      <w:r w:rsidRPr="00D95435">
        <w:t xml:space="preserve">Whole-exome sequencing (WES) was utilized to identify genetic variants in the probands. To assess the pathogenic potential of the identified variants in the HPDL gene, various computational tools such as SIFT, CADD, Mutation Taster, Polyphen-2, and PANTHER were employed. Conservation analysis of the HPDL protein sequence was conducted using </w:t>
      </w:r>
      <w:proofErr w:type="spellStart"/>
      <w:r w:rsidRPr="00D95435">
        <w:t>Clustal</w:t>
      </w:r>
      <w:proofErr w:type="spellEnd"/>
      <w:r w:rsidRPr="00D95435">
        <w:t xml:space="preserve"> Omega and ConSurf tools, while the 3D structure of HPDL variants was predicted using the I-TASSER server. Protein-protein interactions involving HPDL were explored through the STRING database. Additionally, the </w:t>
      </w:r>
      <w:proofErr w:type="spellStart"/>
      <w:r w:rsidRPr="00D95435">
        <w:t>DynaMut</w:t>
      </w:r>
      <w:proofErr w:type="spellEnd"/>
      <w:r w:rsidRPr="00D95435">
        <w:t xml:space="preserve"> web server was used to evaluate the impact of the identified mutations on protein dynamics and stability. The effects of the variants on protein stability were further assessed using the I-Mutant and </w:t>
      </w:r>
      <w:proofErr w:type="spellStart"/>
      <w:r w:rsidRPr="00D95435">
        <w:t>MUpro</w:t>
      </w:r>
      <w:proofErr w:type="spellEnd"/>
      <w:r w:rsidRPr="00D95435">
        <w:t xml:space="preserve"> web servers. Finally, protein-ligand docking simulations were performed using </w:t>
      </w:r>
      <w:proofErr w:type="spellStart"/>
      <w:r w:rsidRPr="00D95435">
        <w:t>Molegro</w:t>
      </w:r>
      <w:proofErr w:type="spellEnd"/>
      <w:r w:rsidRPr="00D95435">
        <w:t xml:space="preserve"> Virtual Docker (MVD), a state-of-the-art integrated platform.</w:t>
      </w:r>
      <w:r w:rsidR="00A154AC">
        <w:t xml:space="preserve"> </w:t>
      </w:r>
      <w:r w:rsidRPr="00D95435">
        <w:t>WES identified two biallelic missense mutations: c.3G&gt;C (</w:t>
      </w:r>
      <w:proofErr w:type="gramStart"/>
      <w:r w:rsidRPr="00D95435">
        <w:t>p.Met</w:t>
      </w:r>
      <w:proofErr w:type="gramEnd"/>
      <w:r w:rsidRPr="00D95435">
        <w:t>1Ile) and c.128G&gt;A (</w:t>
      </w:r>
      <w:proofErr w:type="gramStart"/>
      <w:r w:rsidRPr="00D95435">
        <w:t>p.Arg</w:t>
      </w:r>
      <w:proofErr w:type="gramEnd"/>
      <w:r w:rsidRPr="00D95435">
        <w:t xml:space="preserve">43Pro) in the HPDL gene. The c.128G&gt;A mutation is novel and is reported here for the first time in a patient with SPG83. Trio-based co-segregation analysis confirmed the inheritance of these variants. A thorough literature review indicated a significant consanguinity rate (49.55%) among families with HPDL mutations. Additionally, based on ΔΔG predictions and protein flexibility analysis, it was found that the </w:t>
      </w:r>
      <w:proofErr w:type="spellStart"/>
      <w:proofErr w:type="gramStart"/>
      <w:r w:rsidRPr="00D95435">
        <w:t>p.Arg</w:t>
      </w:r>
      <w:proofErr w:type="spellEnd"/>
      <w:proofErr w:type="gramEnd"/>
      <w:r w:rsidR="00A154AC">
        <w:t xml:space="preserve"> </w:t>
      </w:r>
      <w:r w:rsidRPr="00D95435">
        <w:t>43Pro variant led to a reduction in molecular flexibility.</w:t>
      </w:r>
      <w:r w:rsidR="00A154AC">
        <w:t xml:space="preserve"> </w:t>
      </w:r>
      <w:r w:rsidRPr="00D95435">
        <w:t>This study reinforces the association between HPDL mutations and HSP, specifically SPG83. Moreover, our bioinformatics findings represent an initial step toward validating the identified variant as a pathogenic mutation, paving the way for future functional studies.</w:t>
      </w:r>
    </w:p>
    <w:p w14:paraId="6C43B8EF" w14:textId="3ACACC7A" w:rsidR="00A154AC" w:rsidRPr="006D29DE" w:rsidRDefault="006A21E5" w:rsidP="006D29DE">
      <w:pPr>
        <w:pStyle w:val="brown"/>
        <w:rPr>
          <w:color w:val="9A8644"/>
        </w:rPr>
      </w:pPr>
      <w:r w:rsidRPr="006D29DE">
        <w:rPr>
          <w:b/>
          <w:bCs/>
          <w:i/>
          <w:iCs/>
          <w:color w:val="9A8644"/>
        </w:rPr>
        <w:t>Keywords</w:t>
      </w:r>
      <w:r w:rsidR="00D95435" w:rsidRPr="006D29DE">
        <w:rPr>
          <w:b/>
          <w:bCs/>
          <w:color w:val="9A8644"/>
        </w:rPr>
        <w:t>:</w:t>
      </w:r>
      <w:r w:rsidR="00D95435" w:rsidRPr="006D29DE">
        <w:rPr>
          <w:color w:val="9A8644"/>
        </w:rPr>
        <w:t xml:space="preserve"> Hereditary spastic paraplegia, Spastic paraplegia 83, HPDL gene, Whole </w:t>
      </w:r>
      <w:ins w:id="1500" w:author="elmira rezaei pajouhesh" w:date="2025-03-01T14:17:00Z" w16du:dateUtc="2025-03-01T10:47:00Z">
        <w:r w:rsidR="00915D9F" w:rsidRPr="006D29DE">
          <w:rPr>
            <w:color w:val="9A8644"/>
          </w:rPr>
          <w:t>e</w:t>
        </w:r>
      </w:ins>
      <w:del w:id="1501" w:author="elmira rezaei pajouhesh" w:date="2025-03-01T14:17:00Z" w16du:dateUtc="2025-03-01T10:47:00Z">
        <w:r w:rsidR="00D95435" w:rsidRPr="006D29DE" w:rsidDel="00915D9F">
          <w:rPr>
            <w:color w:val="9A8644"/>
          </w:rPr>
          <w:delText>E</w:delText>
        </w:r>
      </w:del>
      <w:r w:rsidR="00D95435" w:rsidRPr="006D29DE">
        <w:rPr>
          <w:color w:val="9A8644"/>
        </w:rPr>
        <w:t xml:space="preserve">xome </w:t>
      </w:r>
      <w:ins w:id="1502" w:author="elmira rezaei pajouhesh" w:date="2025-03-01T14:17:00Z" w16du:dateUtc="2025-03-01T10:47:00Z">
        <w:r w:rsidR="00915D9F" w:rsidRPr="006D29DE">
          <w:rPr>
            <w:color w:val="9A8644"/>
          </w:rPr>
          <w:t>s</w:t>
        </w:r>
      </w:ins>
      <w:del w:id="1503" w:author="elmira rezaei pajouhesh" w:date="2025-03-01T14:17:00Z" w16du:dateUtc="2025-03-01T10:47:00Z">
        <w:r w:rsidR="00D95435" w:rsidRPr="006D29DE" w:rsidDel="00915D9F">
          <w:rPr>
            <w:color w:val="9A8644"/>
          </w:rPr>
          <w:delText>S</w:delText>
        </w:r>
      </w:del>
      <w:r w:rsidR="00D95435" w:rsidRPr="006D29DE">
        <w:rPr>
          <w:color w:val="9A8644"/>
        </w:rPr>
        <w:t>equencing, Iran</w:t>
      </w:r>
    </w:p>
    <w:p w14:paraId="4011DF74" w14:textId="00388FC3" w:rsidR="00D95435" w:rsidRDefault="00A154AC" w:rsidP="00995029">
      <w:pPr>
        <w:spacing w:after="0" w:line="240" w:lineRule="auto"/>
        <w:jc w:val="both"/>
        <w:rPr>
          <w:rFonts w:asciiTheme="majorBidi" w:hAnsiTheme="majorBidi" w:cstheme="majorBidi"/>
          <w:sz w:val="20"/>
          <w:szCs w:val="20"/>
          <w:lang w:bidi="fa-IR"/>
        </w:rPr>
      </w:pPr>
      <w:commentRangeStart w:id="1504"/>
      <w:r w:rsidRPr="006D29DE">
        <w:rPr>
          <w:rFonts w:asciiTheme="majorBidi" w:hAnsiTheme="majorBidi" w:cstheme="majorBidi"/>
          <w:sz w:val="20"/>
          <w:szCs w:val="20"/>
        </w:rPr>
        <w:t>*</w:t>
      </w:r>
      <w:del w:id="1505" w:author="elmira rezaei pajouhesh" w:date="2025-02-25T12:59:00Z" w16du:dateUtc="2025-02-25T09:29:00Z">
        <w:r w:rsidRPr="006D29DE" w:rsidDel="008E06DB">
          <w:rPr>
            <w:rFonts w:asciiTheme="majorBidi" w:hAnsiTheme="majorBidi" w:cstheme="majorBidi"/>
            <w:sz w:val="20"/>
            <w:szCs w:val="20"/>
          </w:rPr>
          <w:delText xml:space="preserve">Corresponding author E-mail: </w:delText>
        </w:r>
      </w:del>
      <w:ins w:id="1506" w:author="elmira rezaei pajouhesh" w:date="2025-02-25T12:59:00Z" w16du:dateUtc="2025-02-25T09:29:00Z">
        <w:r w:rsidR="008E06DB" w:rsidRPr="006D29DE">
          <w:rPr>
            <w:rFonts w:asciiTheme="majorBidi" w:hAnsiTheme="majorBidi" w:cstheme="majorBidi"/>
            <w:sz w:val="20"/>
            <w:szCs w:val="20"/>
          </w:rPr>
          <w:t>E-mail address:</w:t>
        </w:r>
      </w:ins>
      <w:r w:rsidRPr="006D29DE">
        <w:rPr>
          <w:rFonts w:asciiTheme="majorBidi" w:hAnsiTheme="majorBidi" w:cstheme="majorBidi"/>
          <w:sz w:val="20"/>
          <w:szCs w:val="20"/>
        </w:rPr>
        <w:t xml:space="preserve"> </w:t>
      </w:r>
      <w:commentRangeEnd w:id="1504"/>
      <w:r w:rsidR="00915D9F" w:rsidRPr="006D29DE">
        <w:rPr>
          <w:rStyle w:val="CommentReference"/>
          <w:sz w:val="20"/>
          <w:szCs w:val="20"/>
        </w:rPr>
        <w:commentReference w:id="1504"/>
      </w:r>
      <w:hyperlink r:id="rId39" w:history="1">
        <w:r w:rsidRPr="006D29DE">
          <w:rPr>
            <w:rFonts w:asciiTheme="majorBidi" w:hAnsiTheme="majorBidi" w:cstheme="majorBidi"/>
            <w:color w:val="0563C1"/>
            <w:sz w:val="20"/>
            <w:szCs w:val="20"/>
            <w:u w:val="single"/>
            <w:lang w:bidi="fa-IR"/>
          </w:rPr>
          <w:t>oladnabidozin@yahoo.com</w:t>
        </w:r>
      </w:hyperlink>
      <w:r w:rsidRPr="006D29DE">
        <w:rPr>
          <w:rFonts w:asciiTheme="majorBidi" w:hAnsiTheme="majorBidi" w:cstheme="majorBidi"/>
          <w:sz w:val="20"/>
          <w:szCs w:val="20"/>
          <w:lang w:bidi="fa-IR"/>
        </w:rPr>
        <w:t xml:space="preserve">  </w:t>
      </w:r>
    </w:p>
    <w:p w14:paraId="76C75339" w14:textId="77777777" w:rsidR="006D29DE" w:rsidRPr="006D29DE" w:rsidRDefault="006D29DE" w:rsidP="00995029">
      <w:pPr>
        <w:spacing w:after="0" w:line="240" w:lineRule="auto"/>
        <w:contextualSpacing/>
        <w:jc w:val="both"/>
        <w:rPr>
          <w:rFonts w:asciiTheme="majorBidi" w:hAnsiTheme="majorBidi" w:cstheme="majorBidi"/>
          <w:sz w:val="20"/>
          <w:szCs w:val="20"/>
          <w:lang w:bidi="fa-IR"/>
        </w:rPr>
      </w:pPr>
      <w:proofErr w:type="spellStart"/>
      <w:r w:rsidRPr="006D29DE">
        <w:rPr>
          <w:rFonts w:asciiTheme="majorBidi" w:hAnsiTheme="majorBidi" w:cstheme="majorBidi"/>
          <w:sz w:val="20"/>
          <w:szCs w:val="20"/>
          <w:vertAlign w:val="superscript"/>
          <w:lang w:bidi="fa-IR"/>
        </w:rPr>
        <w:t>a</w:t>
      </w:r>
      <w:r w:rsidRPr="006D29DE">
        <w:rPr>
          <w:rFonts w:asciiTheme="majorBidi" w:hAnsiTheme="majorBidi" w:cstheme="majorBidi"/>
          <w:sz w:val="20"/>
          <w:szCs w:val="20"/>
          <w:lang w:bidi="fa-IR"/>
        </w:rPr>
        <w:t>Student</w:t>
      </w:r>
      <w:proofErr w:type="spellEnd"/>
      <w:r w:rsidRPr="006D29DE">
        <w:rPr>
          <w:rFonts w:asciiTheme="majorBidi" w:hAnsiTheme="majorBidi" w:cstheme="majorBidi"/>
          <w:sz w:val="20"/>
          <w:szCs w:val="20"/>
          <w:lang w:bidi="fa-IR"/>
        </w:rPr>
        <w:t xml:space="preserve"> Research Committee, Golestan University of Medical Sciences, Gorgan, Iran</w:t>
      </w:r>
      <w:del w:id="1507" w:author="elmira rezaei pajouhesh" w:date="2025-03-01T14:15:00Z" w16du:dateUtc="2025-03-01T10:45:00Z">
        <w:r w:rsidRPr="006D29DE" w:rsidDel="00915D9F">
          <w:rPr>
            <w:rFonts w:asciiTheme="majorBidi" w:hAnsiTheme="majorBidi" w:cstheme="majorBidi"/>
            <w:sz w:val="20"/>
            <w:szCs w:val="20"/>
            <w:lang w:bidi="fa-IR"/>
          </w:rPr>
          <w:delText>,</w:delText>
        </w:r>
      </w:del>
    </w:p>
    <w:p w14:paraId="57D0B9A0" w14:textId="77777777" w:rsidR="006D29DE" w:rsidRPr="006D29DE" w:rsidRDefault="006D29DE" w:rsidP="00995029">
      <w:pPr>
        <w:spacing w:after="0" w:line="240" w:lineRule="auto"/>
        <w:contextualSpacing/>
        <w:jc w:val="both"/>
        <w:rPr>
          <w:rFonts w:asciiTheme="majorBidi" w:hAnsiTheme="majorBidi" w:cstheme="majorBidi"/>
          <w:sz w:val="20"/>
          <w:szCs w:val="20"/>
          <w:lang w:bidi="fa-IR"/>
        </w:rPr>
      </w:pPr>
      <w:proofErr w:type="spellStart"/>
      <w:r w:rsidRPr="006D29DE">
        <w:rPr>
          <w:rFonts w:asciiTheme="majorBidi" w:hAnsiTheme="majorBidi" w:cstheme="majorBidi"/>
          <w:sz w:val="20"/>
          <w:szCs w:val="20"/>
          <w:vertAlign w:val="superscript"/>
          <w:lang w:bidi="fa-IR"/>
        </w:rPr>
        <w:lastRenderedPageBreak/>
        <w:t>b</w:t>
      </w:r>
      <w:r w:rsidRPr="006D29DE">
        <w:rPr>
          <w:rFonts w:asciiTheme="majorBidi" w:hAnsiTheme="majorBidi" w:cstheme="majorBidi"/>
          <w:sz w:val="20"/>
          <w:szCs w:val="20"/>
          <w:lang w:bidi="fa-IR"/>
        </w:rPr>
        <w:t>Protein</w:t>
      </w:r>
      <w:proofErr w:type="spellEnd"/>
      <w:r w:rsidRPr="006D29DE">
        <w:rPr>
          <w:rFonts w:asciiTheme="majorBidi" w:hAnsiTheme="majorBidi" w:cstheme="majorBidi"/>
          <w:sz w:val="20"/>
          <w:szCs w:val="20"/>
          <w:lang w:bidi="fa-IR"/>
        </w:rPr>
        <w:t xml:space="preserve"> Research Center, Shahid Beheshti University, Tehran, Iran</w:t>
      </w:r>
      <w:del w:id="1508" w:author="elmira rezaei pajouhesh" w:date="2025-03-01T14:15:00Z" w16du:dateUtc="2025-03-01T10:45:00Z">
        <w:r w:rsidRPr="006D29DE" w:rsidDel="00915D9F">
          <w:rPr>
            <w:rFonts w:asciiTheme="majorBidi" w:hAnsiTheme="majorBidi" w:cstheme="majorBidi"/>
            <w:sz w:val="20"/>
            <w:szCs w:val="20"/>
            <w:lang w:bidi="fa-IR"/>
          </w:rPr>
          <w:delText>.</w:delText>
        </w:r>
      </w:del>
    </w:p>
    <w:p w14:paraId="7D6E1C24" w14:textId="77777777" w:rsidR="006D29DE" w:rsidRPr="006D29DE" w:rsidRDefault="006D29DE" w:rsidP="00995029">
      <w:pPr>
        <w:spacing w:after="0" w:line="240" w:lineRule="auto"/>
        <w:contextualSpacing/>
        <w:jc w:val="both"/>
        <w:rPr>
          <w:rFonts w:asciiTheme="majorBidi" w:hAnsiTheme="majorBidi" w:cstheme="majorBidi"/>
          <w:sz w:val="20"/>
          <w:szCs w:val="20"/>
          <w:lang w:bidi="fa-IR"/>
        </w:rPr>
      </w:pPr>
      <w:proofErr w:type="spellStart"/>
      <w:r w:rsidRPr="006D29DE">
        <w:rPr>
          <w:rFonts w:asciiTheme="majorBidi" w:hAnsiTheme="majorBidi" w:cstheme="majorBidi"/>
          <w:sz w:val="20"/>
          <w:szCs w:val="20"/>
          <w:vertAlign w:val="superscript"/>
          <w:lang w:bidi="fa-IR"/>
        </w:rPr>
        <w:t>c</w:t>
      </w:r>
      <w:r w:rsidRPr="006D29DE">
        <w:rPr>
          <w:rFonts w:asciiTheme="majorBidi" w:hAnsiTheme="majorBidi" w:cstheme="majorBidi"/>
          <w:sz w:val="20"/>
          <w:szCs w:val="20"/>
          <w:lang w:bidi="fa-IR"/>
        </w:rPr>
        <w:t>Department</w:t>
      </w:r>
      <w:proofErr w:type="spellEnd"/>
      <w:r w:rsidRPr="006D29DE">
        <w:rPr>
          <w:rFonts w:asciiTheme="majorBidi" w:hAnsiTheme="majorBidi" w:cstheme="majorBidi"/>
          <w:sz w:val="20"/>
          <w:szCs w:val="20"/>
          <w:lang w:bidi="fa-IR"/>
        </w:rPr>
        <w:t xml:space="preserve"> of Medical Genetics, School of Advanced Technologies in Medicine, Golestan University of Medical Sciences, Gorgan, Iran</w:t>
      </w:r>
    </w:p>
    <w:p w14:paraId="2BFF28A7" w14:textId="77777777" w:rsidR="006D29DE" w:rsidRPr="006D29DE" w:rsidRDefault="006D29DE" w:rsidP="006A21E5">
      <w:pPr>
        <w:spacing w:line="240" w:lineRule="auto"/>
        <w:jc w:val="both"/>
        <w:rPr>
          <w:rFonts w:asciiTheme="majorBidi" w:hAnsiTheme="majorBidi" w:cstheme="majorBidi"/>
          <w:sz w:val="20"/>
          <w:szCs w:val="20"/>
        </w:rPr>
      </w:pPr>
    </w:p>
    <w:p w14:paraId="08B63684" w14:textId="77777777"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578AD5F7" w14:textId="77777777" w:rsidR="006D29DE" w:rsidRDefault="006D29DE" w:rsidP="00C003AC">
      <w:pPr>
        <w:spacing w:line="240" w:lineRule="auto"/>
        <w:jc w:val="center"/>
        <w:rPr>
          <w:rFonts w:asciiTheme="majorBidi" w:hAnsiTheme="majorBidi" w:cstheme="majorBidi"/>
          <w:b/>
          <w:bCs/>
          <w:sz w:val="28"/>
          <w:szCs w:val="28"/>
          <w:lang w:bidi="fa-IR"/>
        </w:rPr>
      </w:pPr>
    </w:p>
    <w:commentRangeStart w:id="1509"/>
    <w:p w14:paraId="51562378" w14:textId="33B11A8F" w:rsidR="00D95435" w:rsidRPr="006D29DE" w:rsidRDefault="006D29DE" w:rsidP="00C003AC">
      <w:pPr>
        <w:spacing w:line="240" w:lineRule="auto"/>
        <w:jc w:val="center"/>
        <w:rPr>
          <w:rFonts w:asciiTheme="majorBidi" w:hAnsiTheme="majorBidi" w:cstheme="majorBidi"/>
          <w:b/>
          <w:bCs/>
          <w:color w:val="9A8644"/>
          <w:sz w:val="28"/>
          <w:szCs w:val="28"/>
          <w:lang w:bidi="fa-IR"/>
        </w:rPr>
      </w:pPr>
      <w:ins w:id="1510" w:author="elmira rezaei pajouhesh" w:date="2025-03-04T13:54:00Z" w16du:dateUtc="2025-03-04T10:24:00Z">
        <w:r w:rsidRPr="0046494D">
          <w:rPr>
            <w:rFonts w:asciiTheme="minorHAnsi" w:eastAsiaTheme="minorHAnsi" w:hAnsiTheme="minorHAnsi" w:cstheme="minorBidi"/>
            <w:i/>
            <w:noProof/>
            <w:sz w:val="28"/>
            <w:szCs w:val="28"/>
            <w:rtl/>
            <w:lang w:val="ar-SA"/>
            <w14:ligatures w14:val="standardContextual"/>
          </w:rPr>
          <mc:AlternateContent>
            <mc:Choice Requires="wps">
              <w:drawing>
                <wp:anchor distT="0" distB="0" distL="114300" distR="114300" simplePos="0" relativeHeight="251681280" behindDoc="0" locked="0" layoutInCell="1" allowOverlap="1" wp14:anchorId="201D2652" wp14:editId="274BCC69">
                  <wp:simplePos x="0" y="0"/>
                  <wp:positionH relativeFrom="column">
                    <wp:posOffset>-97971</wp:posOffset>
                  </wp:positionH>
                  <wp:positionV relativeFrom="paragraph">
                    <wp:posOffset>470807</wp:posOffset>
                  </wp:positionV>
                  <wp:extent cx="6156960" cy="0"/>
                  <wp:effectExtent l="0" t="0" r="0" b="0"/>
                  <wp:wrapNone/>
                  <wp:docPr id="1812611190"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127D3A86" id="Straight Connector 4" o:spid="_x0000_s1026" style="position:absolute;z-index:251681280;visibility:visible;mso-wrap-style:square;mso-wrap-distance-left:9pt;mso-wrap-distance-top:0;mso-wrap-distance-right:9pt;mso-wrap-distance-bottom:0;mso-position-horizontal:absolute;mso-position-horizontal-relative:text;mso-position-vertical:absolute;mso-position-vertical-relative:text" from="-7.7pt,37.05pt" to="477.1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" strokecolor="windowText">
                  <v:stroke joinstyle="miter"/>
                </v:line>
              </w:pict>
            </mc:Fallback>
          </mc:AlternateContent>
        </w:r>
      </w:ins>
      <w:r w:rsidR="00AD748A" w:rsidRPr="0046494D">
        <w:rPr>
          <w:rFonts w:asciiTheme="majorBidi" w:hAnsiTheme="majorBidi" w:cstheme="majorBidi"/>
          <w:b/>
          <w:bCs/>
          <w:i/>
          <w:color w:val="9A8644"/>
          <w:sz w:val="28"/>
          <w:szCs w:val="28"/>
          <w:lang w:bidi="fa-IR"/>
        </w:rPr>
        <w:t>in- silico</w:t>
      </w:r>
      <w:r w:rsidR="00D17C5F" w:rsidRPr="006D29DE">
        <w:rPr>
          <w:rFonts w:asciiTheme="majorBidi" w:hAnsiTheme="majorBidi" w:cstheme="majorBidi"/>
          <w:b/>
          <w:bCs/>
          <w:color w:val="9A8644"/>
          <w:sz w:val="28"/>
          <w:szCs w:val="28"/>
          <w:lang w:bidi="fa-IR"/>
        </w:rPr>
        <w:t xml:space="preserve"> investigation of </w:t>
      </w:r>
      <w:commentRangeStart w:id="1511"/>
      <w:r w:rsidR="00D17C5F" w:rsidRPr="006D29DE">
        <w:rPr>
          <w:rFonts w:asciiTheme="majorBidi" w:hAnsiTheme="majorBidi" w:cstheme="majorBidi"/>
          <w:b/>
          <w:bCs/>
          <w:color w:val="9A8644"/>
          <w:sz w:val="28"/>
          <w:szCs w:val="28"/>
          <w:lang w:bidi="fa-IR"/>
        </w:rPr>
        <w:t>PAH</w:t>
      </w:r>
      <w:commentRangeEnd w:id="1511"/>
      <w:r w:rsidR="00D17C5F" w:rsidRPr="006D29DE">
        <w:rPr>
          <w:rStyle w:val="CommentReference"/>
          <w:color w:val="9A8644"/>
        </w:rPr>
        <w:commentReference w:id="1511"/>
      </w:r>
      <w:r w:rsidR="00D17C5F" w:rsidRPr="006D29DE">
        <w:rPr>
          <w:rFonts w:asciiTheme="majorBidi" w:hAnsiTheme="majorBidi" w:cstheme="majorBidi"/>
          <w:b/>
          <w:bCs/>
          <w:color w:val="9A8644"/>
          <w:sz w:val="28"/>
          <w:szCs w:val="28"/>
          <w:lang w:bidi="fa-IR"/>
        </w:rPr>
        <w:t xml:space="preserve"> gene mutations in </w:t>
      </w:r>
      <w:ins w:id="1512" w:author="elmira rezaei pajouhesh" w:date="2025-03-02T11:29:00Z" w16du:dateUtc="2025-03-02T07:59:00Z">
        <w:r w:rsidR="00D17C5F" w:rsidRPr="006D29DE">
          <w:rPr>
            <w:rFonts w:asciiTheme="majorBidi" w:hAnsiTheme="majorBidi" w:cstheme="majorBidi"/>
            <w:b/>
            <w:bCs/>
            <w:color w:val="9A8644"/>
            <w:sz w:val="28"/>
            <w:szCs w:val="28"/>
            <w:lang w:bidi="fa-IR"/>
          </w:rPr>
          <w:t>I</w:t>
        </w:r>
      </w:ins>
      <w:del w:id="1513" w:author="elmira rezaei pajouhesh" w:date="2025-03-02T11:29:00Z" w16du:dateUtc="2025-03-02T07:59:00Z">
        <w:r w:rsidR="00D17C5F" w:rsidRPr="006D29DE" w:rsidDel="00D17C5F">
          <w:rPr>
            <w:rFonts w:asciiTheme="majorBidi" w:hAnsiTheme="majorBidi" w:cstheme="majorBidi"/>
            <w:b/>
            <w:bCs/>
            <w:color w:val="9A8644"/>
            <w:sz w:val="28"/>
            <w:szCs w:val="28"/>
            <w:lang w:bidi="fa-IR"/>
          </w:rPr>
          <w:delText>i</w:delText>
        </w:r>
      </w:del>
      <w:r w:rsidR="00D17C5F" w:rsidRPr="006D29DE">
        <w:rPr>
          <w:rFonts w:asciiTheme="majorBidi" w:hAnsiTheme="majorBidi" w:cstheme="majorBidi"/>
          <w:b/>
          <w:bCs/>
          <w:color w:val="9A8644"/>
          <w:sz w:val="28"/>
          <w:szCs w:val="28"/>
          <w:lang w:bidi="fa-IR"/>
        </w:rPr>
        <w:t xml:space="preserve">ran: </w:t>
      </w:r>
      <w:ins w:id="1514" w:author="elmira rezaei pajouhesh" w:date="2025-03-02T11:29:00Z" w16du:dateUtc="2025-03-02T07:59:00Z">
        <w:r w:rsidR="00D17C5F" w:rsidRPr="006D29DE">
          <w:rPr>
            <w:rFonts w:asciiTheme="majorBidi" w:hAnsiTheme="majorBidi" w:cstheme="majorBidi"/>
            <w:b/>
            <w:bCs/>
            <w:color w:val="9A8644"/>
            <w:sz w:val="28"/>
            <w:szCs w:val="28"/>
            <w:lang w:bidi="fa-IR"/>
          </w:rPr>
          <w:t>I</w:t>
        </w:r>
      </w:ins>
      <w:del w:id="1515" w:author="elmira rezaei pajouhesh" w:date="2025-03-02T11:29:00Z" w16du:dateUtc="2025-03-02T07:59:00Z">
        <w:r w:rsidR="00D17C5F" w:rsidRPr="006D29DE" w:rsidDel="00D17C5F">
          <w:rPr>
            <w:rFonts w:asciiTheme="majorBidi" w:hAnsiTheme="majorBidi" w:cstheme="majorBidi"/>
            <w:b/>
            <w:bCs/>
            <w:color w:val="9A8644"/>
            <w:sz w:val="28"/>
            <w:szCs w:val="28"/>
            <w:lang w:bidi="fa-IR"/>
          </w:rPr>
          <w:delText>i</w:delText>
        </w:r>
      </w:del>
      <w:r w:rsidR="00D17C5F" w:rsidRPr="006D29DE">
        <w:rPr>
          <w:rFonts w:asciiTheme="majorBidi" w:hAnsiTheme="majorBidi" w:cstheme="majorBidi"/>
          <w:b/>
          <w:bCs/>
          <w:color w:val="9A8644"/>
          <w:sz w:val="28"/>
          <w:szCs w:val="28"/>
          <w:lang w:bidi="fa-IR"/>
        </w:rPr>
        <w:t>dentification and docking simulation of potential pathogenic variants</w:t>
      </w:r>
      <w:commentRangeEnd w:id="1509"/>
      <w:r w:rsidR="00384305">
        <w:rPr>
          <w:rStyle w:val="CommentReference"/>
        </w:rPr>
        <w:commentReference w:id="1509"/>
      </w:r>
    </w:p>
    <w:p w14:paraId="3DAE907F" w14:textId="42B12F0E" w:rsidR="00D95435" w:rsidRPr="00D95435" w:rsidRDefault="00D95435" w:rsidP="006D29DE">
      <w:pPr>
        <w:spacing w:line="240" w:lineRule="auto"/>
        <w:jc w:val="center"/>
        <w:rPr>
          <w:rFonts w:asciiTheme="majorBidi" w:hAnsiTheme="majorBidi" w:cstheme="majorBidi"/>
          <w:sz w:val="24"/>
          <w:szCs w:val="24"/>
          <w:lang w:bidi="fa-IR"/>
        </w:rPr>
      </w:pPr>
      <w:r w:rsidRPr="00C003AC">
        <w:rPr>
          <w:rFonts w:asciiTheme="majorBidi" w:hAnsiTheme="majorBidi" w:cstheme="majorBidi"/>
          <w:sz w:val="24"/>
          <w:szCs w:val="24"/>
          <w:lang w:bidi="fa-IR"/>
        </w:rPr>
        <w:t xml:space="preserve">Farzaneh </w:t>
      </w:r>
      <w:proofErr w:type="spellStart"/>
      <w:r w:rsidRPr="00C003AC">
        <w:rPr>
          <w:rFonts w:asciiTheme="majorBidi" w:hAnsiTheme="majorBidi" w:cstheme="majorBidi"/>
          <w:sz w:val="24"/>
          <w:szCs w:val="24"/>
          <w:lang w:bidi="fa-IR"/>
        </w:rPr>
        <w:t>Motallebi</w:t>
      </w:r>
      <w:r w:rsidR="00C003AC" w:rsidRPr="00C003AC">
        <w:rPr>
          <w:rFonts w:asciiTheme="majorBidi" w:hAnsiTheme="majorBidi" w:cstheme="majorBidi"/>
          <w:sz w:val="24"/>
          <w:szCs w:val="24"/>
          <w:vertAlign w:val="superscript"/>
          <w:lang w:bidi="fa-IR"/>
        </w:rPr>
        <w:t>a</w:t>
      </w:r>
      <w:proofErr w:type="spellEnd"/>
      <w:r w:rsidRPr="00C003AC">
        <w:rPr>
          <w:rFonts w:asciiTheme="majorBidi" w:hAnsiTheme="majorBidi" w:cstheme="majorBidi"/>
          <w:sz w:val="24"/>
          <w:szCs w:val="24"/>
          <w:lang w:bidi="fa-IR"/>
        </w:rPr>
        <w:t xml:space="preserve">, Fatemeh </w:t>
      </w:r>
      <w:proofErr w:type="spellStart"/>
      <w:r w:rsidRPr="00C003AC">
        <w:rPr>
          <w:rFonts w:asciiTheme="majorBidi" w:hAnsiTheme="majorBidi" w:cstheme="majorBidi"/>
          <w:sz w:val="24"/>
          <w:szCs w:val="24"/>
          <w:lang w:bidi="fa-IR"/>
        </w:rPr>
        <w:t>Vaghef</w:t>
      </w:r>
      <w:r w:rsidR="00C003AC" w:rsidRPr="00C003AC">
        <w:rPr>
          <w:rFonts w:asciiTheme="majorBidi" w:hAnsiTheme="majorBidi" w:cstheme="majorBidi"/>
          <w:sz w:val="24"/>
          <w:szCs w:val="24"/>
          <w:vertAlign w:val="superscript"/>
          <w:lang w:bidi="fa-IR"/>
        </w:rPr>
        <w:t>a</w:t>
      </w:r>
      <w:proofErr w:type="spellEnd"/>
      <w:r w:rsidRPr="00C003AC">
        <w:rPr>
          <w:rFonts w:asciiTheme="majorBidi" w:hAnsiTheme="majorBidi" w:cstheme="majorBidi"/>
          <w:sz w:val="24"/>
          <w:szCs w:val="24"/>
          <w:lang w:bidi="fa-IR"/>
        </w:rPr>
        <w:t>,</w:t>
      </w:r>
      <w:r w:rsidRPr="00C003AC">
        <w:rPr>
          <w:rFonts w:asciiTheme="majorBidi" w:hAnsiTheme="majorBidi" w:cstheme="majorBidi"/>
          <w:sz w:val="24"/>
          <w:szCs w:val="24"/>
        </w:rPr>
        <w:t xml:space="preserve"> </w:t>
      </w:r>
      <w:proofErr w:type="spellStart"/>
      <w:r w:rsidRPr="00C003AC">
        <w:rPr>
          <w:rFonts w:asciiTheme="majorBidi" w:hAnsiTheme="majorBidi" w:cstheme="majorBidi"/>
          <w:sz w:val="24"/>
          <w:szCs w:val="24"/>
          <w:lang w:bidi="fa-IR"/>
        </w:rPr>
        <w:t>Teymoor</w:t>
      </w:r>
      <w:proofErr w:type="spellEnd"/>
      <w:r w:rsidRPr="00C003AC">
        <w:rPr>
          <w:rFonts w:asciiTheme="majorBidi" w:hAnsiTheme="majorBidi" w:cstheme="majorBidi"/>
          <w:sz w:val="24"/>
          <w:szCs w:val="24"/>
          <w:lang w:bidi="fa-IR"/>
        </w:rPr>
        <w:t xml:space="preserve"> </w:t>
      </w:r>
      <w:proofErr w:type="spellStart"/>
      <w:r w:rsidRPr="00C003AC">
        <w:rPr>
          <w:rFonts w:asciiTheme="majorBidi" w:hAnsiTheme="majorBidi" w:cstheme="majorBidi"/>
          <w:sz w:val="24"/>
          <w:szCs w:val="24"/>
          <w:lang w:bidi="fa-IR"/>
        </w:rPr>
        <w:t>Khosravi</w:t>
      </w:r>
      <w:r w:rsidR="00C003AC" w:rsidRPr="00C003AC">
        <w:rPr>
          <w:rFonts w:asciiTheme="majorBidi" w:hAnsiTheme="majorBidi" w:cstheme="majorBidi"/>
          <w:sz w:val="24"/>
          <w:szCs w:val="24"/>
          <w:vertAlign w:val="superscript"/>
          <w:lang w:bidi="fa-IR"/>
        </w:rPr>
        <w:t>a</w:t>
      </w:r>
      <w:proofErr w:type="spellEnd"/>
      <w:r w:rsidRPr="00C003AC">
        <w:rPr>
          <w:rFonts w:asciiTheme="majorBidi" w:hAnsiTheme="majorBidi" w:cstheme="majorBidi"/>
          <w:sz w:val="24"/>
          <w:szCs w:val="24"/>
          <w:lang w:bidi="fa-IR"/>
        </w:rPr>
        <w:t>,</w:t>
      </w:r>
      <w:r w:rsidRPr="00C003AC">
        <w:rPr>
          <w:rFonts w:asciiTheme="majorBidi" w:hAnsiTheme="majorBidi" w:cstheme="majorBidi"/>
          <w:color w:val="222222"/>
          <w:sz w:val="24"/>
          <w:szCs w:val="24"/>
          <w:shd w:val="clear" w:color="auto" w:fill="FFFFFF"/>
        </w:rPr>
        <w:t xml:space="preserve"> </w:t>
      </w:r>
      <w:r w:rsidRPr="00C003AC">
        <w:rPr>
          <w:rFonts w:asciiTheme="majorBidi" w:hAnsiTheme="majorBidi" w:cstheme="majorBidi"/>
          <w:sz w:val="24"/>
          <w:szCs w:val="24"/>
          <w:lang w:bidi="fa-IR"/>
        </w:rPr>
        <w:t xml:space="preserve">Yahya </w:t>
      </w:r>
      <w:proofErr w:type="spellStart"/>
      <w:r w:rsidRPr="00C003AC">
        <w:rPr>
          <w:rFonts w:asciiTheme="majorBidi" w:hAnsiTheme="majorBidi" w:cstheme="majorBidi"/>
          <w:sz w:val="24"/>
          <w:szCs w:val="24"/>
          <w:lang w:bidi="fa-IR"/>
        </w:rPr>
        <w:t>Sefidbakht</w:t>
      </w:r>
      <w:r w:rsidR="00C003AC" w:rsidRPr="00C003AC">
        <w:rPr>
          <w:rFonts w:asciiTheme="majorBidi" w:hAnsiTheme="majorBidi" w:cstheme="majorBidi"/>
          <w:sz w:val="24"/>
          <w:szCs w:val="24"/>
          <w:vertAlign w:val="superscript"/>
          <w:lang w:bidi="fa-IR"/>
        </w:rPr>
        <w:t>b</w:t>
      </w:r>
      <w:proofErr w:type="spellEnd"/>
      <w:r w:rsidRPr="00C003AC">
        <w:rPr>
          <w:rFonts w:asciiTheme="majorBidi" w:hAnsiTheme="majorBidi" w:cstheme="majorBidi"/>
          <w:sz w:val="24"/>
          <w:szCs w:val="24"/>
          <w:lang w:bidi="fa-IR"/>
        </w:rPr>
        <w:t>,</w:t>
      </w:r>
      <w:r w:rsidRPr="00C003AC">
        <w:rPr>
          <w:rFonts w:asciiTheme="majorBidi" w:hAnsiTheme="majorBidi" w:cstheme="majorBidi"/>
          <w:sz w:val="24"/>
          <w:szCs w:val="24"/>
        </w:rPr>
        <w:t xml:space="preserve"> </w:t>
      </w:r>
      <w:r w:rsidRPr="00C003AC">
        <w:rPr>
          <w:rFonts w:asciiTheme="majorBidi" w:hAnsiTheme="majorBidi" w:cstheme="majorBidi"/>
          <w:sz w:val="24"/>
          <w:szCs w:val="24"/>
          <w:lang w:bidi="fa-IR"/>
        </w:rPr>
        <w:t xml:space="preserve">Morteza </w:t>
      </w:r>
      <w:proofErr w:type="spellStart"/>
      <w:proofErr w:type="gramStart"/>
      <w:r w:rsidRPr="00C003AC">
        <w:rPr>
          <w:rFonts w:asciiTheme="majorBidi" w:hAnsiTheme="majorBidi" w:cstheme="majorBidi"/>
          <w:sz w:val="24"/>
          <w:szCs w:val="24"/>
          <w:lang w:bidi="fa-IR"/>
        </w:rPr>
        <w:t>Oladnabi</w:t>
      </w:r>
      <w:r w:rsidR="00C003AC" w:rsidRPr="00C003AC">
        <w:rPr>
          <w:rFonts w:asciiTheme="majorBidi" w:hAnsiTheme="majorBidi" w:cstheme="majorBidi"/>
          <w:sz w:val="24"/>
          <w:szCs w:val="24"/>
          <w:vertAlign w:val="superscript"/>
          <w:lang w:bidi="fa-IR"/>
        </w:rPr>
        <w:t>c</w:t>
      </w:r>
      <w:proofErr w:type="spellEnd"/>
      <w:ins w:id="1516" w:author="elmira rezaei pajouhesh" w:date="2025-03-02T11:29:00Z" w16du:dateUtc="2025-03-02T07:59:00Z">
        <w:r w:rsidR="00D17C5F">
          <w:rPr>
            <w:rFonts w:asciiTheme="majorBidi" w:hAnsiTheme="majorBidi" w:cstheme="majorBidi"/>
            <w:sz w:val="24"/>
            <w:szCs w:val="24"/>
            <w:vertAlign w:val="superscript"/>
            <w:lang w:bidi="fa-IR"/>
          </w:rPr>
          <w:t>,</w:t>
        </w:r>
      </w:ins>
      <w:r w:rsidRPr="00C003AC">
        <w:rPr>
          <w:rFonts w:asciiTheme="majorBidi" w:hAnsiTheme="majorBidi" w:cstheme="majorBidi"/>
          <w:sz w:val="24"/>
          <w:szCs w:val="24"/>
          <w:lang w:bidi="fa-IR"/>
        </w:rPr>
        <w:t>*</w:t>
      </w:r>
      <w:proofErr w:type="gramEnd"/>
    </w:p>
    <w:p w14:paraId="6CEA1E6B" w14:textId="77777777" w:rsidR="00D95435" w:rsidRPr="006D29DE" w:rsidRDefault="00D95435" w:rsidP="00BE6CB1">
      <w:pPr>
        <w:pStyle w:val="brown"/>
        <w:rPr>
          <w:b/>
          <w:bCs/>
          <w:color w:val="9A8644"/>
          <w:rtl/>
        </w:rPr>
      </w:pPr>
      <w:commentRangeStart w:id="1517"/>
      <w:r w:rsidRPr="006D29DE">
        <w:rPr>
          <w:b/>
          <w:bCs/>
          <w:color w:val="9A8644"/>
        </w:rPr>
        <w:t xml:space="preserve">Abstract </w:t>
      </w:r>
      <w:commentRangeEnd w:id="1517"/>
      <w:r w:rsidR="00D17C5F" w:rsidRPr="006D29DE">
        <w:rPr>
          <w:rStyle w:val="CommentReference"/>
          <w:b/>
          <w:bCs/>
          <w:color w:val="9A8644"/>
        </w:rPr>
        <w:commentReference w:id="1517"/>
      </w:r>
    </w:p>
    <w:p w14:paraId="6C9DD73E" w14:textId="2FFD57D8" w:rsidR="00D95435" w:rsidRPr="00D95435" w:rsidDel="00D17C5F" w:rsidRDefault="00D95435" w:rsidP="00BE6CB1">
      <w:pPr>
        <w:pStyle w:val="brown"/>
        <w:rPr>
          <w:del w:id="1518" w:author="elmira rezaei pajouhesh" w:date="2025-03-02T11:29:00Z" w16du:dateUtc="2025-03-02T07:59:00Z"/>
        </w:rPr>
      </w:pPr>
      <w:r w:rsidRPr="00D95435">
        <w:t>Phenylketonuria (PKU) is the most prevalent inherited metabolic disorder resulting from a malfunction in the phenylalanine hydroxylase (PAH) enzyme. The diverse and consanguineous nature of the Iranian population offers a valuable opportunity to investigate autosomal recessive disorders.</w:t>
      </w:r>
      <w:ins w:id="1519" w:author="elmira rezaei pajouhesh" w:date="2025-03-02T11:29:00Z" w16du:dateUtc="2025-03-02T07:59:00Z">
        <w:r w:rsidR="00D17C5F">
          <w:t xml:space="preserve"> </w:t>
        </w:r>
      </w:ins>
    </w:p>
    <w:p w14:paraId="7E5766C5" w14:textId="7018CC73" w:rsidR="00D95435" w:rsidRPr="00D95435" w:rsidDel="00D17C5F" w:rsidRDefault="00D95435" w:rsidP="00BE6CB1">
      <w:pPr>
        <w:pStyle w:val="brown"/>
        <w:rPr>
          <w:del w:id="1520" w:author="elmira rezaei pajouhesh" w:date="2025-03-02T11:30:00Z" w16du:dateUtc="2025-03-02T08:00:00Z"/>
        </w:rPr>
      </w:pPr>
      <w:r w:rsidRPr="00D95435">
        <w:t xml:space="preserve">We investigated 159 mutations in the PAH gene reported in Iran using various computational approaches. Pathogenicity and stability of genetic variants were assessed using tools like ACMG, </w:t>
      </w:r>
      <w:proofErr w:type="spellStart"/>
      <w:r w:rsidRPr="00D95435">
        <w:t>Fathmm</w:t>
      </w:r>
      <w:proofErr w:type="spellEnd"/>
      <w:r w:rsidRPr="00D95435">
        <w:t xml:space="preserve">, CADD, SIFT, PolyPhen-2, Mutation Taster, </w:t>
      </w:r>
      <w:proofErr w:type="spellStart"/>
      <w:r w:rsidRPr="00D95435">
        <w:t>MUpro</w:t>
      </w:r>
      <w:proofErr w:type="spellEnd"/>
      <w:r w:rsidRPr="00D95435">
        <w:t xml:space="preserve">, and I-Mutant 2.0. Amino acid conservation was analyzed with </w:t>
      </w:r>
      <w:proofErr w:type="spellStart"/>
      <w:r w:rsidRPr="00D95435">
        <w:t>Clustal</w:t>
      </w:r>
      <w:proofErr w:type="spellEnd"/>
      <w:r w:rsidRPr="00D95435">
        <w:t xml:space="preserve"> Omega and Consurf web servers. Secondary and tertiary modeling of wild-type and mutant PAH enzymes was performed using PSIPRED and I-TASSER, respectively, and 3D structures were visualized with PyMOL. Protein-protein interactions were explored using the STRING database, and potential pathogenic variants were identified through the </w:t>
      </w:r>
      <w:proofErr w:type="spellStart"/>
      <w:r w:rsidRPr="00D95435">
        <w:t>Iranome</w:t>
      </w:r>
      <w:proofErr w:type="spellEnd"/>
      <w:r w:rsidRPr="00D95435">
        <w:t xml:space="preserve"> Genomic Database. Additionally, we conducted protein-ligand docking simulations with </w:t>
      </w:r>
      <w:proofErr w:type="spellStart"/>
      <w:r w:rsidRPr="00D95435">
        <w:t>Molegro</w:t>
      </w:r>
      <w:proofErr w:type="spellEnd"/>
      <w:r w:rsidRPr="00D95435">
        <w:t xml:space="preserve"> Virtual Docker (MVD) to evaluate the structural and functional consequences of the putative pathogenic mutation (c.688G&gt;A).</w:t>
      </w:r>
      <w:ins w:id="1521" w:author="elmira rezaei pajouhesh" w:date="2025-03-02T11:30:00Z" w16du:dateUtc="2025-03-02T08:00:00Z">
        <w:r w:rsidR="00D17C5F">
          <w:t xml:space="preserve"> </w:t>
        </w:r>
      </w:ins>
    </w:p>
    <w:p w14:paraId="7A0EA081" w14:textId="4563C4FD" w:rsidR="00D95435" w:rsidRPr="00D95435" w:rsidDel="00D17C5F" w:rsidRDefault="00D95435" w:rsidP="00BE6CB1">
      <w:pPr>
        <w:pStyle w:val="brown"/>
        <w:rPr>
          <w:del w:id="1522" w:author="elmira rezaei pajouhesh" w:date="2025-03-02T11:30:00Z" w16du:dateUtc="2025-03-02T08:00:00Z"/>
        </w:rPr>
      </w:pPr>
      <w:r w:rsidRPr="00D95435">
        <w:t xml:space="preserve">Our analysis revealed that 80.8% of mutations occur in conserved regions, especially within the catalytic domain, with nearly half being missense mutations. The c.688G&gt;A variant was identified as a putative pathogenic mutation according to the </w:t>
      </w:r>
      <w:proofErr w:type="spellStart"/>
      <w:r w:rsidRPr="00D95435">
        <w:t>Iranome</w:t>
      </w:r>
      <w:proofErr w:type="spellEnd"/>
      <w:r w:rsidRPr="00D95435">
        <w:t xml:space="preserve"> Genomic Database. The cohort had a consanguinity rate of 31.67%. Docking studies indicated that this variant results in a significant loss of a catalytic site residue in the catalytic domain. PCR sequencing was the most common genetic testing method, accounting for 71.5% of cases.</w:t>
      </w:r>
      <w:ins w:id="1523" w:author="elmira rezaei pajouhesh" w:date="2025-03-02T11:30:00Z" w16du:dateUtc="2025-03-02T08:00:00Z">
        <w:r w:rsidR="00D17C5F">
          <w:t xml:space="preserve"> </w:t>
        </w:r>
      </w:ins>
    </w:p>
    <w:p w14:paraId="3FF797B1" w14:textId="77777777" w:rsidR="006D29DE" w:rsidRDefault="00D95435" w:rsidP="006D29DE">
      <w:pPr>
        <w:pStyle w:val="brown"/>
      </w:pPr>
      <w:r w:rsidRPr="00D95435">
        <w:t xml:space="preserve">This study provides insights for future functional research, genetic counseling, and the development of diagnostic tools, including a </w:t>
      </w:r>
      <w:bookmarkStart w:id="1524" w:name="_Hlk182833487"/>
      <w:r w:rsidRPr="00D95435">
        <w:t xml:space="preserve">strip assay </w:t>
      </w:r>
      <w:bookmarkEnd w:id="1524"/>
      <w:r w:rsidRPr="00D95435">
        <w:t>kit</w:t>
      </w:r>
      <w:r w:rsidR="00C003AC">
        <w:t>.</w:t>
      </w:r>
    </w:p>
    <w:p w14:paraId="6CD69CDA" w14:textId="58D2E9B1" w:rsidR="00C003AC" w:rsidRPr="006D29DE" w:rsidRDefault="006A21E5" w:rsidP="006D29DE">
      <w:pPr>
        <w:pStyle w:val="brown"/>
        <w:rPr>
          <w:color w:val="9A8644"/>
        </w:rPr>
      </w:pPr>
      <w:r w:rsidRPr="006D29DE">
        <w:rPr>
          <w:b/>
          <w:bCs/>
          <w:i/>
          <w:iCs/>
          <w:color w:val="9A8644"/>
        </w:rPr>
        <w:t>Keywords</w:t>
      </w:r>
      <w:r w:rsidR="00D95435" w:rsidRPr="006D29DE">
        <w:rPr>
          <w:b/>
          <w:bCs/>
          <w:i/>
          <w:iCs/>
          <w:color w:val="9A8644"/>
        </w:rPr>
        <w:t>:</w:t>
      </w:r>
      <w:r w:rsidR="00D95435" w:rsidRPr="006D29DE">
        <w:rPr>
          <w:color w:val="9A8644"/>
        </w:rPr>
        <w:t xml:space="preserve"> PAH Gene, Phenylketonuria, </w:t>
      </w:r>
      <w:commentRangeStart w:id="1525"/>
      <w:r w:rsidR="00D95435" w:rsidRPr="006D29DE">
        <w:rPr>
          <w:color w:val="9A8644"/>
        </w:rPr>
        <w:t>Iran</w:t>
      </w:r>
      <w:commentRangeEnd w:id="1525"/>
      <w:r w:rsidR="00DA6296" w:rsidRPr="006D29DE">
        <w:rPr>
          <w:rStyle w:val="CommentReference"/>
          <w:color w:val="9A8644"/>
        </w:rPr>
        <w:commentReference w:id="1525"/>
      </w:r>
      <w:r w:rsidR="00D95435" w:rsidRPr="006D29DE">
        <w:rPr>
          <w:color w:val="9A8644"/>
        </w:rPr>
        <w:t xml:space="preserve">, Spectrum of </w:t>
      </w:r>
      <w:ins w:id="1526" w:author="elmira rezaei pajouhesh" w:date="2025-03-02T11:32:00Z" w16du:dateUtc="2025-03-02T08:02:00Z">
        <w:r w:rsidR="00D17C5F" w:rsidRPr="006D29DE">
          <w:rPr>
            <w:color w:val="9A8644"/>
          </w:rPr>
          <w:t>m</w:t>
        </w:r>
      </w:ins>
      <w:del w:id="1527" w:author="elmira rezaei pajouhesh" w:date="2025-03-02T11:32:00Z" w16du:dateUtc="2025-03-02T08:02:00Z">
        <w:r w:rsidR="00D95435" w:rsidRPr="006D29DE" w:rsidDel="00D17C5F">
          <w:rPr>
            <w:color w:val="9A8644"/>
          </w:rPr>
          <w:delText>M</w:delText>
        </w:r>
      </w:del>
      <w:r w:rsidR="00D95435" w:rsidRPr="006D29DE">
        <w:rPr>
          <w:color w:val="9A8644"/>
        </w:rPr>
        <w:t>utation.</w:t>
      </w:r>
    </w:p>
    <w:p w14:paraId="1E406518" w14:textId="77777777" w:rsidR="006D29DE" w:rsidRDefault="00C003AC" w:rsidP="006A21E5">
      <w:pPr>
        <w:spacing w:line="240" w:lineRule="auto"/>
        <w:contextualSpacing/>
        <w:jc w:val="both"/>
        <w:rPr>
          <w:sz w:val="20"/>
          <w:szCs w:val="20"/>
        </w:rPr>
      </w:pPr>
      <w:commentRangeStart w:id="1528"/>
      <w:r w:rsidRPr="006D29DE">
        <w:rPr>
          <w:rFonts w:asciiTheme="majorBidi" w:hAnsiTheme="majorBidi" w:cstheme="majorBidi"/>
          <w:sz w:val="20"/>
          <w:szCs w:val="20"/>
        </w:rPr>
        <w:t>*</w:t>
      </w:r>
      <w:del w:id="1529" w:author="elmira rezaei pajouhesh" w:date="2025-02-25T12:59:00Z" w16du:dateUtc="2025-02-25T09:29:00Z">
        <w:r w:rsidRPr="006D29DE" w:rsidDel="008E06DB">
          <w:rPr>
            <w:rFonts w:asciiTheme="majorBidi" w:hAnsiTheme="majorBidi" w:cstheme="majorBidi"/>
            <w:sz w:val="20"/>
            <w:szCs w:val="20"/>
          </w:rPr>
          <w:delText xml:space="preserve">Corresponding author E-mail: </w:delText>
        </w:r>
      </w:del>
      <w:ins w:id="1530" w:author="elmira rezaei pajouhesh" w:date="2025-02-25T12:59:00Z" w16du:dateUtc="2025-02-25T09:29:00Z">
        <w:r w:rsidR="008E06DB" w:rsidRPr="006D29DE">
          <w:rPr>
            <w:rFonts w:asciiTheme="majorBidi" w:hAnsiTheme="majorBidi" w:cstheme="majorBidi"/>
            <w:sz w:val="20"/>
            <w:szCs w:val="20"/>
          </w:rPr>
          <w:t>E-mail address:</w:t>
        </w:r>
      </w:ins>
      <w:r w:rsidRPr="006D29DE">
        <w:rPr>
          <w:rFonts w:asciiTheme="majorBidi" w:hAnsiTheme="majorBidi" w:cstheme="majorBidi"/>
          <w:sz w:val="20"/>
          <w:szCs w:val="20"/>
        </w:rPr>
        <w:t xml:space="preserve">  </w:t>
      </w:r>
      <w:commentRangeEnd w:id="1528"/>
      <w:r w:rsidR="00D17C5F" w:rsidRPr="006D29DE">
        <w:rPr>
          <w:rStyle w:val="CommentReference"/>
          <w:sz w:val="20"/>
          <w:szCs w:val="20"/>
        </w:rPr>
        <w:commentReference w:id="1528"/>
      </w:r>
      <w:hyperlink r:id="rId40" w:history="1">
        <w:r w:rsidRPr="006D29DE">
          <w:rPr>
            <w:rFonts w:asciiTheme="majorBidi" w:hAnsiTheme="majorBidi" w:cstheme="majorBidi"/>
            <w:color w:val="0563C1"/>
            <w:sz w:val="20"/>
            <w:szCs w:val="20"/>
            <w:u w:val="single"/>
            <w:lang w:bidi="fa-IR"/>
          </w:rPr>
          <w:t>oladnabidozin@yahoo.com</w:t>
        </w:r>
      </w:hyperlink>
    </w:p>
    <w:p w14:paraId="277304D7" w14:textId="41BAB520" w:rsidR="006D29DE" w:rsidRPr="006D29DE" w:rsidRDefault="006D29DE" w:rsidP="006D29DE">
      <w:pPr>
        <w:spacing w:line="240" w:lineRule="auto"/>
        <w:contextualSpacing/>
        <w:jc w:val="both"/>
        <w:rPr>
          <w:rFonts w:asciiTheme="majorBidi" w:hAnsiTheme="majorBidi" w:cstheme="majorBidi"/>
          <w:sz w:val="20"/>
          <w:szCs w:val="20"/>
          <w:lang w:bidi="fa-IR"/>
        </w:rPr>
      </w:pPr>
      <w:proofErr w:type="spellStart"/>
      <w:r w:rsidRPr="006D29DE">
        <w:rPr>
          <w:rFonts w:asciiTheme="majorBidi" w:hAnsiTheme="majorBidi" w:cstheme="majorBidi"/>
          <w:sz w:val="20"/>
          <w:szCs w:val="20"/>
          <w:vertAlign w:val="superscript"/>
          <w:lang w:bidi="fa-IR"/>
        </w:rPr>
        <w:t>a</w:t>
      </w:r>
      <w:r w:rsidRPr="006D29DE">
        <w:rPr>
          <w:rFonts w:asciiTheme="majorBidi" w:hAnsiTheme="majorBidi" w:cstheme="majorBidi"/>
          <w:sz w:val="20"/>
          <w:szCs w:val="20"/>
          <w:lang w:bidi="fa-IR"/>
        </w:rPr>
        <w:t>Student</w:t>
      </w:r>
      <w:proofErr w:type="spellEnd"/>
      <w:r w:rsidRPr="006D29DE">
        <w:rPr>
          <w:rFonts w:asciiTheme="majorBidi" w:hAnsiTheme="majorBidi" w:cstheme="majorBidi"/>
          <w:sz w:val="20"/>
          <w:szCs w:val="20"/>
          <w:lang w:bidi="fa-IR"/>
        </w:rPr>
        <w:t xml:space="preserve"> Research Committee, Golestan University of Medical Sciences, Gorgan, Iran</w:t>
      </w:r>
      <w:del w:id="1531" w:author="elmira rezaei pajouhesh" w:date="2025-03-02T11:29:00Z" w16du:dateUtc="2025-03-02T07:59:00Z">
        <w:r w:rsidRPr="006D29DE" w:rsidDel="00D17C5F">
          <w:rPr>
            <w:rFonts w:asciiTheme="majorBidi" w:hAnsiTheme="majorBidi" w:cstheme="majorBidi"/>
            <w:sz w:val="20"/>
            <w:szCs w:val="20"/>
            <w:lang w:bidi="fa-IR"/>
          </w:rPr>
          <w:delText>,</w:delText>
        </w:r>
      </w:del>
    </w:p>
    <w:p w14:paraId="028D6BA6" w14:textId="77777777" w:rsidR="006D29DE" w:rsidRPr="006D29DE" w:rsidRDefault="006D29DE" w:rsidP="006D29DE">
      <w:pPr>
        <w:spacing w:line="240" w:lineRule="auto"/>
        <w:contextualSpacing/>
        <w:jc w:val="both"/>
        <w:rPr>
          <w:rFonts w:asciiTheme="majorBidi" w:hAnsiTheme="majorBidi" w:cstheme="majorBidi"/>
          <w:sz w:val="20"/>
          <w:szCs w:val="20"/>
          <w:lang w:bidi="fa-IR"/>
        </w:rPr>
      </w:pPr>
      <w:proofErr w:type="spellStart"/>
      <w:r w:rsidRPr="006D29DE">
        <w:rPr>
          <w:sz w:val="20"/>
          <w:szCs w:val="20"/>
          <w:vertAlign w:val="superscript"/>
        </w:rPr>
        <w:t>b</w:t>
      </w:r>
      <w:r w:rsidRPr="006D29DE">
        <w:rPr>
          <w:rFonts w:asciiTheme="majorBidi" w:hAnsiTheme="majorBidi" w:cstheme="majorBidi"/>
          <w:sz w:val="20"/>
          <w:szCs w:val="20"/>
          <w:lang w:bidi="fa-IR"/>
        </w:rPr>
        <w:t>Protein</w:t>
      </w:r>
      <w:proofErr w:type="spellEnd"/>
      <w:r w:rsidRPr="006D29DE">
        <w:rPr>
          <w:rFonts w:asciiTheme="majorBidi" w:hAnsiTheme="majorBidi" w:cstheme="majorBidi"/>
          <w:sz w:val="20"/>
          <w:szCs w:val="20"/>
          <w:lang w:bidi="fa-IR"/>
        </w:rPr>
        <w:t xml:space="preserve"> Research Center, Shahid Beheshti University, Tehran, Iran</w:t>
      </w:r>
      <w:del w:id="1532" w:author="elmira rezaei pajouhesh" w:date="2025-03-02T11:29:00Z" w16du:dateUtc="2025-03-02T07:59:00Z">
        <w:r w:rsidRPr="006D29DE" w:rsidDel="00D17C5F">
          <w:rPr>
            <w:rFonts w:asciiTheme="majorBidi" w:hAnsiTheme="majorBidi" w:cstheme="majorBidi"/>
            <w:sz w:val="20"/>
            <w:szCs w:val="20"/>
            <w:lang w:bidi="fa-IR"/>
          </w:rPr>
          <w:delText>,</w:delText>
        </w:r>
      </w:del>
    </w:p>
    <w:p w14:paraId="066773FC" w14:textId="77777777" w:rsidR="006D29DE" w:rsidRPr="006D29DE" w:rsidRDefault="006D29DE" w:rsidP="006D29DE">
      <w:pPr>
        <w:spacing w:line="240" w:lineRule="auto"/>
        <w:contextualSpacing/>
        <w:jc w:val="both"/>
        <w:rPr>
          <w:rFonts w:asciiTheme="majorBidi" w:hAnsiTheme="majorBidi" w:cstheme="majorBidi"/>
          <w:sz w:val="20"/>
          <w:szCs w:val="20"/>
          <w:lang w:bidi="fa-IR"/>
        </w:rPr>
      </w:pPr>
      <w:proofErr w:type="spellStart"/>
      <w:r w:rsidRPr="006D29DE">
        <w:rPr>
          <w:rFonts w:asciiTheme="majorBidi" w:hAnsiTheme="majorBidi" w:cstheme="majorBidi"/>
          <w:sz w:val="20"/>
          <w:szCs w:val="20"/>
          <w:vertAlign w:val="superscript"/>
          <w:lang w:bidi="fa-IR"/>
        </w:rPr>
        <w:t>c</w:t>
      </w:r>
      <w:r w:rsidRPr="006D29DE">
        <w:rPr>
          <w:rFonts w:asciiTheme="majorBidi" w:hAnsiTheme="majorBidi" w:cstheme="majorBidi"/>
          <w:sz w:val="20"/>
          <w:szCs w:val="20"/>
          <w:lang w:bidi="fa-IR"/>
        </w:rPr>
        <w:t>Department</w:t>
      </w:r>
      <w:proofErr w:type="spellEnd"/>
      <w:r w:rsidRPr="006D29DE">
        <w:rPr>
          <w:rFonts w:asciiTheme="majorBidi" w:hAnsiTheme="majorBidi" w:cstheme="majorBidi"/>
          <w:sz w:val="20"/>
          <w:szCs w:val="20"/>
          <w:lang w:bidi="fa-IR"/>
        </w:rPr>
        <w:t xml:space="preserve"> of Medical Genetics, School of Advanced Technologies in Medicine, Golestan University of Medical Sciences, Gorgan, Iran</w:t>
      </w:r>
    </w:p>
    <w:p w14:paraId="7F71B92D" w14:textId="49D93243" w:rsidR="00C003AC" w:rsidRPr="006D29DE" w:rsidRDefault="00C003AC" w:rsidP="006A21E5">
      <w:pPr>
        <w:spacing w:line="240" w:lineRule="auto"/>
        <w:contextualSpacing/>
        <w:jc w:val="both"/>
        <w:rPr>
          <w:rFonts w:asciiTheme="majorBidi" w:hAnsiTheme="majorBidi" w:cstheme="majorBidi"/>
          <w:sz w:val="20"/>
          <w:szCs w:val="20"/>
        </w:rPr>
      </w:pPr>
    </w:p>
    <w:p w14:paraId="423D92AE" w14:textId="77777777"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7AEDD908" w14:textId="77777777" w:rsidR="006D29DE" w:rsidRDefault="006D29DE" w:rsidP="00E20DC1">
      <w:pPr>
        <w:spacing w:line="240" w:lineRule="auto"/>
        <w:jc w:val="center"/>
        <w:rPr>
          <w:rFonts w:asciiTheme="majorBidi" w:hAnsiTheme="majorBidi" w:cstheme="majorBidi"/>
          <w:b/>
          <w:bCs/>
          <w:sz w:val="28"/>
          <w:szCs w:val="28"/>
          <w:lang w:bidi="fa-IR"/>
        </w:rPr>
      </w:pPr>
    </w:p>
    <w:p w14:paraId="4F30F45A" w14:textId="661250C3" w:rsidR="00D95435" w:rsidRPr="006D29DE" w:rsidRDefault="006D29DE" w:rsidP="00E20DC1">
      <w:pPr>
        <w:spacing w:line="240" w:lineRule="auto"/>
        <w:jc w:val="center"/>
        <w:rPr>
          <w:rFonts w:asciiTheme="majorBidi" w:hAnsiTheme="majorBidi" w:cstheme="majorBidi"/>
          <w:color w:val="9A8644"/>
          <w:sz w:val="28"/>
          <w:szCs w:val="28"/>
          <w:lang w:bidi="fa-IR"/>
        </w:rPr>
      </w:pPr>
      <w:ins w:id="1533"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82304" behindDoc="0" locked="0" layoutInCell="1" allowOverlap="1" wp14:anchorId="1EAF0E3A" wp14:editId="5DABE8FE">
                  <wp:simplePos x="0" y="0"/>
                  <wp:positionH relativeFrom="column">
                    <wp:posOffset>-119742</wp:posOffset>
                  </wp:positionH>
                  <wp:positionV relativeFrom="paragraph">
                    <wp:posOffset>470807</wp:posOffset>
                  </wp:positionV>
                  <wp:extent cx="6156960" cy="0"/>
                  <wp:effectExtent l="0" t="0" r="0" b="0"/>
                  <wp:wrapNone/>
                  <wp:docPr id="1818838600"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73AD99C2" id="Straight Connector 4" o:spid="_x0000_s1026" style="position:absolute;z-index:251682304;visibility:visible;mso-wrap-style:square;mso-wrap-distance-left:9pt;mso-wrap-distance-top:0;mso-wrap-distance-right:9pt;mso-wrap-distance-bottom:0;mso-position-horizontal:absolute;mso-position-horizontal-relative:text;mso-position-vertical:absolute;mso-position-vertical-relative:text" from="-9.45pt,37.05pt" to="475.3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" strokecolor="windowText">
                  <v:stroke joinstyle="miter"/>
                </v:line>
              </w:pict>
            </mc:Fallback>
          </mc:AlternateContent>
        </w:r>
      </w:ins>
      <w:r w:rsidR="00D17C5F" w:rsidRPr="006D29DE">
        <w:rPr>
          <w:rFonts w:asciiTheme="majorBidi" w:hAnsiTheme="majorBidi" w:cstheme="majorBidi"/>
          <w:b/>
          <w:bCs/>
          <w:color w:val="9A8644"/>
          <w:sz w:val="28"/>
          <w:szCs w:val="28"/>
          <w:lang w:bidi="fa-IR"/>
        </w:rPr>
        <w:t xml:space="preserve">Flavonoids as inhibitors of amyloidogenic protein fibrillation: </w:t>
      </w:r>
      <w:ins w:id="1534" w:author="elmira rezaei pajouhesh" w:date="2025-03-02T11:34:00Z" w16du:dateUtc="2025-03-02T08:04:00Z">
        <w:r w:rsidR="00D17C5F" w:rsidRPr="006D29DE">
          <w:rPr>
            <w:rFonts w:asciiTheme="majorBidi" w:hAnsiTheme="majorBidi" w:cstheme="majorBidi"/>
            <w:b/>
            <w:bCs/>
            <w:color w:val="9A8644"/>
            <w:sz w:val="28"/>
            <w:szCs w:val="28"/>
            <w:lang w:bidi="fa-IR"/>
          </w:rPr>
          <w:t>I</w:t>
        </w:r>
      </w:ins>
      <w:del w:id="1535" w:author="elmira rezaei pajouhesh" w:date="2025-03-02T11:34:00Z" w16du:dateUtc="2025-03-02T08:04:00Z">
        <w:r w:rsidR="00D17C5F" w:rsidRPr="006D29DE" w:rsidDel="00D17C5F">
          <w:rPr>
            <w:rFonts w:asciiTheme="majorBidi" w:hAnsiTheme="majorBidi" w:cstheme="majorBidi"/>
            <w:b/>
            <w:bCs/>
            <w:color w:val="9A8644"/>
            <w:sz w:val="28"/>
            <w:szCs w:val="28"/>
            <w:lang w:bidi="fa-IR"/>
          </w:rPr>
          <w:delText>i</w:delText>
        </w:r>
      </w:del>
      <w:r w:rsidR="00D17C5F" w:rsidRPr="006D29DE">
        <w:rPr>
          <w:rFonts w:asciiTheme="majorBidi" w:hAnsiTheme="majorBidi" w:cstheme="majorBidi"/>
          <w:b/>
          <w:bCs/>
          <w:color w:val="9A8644"/>
          <w:sz w:val="28"/>
          <w:szCs w:val="28"/>
          <w:lang w:bidi="fa-IR"/>
        </w:rPr>
        <w:t>dentification and evaluation of candidates</w:t>
      </w:r>
    </w:p>
    <w:p w14:paraId="2BCBDEEF" w14:textId="1C17067F" w:rsidR="00E20DC1" w:rsidRPr="00E20DC1" w:rsidRDefault="00D95435" w:rsidP="006D29DE">
      <w:pPr>
        <w:spacing w:line="240" w:lineRule="auto"/>
        <w:jc w:val="center"/>
        <w:rPr>
          <w:rFonts w:asciiTheme="majorBidi" w:hAnsiTheme="majorBidi" w:cstheme="majorBidi"/>
          <w:sz w:val="24"/>
          <w:szCs w:val="24"/>
          <w:lang w:bidi="fa-IR"/>
        </w:rPr>
      </w:pPr>
      <w:r w:rsidRPr="00E20DC1">
        <w:rPr>
          <w:rFonts w:asciiTheme="majorBidi" w:hAnsiTheme="majorBidi" w:cstheme="majorBidi"/>
          <w:sz w:val="24"/>
          <w:szCs w:val="24"/>
          <w:lang w:bidi="fa-IR"/>
        </w:rPr>
        <w:t>Fereshteh Ramezani Khorsand</w:t>
      </w:r>
      <w:r w:rsidRPr="00E20DC1">
        <w:rPr>
          <w:rFonts w:asciiTheme="majorBidi" w:hAnsiTheme="majorBidi" w:cstheme="majorBidi"/>
          <w:sz w:val="24"/>
          <w:szCs w:val="24"/>
          <w:vertAlign w:val="superscript"/>
          <w:lang w:bidi="fa-IR"/>
        </w:rPr>
        <w:t>*</w:t>
      </w:r>
      <w:r w:rsidRPr="00E20DC1">
        <w:rPr>
          <w:rFonts w:asciiTheme="majorBidi" w:hAnsiTheme="majorBidi" w:cstheme="majorBidi"/>
          <w:sz w:val="24"/>
          <w:szCs w:val="24"/>
          <w:lang w:bidi="fa-IR"/>
        </w:rPr>
        <w:t xml:space="preserve">, Bahareh </w:t>
      </w:r>
      <w:proofErr w:type="spellStart"/>
      <w:r w:rsidRPr="00E20DC1">
        <w:rPr>
          <w:rFonts w:asciiTheme="majorBidi" w:hAnsiTheme="majorBidi" w:cstheme="majorBidi"/>
          <w:sz w:val="24"/>
          <w:szCs w:val="24"/>
          <w:lang w:bidi="fa-IR"/>
        </w:rPr>
        <w:t>Debirmanesh</w:t>
      </w:r>
      <w:proofErr w:type="spellEnd"/>
      <w:r w:rsidRPr="00E20DC1">
        <w:rPr>
          <w:rFonts w:asciiTheme="majorBidi" w:hAnsiTheme="majorBidi" w:cstheme="majorBidi"/>
          <w:sz w:val="24"/>
          <w:szCs w:val="24"/>
          <w:lang w:bidi="fa-IR"/>
        </w:rPr>
        <w:t>, Khosro Khajeh</w:t>
      </w:r>
      <w:r w:rsidRPr="00E20DC1">
        <w:rPr>
          <w:rFonts w:asciiTheme="majorBidi" w:hAnsiTheme="majorBidi" w:cstheme="majorBidi"/>
          <w:sz w:val="24"/>
          <w:szCs w:val="24"/>
          <w:vertAlign w:val="superscript"/>
          <w:lang w:bidi="fa-IR"/>
        </w:rPr>
        <w:t>*</w:t>
      </w:r>
    </w:p>
    <w:p w14:paraId="172BB2F5" w14:textId="42B8153B" w:rsidR="00D95435" w:rsidRPr="006D29DE" w:rsidRDefault="00D95435" w:rsidP="00BE6CB1">
      <w:pPr>
        <w:pStyle w:val="brown"/>
        <w:rPr>
          <w:b/>
          <w:bCs/>
          <w:color w:val="9A8644"/>
        </w:rPr>
      </w:pPr>
      <w:commentRangeStart w:id="1536"/>
      <w:r w:rsidRPr="006D29DE">
        <w:rPr>
          <w:b/>
          <w:bCs/>
          <w:color w:val="9A8644"/>
        </w:rPr>
        <w:t xml:space="preserve">Abstract </w:t>
      </w:r>
      <w:commentRangeEnd w:id="1536"/>
      <w:r w:rsidR="00D17C5F" w:rsidRPr="006D29DE">
        <w:rPr>
          <w:rStyle w:val="CommentReference"/>
          <w:b/>
          <w:bCs/>
          <w:color w:val="9A8644"/>
        </w:rPr>
        <w:commentReference w:id="1536"/>
      </w:r>
    </w:p>
    <w:p w14:paraId="15BDCAE2" w14:textId="03C99251" w:rsidR="00D95435" w:rsidRPr="00D95435" w:rsidRDefault="00D95435" w:rsidP="006D29DE">
      <w:pPr>
        <w:pStyle w:val="brown"/>
      </w:pPr>
      <w:r w:rsidRPr="00D95435">
        <w:t xml:space="preserve">In recent years, herbal treatments have garnered more attention due to their low cost and fewer side effects. Flavonoids, as one of these compounds, can reduce the aggregation of amyloidogenic proteins. This study aims to identify flavonoids with the greatest impact on inhibiting the fibrillation of amyloidogenic proteins associated with neurodegenerative diseases such as Parkinson's and Alzheimer's. In the first phase, 98 flavonoids were selected from various databases and examined, ultimately leading to the selection of 46 as preliminary candidates. This selection was based on the effectiveness of flavonoids in inhibiting the aggregation of amyloidogenic proteins that were approved in previous research. Subsequently, using the OSIRIS and Swiss ADME web servers, toxicity, mutagenicity, drug-likeness, and their ability to cross the blood-brain barrier was evaluated. Some candidates were excluded from further consideration due to non-compliance with these criteria. Docking studies using Vina-dock showed interactions between flavonoids and amyloidogenic proteins at potential binding sites identified by the </w:t>
      </w:r>
      <w:proofErr w:type="spellStart"/>
      <w:r w:rsidRPr="00D95435">
        <w:t>DoGSiteScorer</w:t>
      </w:r>
      <w:proofErr w:type="spellEnd"/>
      <w:r w:rsidRPr="00D95435">
        <w:t xml:space="preserve"> and </w:t>
      </w:r>
      <w:proofErr w:type="spellStart"/>
      <w:r w:rsidRPr="00D95435">
        <w:t>CASTp</w:t>
      </w:r>
      <w:proofErr w:type="spellEnd"/>
      <w:r w:rsidRPr="00D95435">
        <w:t xml:space="preserve"> web servers. The amino acids involved in binding were determined using </w:t>
      </w:r>
      <w:proofErr w:type="spellStart"/>
      <w:r w:rsidRPr="00D95435">
        <w:t>Ligplot</w:t>
      </w:r>
      <w:proofErr w:type="spellEnd"/>
      <w:r w:rsidRPr="00D95435">
        <w:t xml:space="preserve"> and PLIP. Ultimately, flavonoids that exhibited the lowest binding energy and interacted with amino acids at identified amyloid hot spots by </w:t>
      </w:r>
      <w:proofErr w:type="spellStart"/>
      <w:r w:rsidRPr="00D95435">
        <w:t>FoldAmyloid</w:t>
      </w:r>
      <w:proofErr w:type="spellEnd"/>
      <w:r w:rsidRPr="00D95435">
        <w:t xml:space="preserve">, TANGO, and Waltz web servers were chosen for </w:t>
      </w:r>
      <w:r w:rsidR="008D2E2B" w:rsidRPr="008D2E2B">
        <w:rPr>
          <w:i/>
          <w:iCs/>
        </w:rPr>
        <w:t>in- vitro</w:t>
      </w:r>
      <w:r w:rsidRPr="00D95435">
        <w:t xml:space="preserve"> analysis. In this stage, alpha-synuclein was incubated under fibrillation conditions in the presence and absence of flavonoid treatments. Results from Thioflavin-T fluorescence assays, atomic force microscopy, and enzymatic digestion tests with proteinase K indicated that certain flavonoids could significantly inhibit the formation of alpha-synuclein fibrils. Fourier-transform infrared spectroscopy also demonstrated a reduction in β-sheet content, confirming the inhibitory effects of these flavonoids. Cell culture studies revealed that these flavonoids increase the survival of neuronal cell lines treated with alpha-synuclein fibrils.</w:t>
      </w:r>
    </w:p>
    <w:p w14:paraId="49B988F3" w14:textId="1BDC6403" w:rsidR="00D95435" w:rsidRPr="006D29DE" w:rsidRDefault="00D95435" w:rsidP="006D29DE">
      <w:pPr>
        <w:pStyle w:val="brown"/>
        <w:rPr>
          <w:color w:val="9A8644"/>
        </w:rPr>
      </w:pPr>
      <w:r w:rsidRPr="006D29DE">
        <w:rPr>
          <w:b/>
          <w:bCs/>
          <w:i/>
          <w:iCs/>
          <w:color w:val="9A8644"/>
        </w:rPr>
        <w:t>Keywords</w:t>
      </w:r>
      <w:r w:rsidRPr="006D29DE">
        <w:rPr>
          <w:b/>
          <w:bCs/>
          <w:color w:val="9A8644"/>
        </w:rPr>
        <w:t>:</w:t>
      </w:r>
      <w:r w:rsidRPr="006D29DE">
        <w:rPr>
          <w:color w:val="9A8644"/>
        </w:rPr>
        <w:t xml:space="preserve"> Flavonoid, </w:t>
      </w:r>
      <w:ins w:id="1537" w:author="elmira rezaei pajouhesh" w:date="2025-03-02T11:34:00Z" w16du:dateUtc="2025-03-02T08:04:00Z">
        <w:r w:rsidR="00D17C5F" w:rsidRPr="006D29DE">
          <w:rPr>
            <w:color w:val="9A8644"/>
          </w:rPr>
          <w:t>B</w:t>
        </w:r>
      </w:ins>
      <w:del w:id="1538" w:author="elmira rezaei pajouhesh" w:date="2025-03-02T11:34:00Z" w16du:dateUtc="2025-03-02T08:04:00Z">
        <w:r w:rsidRPr="006D29DE" w:rsidDel="00D17C5F">
          <w:rPr>
            <w:color w:val="9A8644"/>
          </w:rPr>
          <w:delText>b</w:delText>
        </w:r>
      </w:del>
      <w:r w:rsidRPr="006D29DE">
        <w:rPr>
          <w:color w:val="9A8644"/>
        </w:rPr>
        <w:t xml:space="preserve">eta-amyloid, </w:t>
      </w:r>
      <w:ins w:id="1539" w:author="elmira rezaei pajouhesh" w:date="2025-03-02T11:35:00Z" w16du:dateUtc="2025-03-02T08:05:00Z">
        <w:r w:rsidR="00D17C5F" w:rsidRPr="006D29DE">
          <w:rPr>
            <w:color w:val="9A8644"/>
          </w:rPr>
          <w:t>A</w:t>
        </w:r>
      </w:ins>
      <w:del w:id="1540" w:author="elmira rezaei pajouhesh" w:date="2025-03-02T11:35:00Z" w16du:dateUtc="2025-03-02T08:05:00Z">
        <w:r w:rsidRPr="006D29DE" w:rsidDel="00D17C5F">
          <w:rPr>
            <w:color w:val="9A8644"/>
          </w:rPr>
          <w:delText>a</w:delText>
        </w:r>
      </w:del>
      <w:r w:rsidRPr="006D29DE">
        <w:rPr>
          <w:color w:val="9A8644"/>
        </w:rPr>
        <w:t xml:space="preserve">lpha-synuclein, </w:t>
      </w:r>
      <w:ins w:id="1541" w:author="elmira rezaei pajouhesh" w:date="2025-03-02T11:35:00Z" w16du:dateUtc="2025-03-02T08:05:00Z">
        <w:r w:rsidR="00D17C5F" w:rsidRPr="006D29DE">
          <w:rPr>
            <w:color w:val="9A8644"/>
          </w:rPr>
          <w:t>N</w:t>
        </w:r>
      </w:ins>
      <w:del w:id="1542" w:author="elmira rezaei pajouhesh" w:date="2025-03-02T11:35:00Z" w16du:dateUtc="2025-03-02T08:05:00Z">
        <w:r w:rsidRPr="006D29DE" w:rsidDel="00D17C5F">
          <w:rPr>
            <w:color w:val="9A8644"/>
          </w:rPr>
          <w:delText>n</w:delText>
        </w:r>
      </w:del>
      <w:r w:rsidRPr="006D29DE">
        <w:rPr>
          <w:color w:val="9A8644"/>
        </w:rPr>
        <w:t>eurodegenerative diseases</w:t>
      </w:r>
    </w:p>
    <w:p w14:paraId="22C2A352" w14:textId="669D0FDB" w:rsidR="00E20DC1" w:rsidRPr="006D29DE" w:rsidDel="00D17C5F" w:rsidRDefault="00E20DC1" w:rsidP="000C1D4C">
      <w:pPr>
        <w:spacing w:after="0"/>
        <w:rPr>
          <w:del w:id="1543" w:author="elmira rezaei pajouhesh" w:date="2025-03-02T11:35:00Z" w16du:dateUtc="2025-03-02T08:05:00Z"/>
          <w:rFonts w:asciiTheme="majorBidi" w:hAnsiTheme="majorBidi" w:cstheme="majorBidi"/>
          <w:sz w:val="20"/>
          <w:szCs w:val="20"/>
          <w:lang w:bidi="fa-IR"/>
        </w:rPr>
      </w:pPr>
      <w:r w:rsidRPr="006D29DE">
        <w:rPr>
          <w:rFonts w:asciiTheme="majorBidi" w:hAnsiTheme="majorBidi" w:cstheme="majorBidi"/>
          <w:sz w:val="20"/>
          <w:szCs w:val="20"/>
        </w:rPr>
        <w:t>*</w:t>
      </w:r>
      <w:del w:id="1544" w:author="elmira rezaei pajouhesh" w:date="2025-02-25T12:59:00Z" w16du:dateUtc="2025-02-25T09:29:00Z">
        <w:r w:rsidRPr="006D29DE" w:rsidDel="008E06DB">
          <w:rPr>
            <w:rFonts w:asciiTheme="majorBidi" w:hAnsiTheme="majorBidi" w:cstheme="majorBidi"/>
            <w:sz w:val="20"/>
            <w:szCs w:val="20"/>
          </w:rPr>
          <w:delText xml:space="preserve">Corresponding author E-mail: </w:delText>
        </w:r>
      </w:del>
      <w:ins w:id="1545" w:author="elmira rezaei pajouhesh" w:date="2025-02-25T12:59:00Z" w16du:dateUtc="2025-02-25T09:29:00Z">
        <w:r w:rsidR="008E06DB" w:rsidRPr="006D29DE">
          <w:rPr>
            <w:rFonts w:asciiTheme="majorBidi" w:hAnsiTheme="majorBidi" w:cstheme="majorBidi"/>
            <w:sz w:val="20"/>
            <w:szCs w:val="20"/>
          </w:rPr>
          <w:t>E-mail address:</w:t>
        </w:r>
      </w:ins>
      <w:r w:rsidRPr="006D29DE">
        <w:rPr>
          <w:rFonts w:asciiTheme="majorBidi" w:hAnsiTheme="majorBidi" w:cstheme="majorBidi"/>
          <w:sz w:val="20"/>
          <w:szCs w:val="20"/>
        </w:rPr>
        <w:t xml:space="preserve"> </w:t>
      </w:r>
      <w:del w:id="1546" w:author="elmira rezaei pajouhesh" w:date="2025-03-02T11:35:00Z" w16du:dateUtc="2025-03-02T08:05:00Z">
        <w:r w:rsidRPr="006D29DE" w:rsidDel="00D17C5F">
          <w:rPr>
            <w:rFonts w:asciiTheme="majorBidi" w:hAnsiTheme="majorBidi" w:cstheme="majorBidi"/>
            <w:sz w:val="20"/>
            <w:szCs w:val="20"/>
          </w:rPr>
          <w:delText xml:space="preserve">  </w:delText>
        </w:r>
        <w:r w:rsidRPr="006D29DE" w:rsidDel="00D17C5F">
          <w:rPr>
            <w:rFonts w:asciiTheme="majorBidi" w:hAnsiTheme="majorBidi" w:cstheme="majorBidi"/>
            <w:sz w:val="20"/>
            <w:szCs w:val="20"/>
            <w:lang w:bidi="fa-IR"/>
          </w:rPr>
          <w:delText> </w:delText>
        </w:r>
      </w:del>
    </w:p>
    <w:p w14:paraId="66BB6D87" w14:textId="3FCDE141" w:rsidR="00E20DC1" w:rsidRPr="006D29DE" w:rsidDel="00D17C5F" w:rsidRDefault="00D17C5F" w:rsidP="000C1D4C">
      <w:pPr>
        <w:spacing w:after="0"/>
        <w:rPr>
          <w:del w:id="1547" w:author="elmira rezaei pajouhesh" w:date="2025-03-02T11:35:00Z" w16du:dateUtc="2025-03-02T08:05:00Z"/>
          <w:sz w:val="20"/>
          <w:szCs w:val="20"/>
        </w:rPr>
      </w:pPr>
      <w:r w:rsidRPr="006D29DE">
        <w:rPr>
          <w:rFonts w:asciiTheme="majorBidi" w:hAnsiTheme="majorBidi" w:cstheme="majorBidi"/>
          <w:sz w:val="20"/>
          <w:szCs w:val="20"/>
          <w:lang w:bidi="fa-IR"/>
        </w:rPr>
        <w:fldChar w:fldCharType="begin"/>
      </w:r>
      <w:r w:rsidRPr="006D29DE">
        <w:rPr>
          <w:rFonts w:asciiTheme="majorBidi" w:hAnsiTheme="majorBidi" w:cstheme="majorBidi"/>
          <w:sz w:val="20"/>
          <w:szCs w:val="20"/>
          <w:lang w:bidi="fa-IR"/>
        </w:rPr>
        <w:instrText>HYPERLINK "mailto:f.ramezanikhorsand@modares.ac.ir"</w:instrText>
      </w:r>
      <w:r w:rsidRPr="006D29DE">
        <w:rPr>
          <w:rFonts w:asciiTheme="majorBidi" w:hAnsiTheme="majorBidi" w:cstheme="majorBidi"/>
          <w:sz w:val="20"/>
          <w:szCs w:val="20"/>
          <w:lang w:bidi="fa-IR"/>
        </w:rPr>
      </w:r>
      <w:r w:rsidRPr="006D29DE">
        <w:rPr>
          <w:rFonts w:asciiTheme="majorBidi" w:hAnsiTheme="majorBidi" w:cstheme="majorBidi"/>
          <w:sz w:val="20"/>
          <w:szCs w:val="20"/>
          <w:lang w:bidi="fa-IR"/>
        </w:rPr>
        <w:fldChar w:fldCharType="separate"/>
      </w:r>
      <w:r w:rsidRPr="006D29DE">
        <w:rPr>
          <w:rStyle w:val="Hyperlink"/>
          <w:rFonts w:asciiTheme="majorBidi" w:hAnsiTheme="majorBidi" w:cstheme="majorBidi"/>
          <w:sz w:val="20"/>
          <w:szCs w:val="20"/>
          <w:lang w:bidi="fa-IR"/>
        </w:rPr>
        <w:t>f.ramezanikhorsand@modares.ac.ir</w:t>
      </w:r>
      <w:ins w:id="1548" w:author="elmira rezaei pajouhesh" w:date="2025-03-02T11:35:00Z" w16du:dateUtc="2025-03-02T08:05:00Z">
        <w:r w:rsidRPr="006D29DE">
          <w:rPr>
            <w:rFonts w:asciiTheme="majorBidi" w:hAnsiTheme="majorBidi" w:cstheme="majorBidi"/>
            <w:sz w:val="20"/>
            <w:szCs w:val="20"/>
            <w:lang w:bidi="fa-IR"/>
          </w:rPr>
          <w:fldChar w:fldCharType="end"/>
        </w:r>
        <w:r w:rsidRPr="006D29DE">
          <w:rPr>
            <w:sz w:val="20"/>
            <w:szCs w:val="20"/>
          </w:rPr>
          <w:t xml:space="preserve">, </w:t>
        </w:r>
      </w:ins>
    </w:p>
    <w:p w14:paraId="3F65C662" w14:textId="676DEB42" w:rsidR="00E20DC1" w:rsidRDefault="00D17C5F" w:rsidP="000C1D4C">
      <w:pPr>
        <w:spacing w:after="0"/>
        <w:rPr>
          <w:rFonts w:asciiTheme="majorBidi" w:hAnsiTheme="majorBidi" w:cstheme="majorBidi"/>
          <w:color w:val="0563C1"/>
          <w:sz w:val="20"/>
          <w:szCs w:val="20"/>
          <w:u w:val="single"/>
          <w:lang w:bidi="fa-IR"/>
        </w:rPr>
      </w:pPr>
      <w:ins w:id="1549" w:author="elmira rezaei pajouhesh" w:date="2025-03-02T11:35:00Z" w16du:dateUtc="2025-03-02T08:05:00Z">
        <w:r w:rsidRPr="006D29DE">
          <w:rPr>
            <w:rFonts w:asciiTheme="majorBidi" w:hAnsiTheme="majorBidi" w:cstheme="majorBidi"/>
            <w:color w:val="0563C1"/>
            <w:sz w:val="20"/>
            <w:szCs w:val="20"/>
            <w:u w:val="single"/>
            <w:lang w:bidi="fa-IR"/>
          </w:rPr>
          <w:fldChar w:fldCharType="begin"/>
        </w:r>
        <w:r w:rsidRPr="006D29DE">
          <w:rPr>
            <w:rFonts w:asciiTheme="majorBidi" w:hAnsiTheme="majorBidi" w:cstheme="majorBidi"/>
            <w:color w:val="0563C1"/>
            <w:sz w:val="20"/>
            <w:szCs w:val="20"/>
            <w:u w:val="single"/>
            <w:lang w:bidi="fa-IR"/>
          </w:rPr>
          <w:instrText>HYPERLINK "mailto:</w:instrText>
        </w:r>
      </w:ins>
      <w:r w:rsidRPr="006D29DE">
        <w:rPr>
          <w:rFonts w:asciiTheme="majorBidi" w:hAnsiTheme="majorBidi" w:cstheme="majorBidi"/>
          <w:color w:val="0563C1"/>
          <w:sz w:val="20"/>
          <w:szCs w:val="20"/>
          <w:u w:val="single"/>
          <w:lang w:bidi="fa-IR"/>
        </w:rPr>
        <w:instrText>khajeh@modares.ac.ir</w:instrText>
      </w:r>
      <w:ins w:id="1550" w:author="elmira rezaei pajouhesh" w:date="2025-03-02T11:35:00Z" w16du:dateUtc="2025-03-02T08:05:00Z">
        <w:r w:rsidRPr="006D29DE">
          <w:rPr>
            <w:rFonts w:asciiTheme="majorBidi" w:hAnsiTheme="majorBidi" w:cstheme="majorBidi"/>
            <w:color w:val="0563C1"/>
            <w:sz w:val="20"/>
            <w:szCs w:val="20"/>
            <w:u w:val="single"/>
            <w:lang w:bidi="fa-IR"/>
          </w:rPr>
          <w:instrText>"</w:instrText>
        </w:r>
        <w:r w:rsidRPr="006D29DE">
          <w:rPr>
            <w:rFonts w:asciiTheme="majorBidi" w:hAnsiTheme="majorBidi" w:cstheme="majorBidi"/>
            <w:color w:val="0563C1"/>
            <w:sz w:val="20"/>
            <w:szCs w:val="20"/>
            <w:u w:val="single"/>
            <w:lang w:bidi="fa-IR"/>
          </w:rPr>
        </w:r>
        <w:r w:rsidRPr="006D29DE">
          <w:rPr>
            <w:rFonts w:asciiTheme="majorBidi" w:hAnsiTheme="majorBidi" w:cstheme="majorBidi"/>
            <w:color w:val="0563C1"/>
            <w:sz w:val="20"/>
            <w:szCs w:val="20"/>
            <w:u w:val="single"/>
            <w:lang w:bidi="fa-IR"/>
          </w:rPr>
          <w:fldChar w:fldCharType="separate"/>
        </w:r>
      </w:ins>
      <w:r w:rsidRPr="006D29DE">
        <w:rPr>
          <w:rStyle w:val="Hyperlink"/>
          <w:rFonts w:asciiTheme="majorBidi" w:hAnsiTheme="majorBidi" w:cstheme="majorBidi"/>
          <w:sz w:val="20"/>
          <w:szCs w:val="20"/>
          <w:lang w:bidi="fa-IR"/>
        </w:rPr>
        <w:t>khajeh@modares.ac.ir</w:t>
      </w:r>
      <w:ins w:id="1551" w:author="elmira rezaei pajouhesh" w:date="2025-03-02T11:35:00Z" w16du:dateUtc="2025-03-02T08:05:00Z">
        <w:r w:rsidRPr="006D29DE">
          <w:rPr>
            <w:rFonts w:asciiTheme="majorBidi" w:hAnsiTheme="majorBidi" w:cstheme="majorBidi"/>
            <w:color w:val="0563C1"/>
            <w:sz w:val="20"/>
            <w:szCs w:val="20"/>
            <w:u w:val="single"/>
            <w:lang w:bidi="fa-IR"/>
          </w:rPr>
          <w:fldChar w:fldCharType="end"/>
        </w:r>
      </w:ins>
    </w:p>
    <w:p w14:paraId="40325F02" w14:textId="77777777" w:rsidR="006D29DE" w:rsidRPr="006D29DE" w:rsidRDefault="006D29DE" w:rsidP="000C1D4C">
      <w:pPr>
        <w:spacing w:after="0" w:line="240" w:lineRule="auto"/>
        <w:contextualSpacing/>
        <w:jc w:val="both"/>
        <w:rPr>
          <w:rFonts w:asciiTheme="majorBidi" w:hAnsiTheme="majorBidi" w:cstheme="majorBidi"/>
          <w:sz w:val="20"/>
          <w:szCs w:val="20"/>
          <w:lang w:bidi="fa-IR"/>
        </w:rPr>
      </w:pPr>
      <w:r w:rsidRPr="006D29DE">
        <w:rPr>
          <w:rFonts w:asciiTheme="majorBidi" w:hAnsiTheme="majorBidi" w:cstheme="majorBidi"/>
          <w:sz w:val="20"/>
          <w:szCs w:val="20"/>
          <w:lang w:bidi="fa-IR"/>
        </w:rPr>
        <w:t xml:space="preserve">Department of Biochemistry, Faculty of Biological Sciences, </w:t>
      </w:r>
      <w:proofErr w:type="spellStart"/>
      <w:r w:rsidRPr="006D29DE">
        <w:rPr>
          <w:rFonts w:asciiTheme="majorBidi" w:hAnsiTheme="majorBidi" w:cstheme="majorBidi"/>
          <w:sz w:val="20"/>
          <w:szCs w:val="20"/>
          <w:lang w:bidi="fa-IR"/>
        </w:rPr>
        <w:t>Tarbiat</w:t>
      </w:r>
      <w:proofErr w:type="spellEnd"/>
      <w:r w:rsidRPr="006D29DE">
        <w:rPr>
          <w:rFonts w:asciiTheme="majorBidi" w:hAnsiTheme="majorBidi" w:cstheme="majorBidi"/>
          <w:sz w:val="20"/>
          <w:szCs w:val="20"/>
          <w:lang w:bidi="fa-IR"/>
        </w:rPr>
        <w:t xml:space="preserve"> </w:t>
      </w:r>
      <w:proofErr w:type="spellStart"/>
      <w:r w:rsidRPr="006D29DE">
        <w:rPr>
          <w:rFonts w:asciiTheme="majorBidi" w:hAnsiTheme="majorBidi" w:cstheme="majorBidi"/>
          <w:sz w:val="20"/>
          <w:szCs w:val="20"/>
          <w:lang w:bidi="fa-IR"/>
        </w:rPr>
        <w:t>Modares</w:t>
      </w:r>
      <w:proofErr w:type="spellEnd"/>
      <w:r w:rsidRPr="006D29DE">
        <w:rPr>
          <w:rFonts w:asciiTheme="majorBidi" w:hAnsiTheme="majorBidi" w:cstheme="majorBidi"/>
          <w:sz w:val="20"/>
          <w:szCs w:val="20"/>
          <w:lang w:bidi="fa-IR"/>
        </w:rPr>
        <w:t xml:space="preserve"> University, Tehran, Iran</w:t>
      </w:r>
    </w:p>
    <w:p w14:paraId="6DC7B81A" w14:textId="34B550EB" w:rsidR="00D95435" w:rsidRPr="00D95435" w:rsidRDefault="00D95435" w:rsidP="006A21E5">
      <w:pPr>
        <w:spacing w:after="160" w:line="240" w:lineRule="auto"/>
        <w:jc w:val="both"/>
        <w:rPr>
          <w:rFonts w:asciiTheme="majorBidi" w:hAnsiTheme="majorBidi" w:cstheme="majorBidi"/>
          <w:sz w:val="24"/>
          <w:szCs w:val="24"/>
        </w:rPr>
      </w:pPr>
    </w:p>
    <w:p w14:paraId="5940283D" w14:textId="77777777" w:rsidR="006D29DE" w:rsidRDefault="006D29DE" w:rsidP="00795D47">
      <w:pPr>
        <w:pStyle w:val="Abstract"/>
        <w:jc w:val="center"/>
        <w:rPr>
          <w:rFonts w:asciiTheme="majorBidi" w:hAnsiTheme="majorBidi" w:cstheme="majorBidi"/>
          <w:b/>
          <w:bCs/>
          <w:sz w:val="28"/>
          <w:szCs w:val="28"/>
          <w:lang w:bidi="fa-IR"/>
        </w:rPr>
      </w:pPr>
    </w:p>
    <w:p w14:paraId="21EEB7E1" w14:textId="67739C4D" w:rsidR="00D95435" w:rsidRPr="006D29DE" w:rsidRDefault="00D95435" w:rsidP="00795D47">
      <w:pPr>
        <w:pStyle w:val="Abstract"/>
        <w:jc w:val="center"/>
        <w:rPr>
          <w:rFonts w:asciiTheme="majorBidi" w:hAnsiTheme="majorBidi" w:cstheme="majorBidi"/>
          <w:b/>
          <w:bCs/>
          <w:color w:val="9A8644"/>
          <w:sz w:val="28"/>
          <w:szCs w:val="28"/>
          <w:lang w:bidi="fa-IR"/>
        </w:rPr>
      </w:pPr>
      <w:del w:id="1552" w:author="elmira rezaei pajouhesh" w:date="2025-03-02T11:35:00Z" w16du:dateUtc="2025-03-02T08:05:00Z">
        <w:r w:rsidRPr="006D29DE" w:rsidDel="006C6DA3">
          <w:rPr>
            <w:rFonts w:asciiTheme="majorBidi" w:hAnsiTheme="majorBidi" w:cstheme="majorBidi"/>
            <w:b/>
            <w:bCs/>
            <w:color w:val="9A8644"/>
            <w:sz w:val="28"/>
            <w:szCs w:val="28"/>
            <w:lang w:bidi="fa-IR"/>
          </w:rPr>
          <w:delText>"</w:delText>
        </w:r>
        <w:r w:rsidRPr="006D29DE" w:rsidDel="006C6DA3">
          <w:rPr>
            <w:rFonts w:asciiTheme="majorBidi" w:hAnsiTheme="majorBidi" w:cstheme="majorBidi"/>
            <w:b/>
            <w:bCs/>
            <w:color w:val="9A8644"/>
            <w:sz w:val="28"/>
            <w:szCs w:val="28"/>
          </w:rPr>
          <w:delText xml:space="preserve"> </w:delText>
        </w:r>
      </w:del>
      <w:r w:rsidRPr="006D29DE">
        <w:rPr>
          <w:rFonts w:asciiTheme="majorBidi" w:hAnsiTheme="majorBidi" w:cstheme="majorBidi"/>
          <w:b/>
          <w:bCs/>
          <w:color w:val="9A8644"/>
          <w:sz w:val="28"/>
          <w:szCs w:val="28"/>
          <w:lang w:bidi="fa-IR"/>
        </w:rPr>
        <w:t xml:space="preserve">A bioluminescent molecular switch for </w:t>
      </w:r>
      <w:ins w:id="1553" w:author="elmira rezaei pajouhesh" w:date="2025-03-02T11:36:00Z" w16du:dateUtc="2025-03-02T08:06:00Z">
        <w:r w:rsidR="006C6DA3" w:rsidRPr="006D29DE">
          <w:rPr>
            <w:rFonts w:asciiTheme="majorBidi" w:hAnsiTheme="majorBidi" w:cstheme="majorBidi"/>
            <w:b/>
            <w:bCs/>
            <w:color w:val="9A8644"/>
            <w:sz w:val="28"/>
            <w:szCs w:val="28"/>
            <w:lang w:bidi="fa-IR"/>
          </w:rPr>
          <w:t>l</w:t>
        </w:r>
      </w:ins>
      <w:del w:id="1554" w:author="elmira rezaei pajouhesh" w:date="2025-03-02T11:36:00Z" w16du:dateUtc="2025-03-02T08:06:00Z">
        <w:r w:rsidRPr="006D29DE" w:rsidDel="006C6DA3">
          <w:rPr>
            <w:rFonts w:asciiTheme="majorBidi" w:hAnsiTheme="majorBidi" w:cstheme="majorBidi"/>
            <w:b/>
            <w:bCs/>
            <w:color w:val="9A8644"/>
            <w:sz w:val="28"/>
            <w:szCs w:val="28"/>
            <w:lang w:bidi="fa-IR"/>
          </w:rPr>
          <w:delText>L</w:delText>
        </w:r>
      </w:del>
      <w:r w:rsidRPr="006D29DE">
        <w:rPr>
          <w:rFonts w:asciiTheme="majorBidi" w:hAnsiTheme="majorBidi" w:cstheme="majorBidi"/>
          <w:b/>
          <w:bCs/>
          <w:color w:val="9A8644"/>
          <w:sz w:val="28"/>
          <w:szCs w:val="28"/>
          <w:lang w:bidi="fa-IR"/>
        </w:rPr>
        <w:t>abel-</w:t>
      </w:r>
      <w:ins w:id="1555" w:author="elmira rezaei pajouhesh" w:date="2025-03-02T11:36:00Z" w16du:dateUtc="2025-03-02T08:06:00Z">
        <w:r w:rsidR="006C6DA3" w:rsidRPr="006D29DE">
          <w:rPr>
            <w:rFonts w:asciiTheme="majorBidi" w:hAnsiTheme="majorBidi" w:cstheme="majorBidi"/>
            <w:b/>
            <w:bCs/>
            <w:color w:val="9A8644"/>
            <w:sz w:val="28"/>
            <w:szCs w:val="28"/>
            <w:lang w:bidi="fa-IR"/>
          </w:rPr>
          <w:t>f</w:t>
        </w:r>
      </w:ins>
      <w:del w:id="1556" w:author="elmira rezaei pajouhesh" w:date="2025-03-02T11:36:00Z" w16du:dateUtc="2025-03-02T08:06:00Z">
        <w:r w:rsidRPr="006D29DE" w:rsidDel="006C6DA3">
          <w:rPr>
            <w:rFonts w:asciiTheme="majorBidi" w:hAnsiTheme="majorBidi" w:cstheme="majorBidi"/>
            <w:b/>
            <w:bCs/>
            <w:color w:val="9A8644"/>
            <w:sz w:val="28"/>
            <w:szCs w:val="28"/>
            <w:lang w:bidi="fa-IR"/>
          </w:rPr>
          <w:delText>F</w:delText>
        </w:r>
      </w:del>
      <w:r w:rsidRPr="006D29DE">
        <w:rPr>
          <w:rFonts w:asciiTheme="majorBidi" w:hAnsiTheme="majorBidi" w:cstheme="majorBidi"/>
          <w:b/>
          <w:bCs/>
          <w:color w:val="9A8644"/>
          <w:sz w:val="28"/>
          <w:szCs w:val="28"/>
          <w:lang w:bidi="fa-IR"/>
        </w:rPr>
        <w:t xml:space="preserve">ree </w:t>
      </w:r>
      <w:del w:id="1557" w:author="elmira rezaei pajouhesh" w:date="2025-03-02T11:35:00Z" w16du:dateUtc="2025-03-02T08:05:00Z">
        <w:r w:rsidRPr="006D29DE" w:rsidDel="006C6DA3">
          <w:rPr>
            <w:rFonts w:asciiTheme="majorBidi" w:hAnsiTheme="majorBidi" w:cstheme="majorBidi"/>
            <w:b/>
            <w:bCs/>
            <w:color w:val="9A8644"/>
            <w:sz w:val="28"/>
            <w:szCs w:val="28"/>
            <w:lang w:bidi="fa-IR"/>
          </w:rPr>
          <w:delText xml:space="preserve">Detection </w:delText>
        </w:r>
      </w:del>
      <w:ins w:id="1558" w:author="elmira rezaei pajouhesh" w:date="2025-03-02T11:35:00Z" w16du:dateUtc="2025-03-02T08:05:00Z">
        <w:r w:rsidR="006C6DA3" w:rsidRPr="006D29DE">
          <w:rPr>
            <w:rFonts w:asciiTheme="majorBidi" w:hAnsiTheme="majorBidi" w:cstheme="majorBidi"/>
            <w:b/>
            <w:bCs/>
            <w:color w:val="9A8644"/>
            <w:sz w:val="28"/>
            <w:szCs w:val="28"/>
            <w:lang w:bidi="fa-IR"/>
          </w:rPr>
          <w:t xml:space="preserve">detection </w:t>
        </w:r>
      </w:ins>
      <w:r w:rsidRPr="006D29DE">
        <w:rPr>
          <w:rFonts w:asciiTheme="majorBidi" w:hAnsiTheme="majorBidi" w:cstheme="majorBidi"/>
          <w:b/>
          <w:bCs/>
          <w:color w:val="9A8644"/>
          <w:sz w:val="28"/>
          <w:szCs w:val="28"/>
          <w:lang w:bidi="fa-IR"/>
        </w:rPr>
        <w:t>of SARS-CoV-</w:t>
      </w:r>
      <w:ins w:id="1559" w:author="elmira rezaei pajouhesh" w:date="2025-03-02T11:35:00Z" w16du:dateUtc="2025-03-02T08:05:00Z">
        <w:r w:rsidR="006C6DA3" w:rsidRPr="006D29DE">
          <w:rPr>
            <w:rFonts w:asciiTheme="majorBidi" w:hAnsiTheme="majorBidi" w:cstheme="majorBidi"/>
            <w:b/>
            <w:bCs/>
            <w:color w:val="9A8644"/>
            <w:sz w:val="28"/>
            <w:szCs w:val="28"/>
            <w:lang w:bidi="fa-IR"/>
          </w:rPr>
          <w:t>2</w:t>
        </w:r>
      </w:ins>
      <w:del w:id="1560" w:author="elmira rezaei pajouhesh" w:date="2025-03-02T11:35:00Z" w16du:dateUtc="2025-03-02T08:05:00Z">
        <w:r w:rsidRPr="006D29DE" w:rsidDel="006C6DA3">
          <w:rPr>
            <w:rFonts w:asciiTheme="majorBidi" w:hAnsiTheme="majorBidi" w:cstheme="majorBidi"/>
            <w:b/>
            <w:bCs/>
            <w:color w:val="9A8644"/>
            <w:sz w:val="28"/>
            <w:szCs w:val="28"/>
            <w:lang w:bidi="fa-IR"/>
          </w:rPr>
          <w:delText>2"</w:delText>
        </w:r>
      </w:del>
    </w:p>
    <w:p w14:paraId="43AD84CA" w14:textId="3CB17B1F" w:rsidR="00795D47" w:rsidRPr="00795D47" w:rsidRDefault="006D29DE" w:rsidP="00795D47">
      <w:pPr>
        <w:pStyle w:val="Abstract"/>
        <w:jc w:val="center"/>
        <w:rPr>
          <w:rFonts w:asciiTheme="majorBidi" w:hAnsiTheme="majorBidi" w:cstheme="majorBidi"/>
          <w:b/>
          <w:bCs/>
          <w:sz w:val="28"/>
          <w:szCs w:val="28"/>
          <w:lang w:bidi="fa-IR"/>
        </w:rPr>
      </w:pPr>
      <w:ins w:id="1561"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w:lastRenderedPageBreak/>
          <mc:AlternateContent>
            <mc:Choice Requires="wps">
              <w:drawing>
                <wp:anchor distT="0" distB="0" distL="114300" distR="114300" simplePos="0" relativeHeight="251683328" behindDoc="0" locked="0" layoutInCell="1" allowOverlap="1" wp14:anchorId="6E219A43" wp14:editId="759FADDA">
                  <wp:simplePos x="0" y="0"/>
                  <wp:positionH relativeFrom="column">
                    <wp:posOffset>0</wp:posOffset>
                  </wp:positionH>
                  <wp:positionV relativeFrom="paragraph">
                    <wp:posOffset>130175</wp:posOffset>
                  </wp:positionV>
                  <wp:extent cx="6156960" cy="0"/>
                  <wp:effectExtent l="0" t="0" r="0" b="0"/>
                  <wp:wrapNone/>
                  <wp:docPr id="93474290"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4E5213A4" id="Straight Connector 4" o:spid="_x0000_s1026" style="position:absolute;z-index:251683328;visibility:visible;mso-wrap-style:square;mso-wrap-distance-left:9pt;mso-wrap-distance-top:0;mso-wrap-distance-right:9pt;mso-wrap-distance-bottom:0;mso-position-horizontal:absolute;mso-position-horizontal-relative:text;mso-position-vertical:absolute;mso-position-vertical-relative:text" from="0,10.25pt" to="484.8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" strokecolor="windowText">
                  <v:stroke joinstyle="miter"/>
                </v:line>
              </w:pict>
            </mc:Fallback>
          </mc:AlternateContent>
        </w:r>
      </w:ins>
    </w:p>
    <w:p w14:paraId="038DAD68" w14:textId="2489E753" w:rsidR="00D95435" w:rsidRDefault="00D95435" w:rsidP="006D29DE">
      <w:pPr>
        <w:pStyle w:val="Abstract"/>
        <w:jc w:val="center"/>
        <w:rPr>
          <w:rFonts w:asciiTheme="majorBidi" w:hAnsiTheme="majorBidi" w:cstheme="majorBidi"/>
          <w:sz w:val="24"/>
          <w:szCs w:val="24"/>
          <w:vertAlign w:val="superscript"/>
        </w:rPr>
      </w:pPr>
      <w:r w:rsidRPr="00795D47">
        <w:rPr>
          <w:rFonts w:asciiTheme="majorBidi" w:hAnsiTheme="majorBidi" w:cstheme="majorBidi"/>
          <w:sz w:val="24"/>
          <w:szCs w:val="24"/>
        </w:rPr>
        <w:t xml:space="preserve">Zeynab </w:t>
      </w:r>
      <w:proofErr w:type="spellStart"/>
      <w:r w:rsidRPr="00795D47">
        <w:rPr>
          <w:rFonts w:asciiTheme="majorBidi" w:hAnsiTheme="majorBidi" w:cstheme="majorBidi"/>
          <w:sz w:val="24"/>
          <w:szCs w:val="24"/>
        </w:rPr>
        <w:t>Rezaei</w:t>
      </w:r>
      <w:r w:rsidR="00795D47" w:rsidRPr="00795D47">
        <w:rPr>
          <w:rFonts w:asciiTheme="majorBidi" w:hAnsiTheme="majorBidi" w:cstheme="majorBidi"/>
          <w:sz w:val="24"/>
          <w:szCs w:val="24"/>
          <w:vertAlign w:val="superscript"/>
        </w:rPr>
        <w:t>a</w:t>
      </w:r>
      <w:proofErr w:type="spellEnd"/>
      <w:r w:rsidRPr="00795D47">
        <w:rPr>
          <w:rFonts w:asciiTheme="majorBidi" w:hAnsiTheme="majorBidi" w:cstheme="majorBidi"/>
          <w:sz w:val="24"/>
          <w:szCs w:val="24"/>
        </w:rPr>
        <w:t xml:space="preserve">, Sharareh </w:t>
      </w:r>
      <w:proofErr w:type="spellStart"/>
      <w:r w:rsidRPr="00795D47">
        <w:rPr>
          <w:rFonts w:asciiTheme="majorBidi" w:hAnsiTheme="majorBidi" w:cstheme="majorBidi"/>
          <w:sz w:val="24"/>
          <w:szCs w:val="24"/>
        </w:rPr>
        <w:t>Soleimani</w:t>
      </w:r>
      <w:r w:rsidR="00795D47" w:rsidRPr="00795D47">
        <w:rPr>
          <w:rFonts w:asciiTheme="majorBidi" w:hAnsiTheme="majorBidi" w:cstheme="majorBidi"/>
          <w:sz w:val="24"/>
          <w:szCs w:val="24"/>
          <w:vertAlign w:val="superscript"/>
        </w:rPr>
        <w:t>b</w:t>
      </w:r>
      <w:proofErr w:type="spellEnd"/>
      <w:r w:rsidRPr="00795D47">
        <w:rPr>
          <w:rFonts w:asciiTheme="majorBidi" w:hAnsiTheme="majorBidi" w:cstheme="majorBidi"/>
          <w:sz w:val="24"/>
          <w:szCs w:val="24"/>
        </w:rPr>
        <w:t xml:space="preserve">, Hossein </w:t>
      </w:r>
      <w:del w:id="1562" w:author="elmira rezaei pajouhesh" w:date="2025-03-02T11:36:00Z" w16du:dateUtc="2025-03-02T08:06:00Z">
        <w:r w:rsidRPr="00795D47" w:rsidDel="006C6DA3">
          <w:rPr>
            <w:rFonts w:asciiTheme="majorBidi" w:hAnsiTheme="majorBidi" w:cstheme="majorBidi"/>
            <w:sz w:val="24"/>
            <w:szCs w:val="24"/>
          </w:rPr>
          <w:delText>Keyvani</w:delText>
        </w:r>
        <w:r w:rsidRPr="00795D47" w:rsidDel="006C6DA3">
          <w:rPr>
            <w:rFonts w:asciiTheme="majorBidi" w:hAnsiTheme="majorBidi" w:cstheme="majorBidi"/>
            <w:sz w:val="24"/>
            <w:szCs w:val="24"/>
            <w:vertAlign w:val="superscript"/>
          </w:rPr>
          <w:delText>3</w:delText>
        </w:r>
        <w:r w:rsidRPr="00795D47" w:rsidDel="006C6DA3">
          <w:rPr>
            <w:rFonts w:asciiTheme="majorBidi" w:hAnsiTheme="majorBidi" w:cstheme="majorBidi"/>
            <w:sz w:val="24"/>
            <w:szCs w:val="24"/>
          </w:rPr>
          <w:delText xml:space="preserve"> </w:delText>
        </w:r>
      </w:del>
      <w:proofErr w:type="spellStart"/>
      <w:ins w:id="1563" w:author="elmira rezaei pajouhesh" w:date="2025-03-02T11:36:00Z" w16du:dateUtc="2025-03-02T08:06:00Z">
        <w:r w:rsidR="006C6DA3" w:rsidRPr="00795D47">
          <w:rPr>
            <w:rFonts w:asciiTheme="majorBidi" w:hAnsiTheme="majorBidi" w:cstheme="majorBidi"/>
            <w:sz w:val="24"/>
            <w:szCs w:val="24"/>
          </w:rPr>
          <w:t>Keyvani</w:t>
        </w:r>
        <w:r w:rsidR="006C6DA3">
          <w:rPr>
            <w:rFonts w:asciiTheme="majorBidi" w:hAnsiTheme="majorBidi" w:cstheme="majorBidi"/>
            <w:sz w:val="24"/>
            <w:szCs w:val="24"/>
            <w:vertAlign w:val="superscript"/>
          </w:rPr>
          <w:t>c</w:t>
        </w:r>
        <w:proofErr w:type="spellEnd"/>
        <w:r w:rsidR="006C6DA3">
          <w:rPr>
            <w:rFonts w:asciiTheme="majorBidi" w:hAnsiTheme="majorBidi" w:cstheme="majorBidi"/>
            <w:sz w:val="24"/>
            <w:szCs w:val="24"/>
          </w:rPr>
          <w:t xml:space="preserve">, </w:t>
        </w:r>
      </w:ins>
      <w:del w:id="1564" w:author="elmira rezaei pajouhesh" w:date="2025-03-02T11:36:00Z" w16du:dateUtc="2025-03-02T08:06:00Z">
        <w:r w:rsidRPr="00795D47" w:rsidDel="006C6DA3">
          <w:rPr>
            <w:rFonts w:asciiTheme="majorBidi" w:hAnsiTheme="majorBidi" w:cstheme="majorBidi"/>
            <w:sz w:val="24"/>
            <w:szCs w:val="24"/>
          </w:rPr>
          <w:delText xml:space="preserve">and </w:delText>
        </w:r>
      </w:del>
      <w:r w:rsidRPr="00795D47">
        <w:rPr>
          <w:rFonts w:asciiTheme="majorBidi" w:hAnsiTheme="majorBidi" w:cstheme="majorBidi"/>
          <w:sz w:val="24"/>
          <w:szCs w:val="24"/>
        </w:rPr>
        <w:t xml:space="preserve">Reza H. </w:t>
      </w:r>
      <w:proofErr w:type="spellStart"/>
      <w:proofErr w:type="gramStart"/>
      <w:r w:rsidRPr="00795D47">
        <w:rPr>
          <w:rFonts w:asciiTheme="majorBidi" w:hAnsiTheme="majorBidi" w:cstheme="majorBidi"/>
          <w:sz w:val="24"/>
          <w:szCs w:val="24"/>
        </w:rPr>
        <w:t>Sajedi</w:t>
      </w:r>
      <w:r w:rsidR="00795D47" w:rsidRPr="00795D47">
        <w:rPr>
          <w:rFonts w:asciiTheme="majorBidi" w:hAnsiTheme="majorBidi" w:cstheme="majorBidi"/>
          <w:sz w:val="24"/>
          <w:szCs w:val="24"/>
          <w:vertAlign w:val="superscript"/>
        </w:rPr>
        <w:t>a</w:t>
      </w:r>
      <w:proofErr w:type="spellEnd"/>
      <w:ins w:id="1565" w:author="elmira rezaei pajouhesh" w:date="2025-03-02T11:36:00Z" w16du:dateUtc="2025-03-02T08:06:00Z">
        <w:r w:rsidR="006C6DA3">
          <w:rPr>
            <w:rFonts w:asciiTheme="majorBidi" w:hAnsiTheme="majorBidi" w:cstheme="majorBidi"/>
            <w:sz w:val="24"/>
            <w:szCs w:val="24"/>
            <w:vertAlign w:val="superscript"/>
          </w:rPr>
          <w:t>,</w:t>
        </w:r>
      </w:ins>
      <w:r w:rsidRPr="00795D47">
        <w:rPr>
          <w:rFonts w:asciiTheme="majorBidi" w:hAnsiTheme="majorBidi" w:cstheme="majorBidi"/>
          <w:sz w:val="24"/>
          <w:szCs w:val="24"/>
          <w:vertAlign w:val="superscript"/>
        </w:rPr>
        <w:t>*</w:t>
      </w:r>
      <w:proofErr w:type="gramEnd"/>
    </w:p>
    <w:p w14:paraId="0A5DA4BA" w14:textId="77777777" w:rsidR="006D29DE" w:rsidRPr="006D29DE" w:rsidRDefault="006D29DE" w:rsidP="006D29DE">
      <w:pPr>
        <w:pStyle w:val="Abstract"/>
        <w:jc w:val="center"/>
        <w:rPr>
          <w:rFonts w:asciiTheme="majorBidi" w:hAnsiTheme="majorBidi" w:cstheme="majorBidi"/>
          <w:sz w:val="24"/>
          <w:szCs w:val="24"/>
          <w:vertAlign w:val="superscript"/>
        </w:rPr>
      </w:pPr>
    </w:p>
    <w:p w14:paraId="6D42300B" w14:textId="77777777" w:rsidR="00D95435" w:rsidRPr="006D29DE" w:rsidRDefault="00D95435" w:rsidP="00BE6CB1">
      <w:pPr>
        <w:pStyle w:val="brown"/>
        <w:rPr>
          <w:b/>
          <w:bCs/>
          <w:color w:val="9A8644"/>
        </w:rPr>
      </w:pPr>
      <w:commentRangeStart w:id="1566"/>
      <w:r w:rsidRPr="006D29DE">
        <w:rPr>
          <w:b/>
          <w:bCs/>
          <w:color w:val="9A8644"/>
        </w:rPr>
        <w:t xml:space="preserve">Abstract </w:t>
      </w:r>
      <w:commentRangeEnd w:id="1566"/>
      <w:r w:rsidR="006C6DA3" w:rsidRPr="006D29DE">
        <w:rPr>
          <w:rStyle w:val="CommentReference"/>
          <w:b/>
          <w:bCs/>
          <w:color w:val="9A8644"/>
        </w:rPr>
        <w:commentReference w:id="1566"/>
      </w:r>
    </w:p>
    <w:p w14:paraId="09CEC449" w14:textId="77777777" w:rsidR="006D29DE" w:rsidRDefault="00D95435" w:rsidP="006D29DE">
      <w:pPr>
        <w:pStyle w:val="brown"/>
      </w:pPr>
      <w:r w:rsidRPr="00D95435">
        <w:t xml:space="preserve">Bioluminescent proteins, especially photoproteins like aequorin, have gained significant attention for their ability to emit light upon binding with specific ions, such as calcium. This unique property makes photoproteins highly effective in biosensor applications, enabling precise and sensitive detection of biological targets </w:t>
      </w:r>
      <w:commentRangeStart w:id="1567"/>
      <w:r w:rsidRPr="00D95435">
        <w:t xml:space="preserve">[1-3]. </w:t>
      </w:r>
      <w:commentRangeEnd w:id="1567"/>
      <w:r w:rsidR="006C6DA3">
        <w:rPr>
          <w:rStyle w:val="CommentReference"/>
        </w:rPr>
        <w:commentReference w:id="1567"/>
      </w:r>
      <w:r w:rsidRPr="00D95435">
        <w:t xml:space="preserve">Amid the ongoing global challenge of SARS-CoV-2 in 2024, the need for advanced diagnostic tools is critical. Aequorin-based biosensors stand out due to their rapid response, real-time detection capabilities, and exceptional sensitivity, offering a powerful approach for detecting viral components and managing the spread of COVID-19[4,5]. This study focuses on the design of AeqACE2, a fusion protein combining aequorin, with an ACE2-driven peptide for the detection of SARS-CoV-2, which is known to bind to the spike protein of SARS-CoV-2. The protein construct was expressed in </w:t>
      </w:r>
      <w:r w:rsidRPr="00D95435">
        <w:rPr>
          <w:i/>
          <w:iCs/>
        </w:rPr>
        <w:t>E. coli</w:t>
      </w:r>
      <w:r w:rsidRPr="00D95435">
        <w:t xml:space="preserve"> BL21(DE3) cells as inclusion bodies. After the refolding process, the protein was successfully recovered in a soluble form suitable for further characterization. Circular dichroism spectroscopy was employed to assess the secondary structure of the refolded protein. We evaluated the bioluminescent emission of the AeqACE2 in the presence and absence of SARS-CoV-2. The results showed a significant increase in bioluminescent intensity in the presence of the virus, confirming that the construct acts as a molecular switch. Control experiments with non-specific proteins and virus-free conditions demonstrated minimal or no change in luminescence, highlighting the specificity of AeqACE2 for SARS-CoV-2.  Quantitative analysis revealed a dose-dependent increase in bioluminescent emission with increasing concentrations of SARS-CoV-2, demonstrating the sensitivity of the biosensor. Additionally, the protein's rapid response to the presence of the virus supports its potential for real-time detection.  In conclusion, the successful design and expression of this switch demonstrate its potential for use in a highly sensitive biosensor for the detection of COVID-19, providing a promising diagnostic tool in the ongoing fight against it.  </w:t>
      </w:r>
    </w:p>
    <w:p w14:paraId="31064624" w14:textId="19AC5C8E" w:rsidR="00795D47" w:rsidRPr="006D29DE" w:rsidRDefault="006A21E5" w:rsidP="006D29DE">
      <w:pPr>
        <w:pStyle w:val="brown"/>
        <w:rPr>
          <w:color w:val="9A8644"/>
        </w:rPr>
      </w:pPr>
      <w:r w:rsidRPr="006D29DE">
        <w:rPr>
          <w:b/>
          <w:bCs/>
          <w:i/>
          <w:iCs/>
          <w:color w:val="9A8644"/>
        </w:rPr>
        <w:t>Keywords</w:t>
      </w:r>
      <w:r w:rsidR="00D95435" w:rsidRPr="006D29DE">
        <w:rPr>
          <w:b/>
          <w:bCs/>
          <w:i/>
          <w:iCs/>
          <w:color w:val="9A8644"/>
        </w:rPr>
        <w:t>:</w:t>
      </w:r>
      <w:r w:rsidR="00D95435" w:rsidRPr="006D29DE">
        <w:rPr>
          <w:color w:val="9A8644"/>
        </w:rPr>
        <w:t xml:space="preserve"> Bioluminescent proteins, Photoprotein, COVID-19 detection, Protein switch, Aequorin, SARS-CoV-2</w:t>
      </w:r>
    </w:p>
    <w:p w14:paraId="7CB35B32" w14:textId="0EFAE161" w:rsidR="00795D47" w:rsidRDefault="00795D47" w:rsidP="00353FD2">
      <w:pPr>
        <w:spacing w:after="0" w:line="240" w:lineRule="auto"/>
        <w:contextualSpacing/>
        <w:jc w:val="both"/>
        <w:rPr>
          <w:sz w:val="20"/>
          <w:szCs w:val="20"/>
        </w:rPr>
      </w:pPr>
      <w:r w:rsidRPr="006D29DE">
        <w:rPr>
          <w:rFonts w:asciiTheme="majorBidi" w:hAnsiTheme="majorBidi" w:cstheme="majorBidi"/>
          <w:sz w:val="20"/>
          <w:szCs w:val="20"/>
          <w:lang w:bidi="fa-IR"/>
        </w:rPr>
        <w:t>*</w:t>
      </w:r>
      <w:del w:id="1568" w:author="elmira rezaei pajouhesh" w:date="2025-03-02T11:38:00Z" w16du:dateUtc="2025-03-02T08:08:00Z">
        <w:r w:rsidRPr="006D29DE" w:rsidDel="005714B5">
          <w:rPr>
            <w:rFonts w:asciiTheme="majorBidi" w:hAnsiTheme="majorBidi" w:cstheme="majorBidi"/>
            <w:sz w:val="20"/>
            <w:szCs w:val="20"/>
            <w:lang w:bidi="fa-IR"/>
          </w:rPr>
          <w:delText xml:space="preserve">Corresponding author: </w:delText>
        </w:r>
      </w:del>
      <w:r w:rsidRPr="006D29DE">
        <w:rPr>
          <w:rFonts w:asciiTheme="majorBidi" w:hAnsiTheme="majorBidi" w:cstheme="majorBidi"/>
          <w:sz w:val="20"/>
          <w:szCs w:val="20"/>
          <w:lang w:bidi="fa-IR"/>
        </w:rPr>
        <w:t>E-mail</w:t>
      </w:r>
      <w:ins w:id="1569" w:author="elmira rezaei pajouhesh" w:date="2025-03-02T11:38:00Z" w16du:dateUtc="2025-03-02T08:08:00Z">
        <w:r w:rsidR="005714B5" w:rsidRPr="006D29DE">
          <w:rPr>
            <w:rFonts w:asciiTheme="majorBidi" w:hAnsiTheme="majorBidi" w:cstheme="majorBidi"/>
            <w:sz w:val="20"/>
            <w:szCs w:val="20"/>
            <w:lang w:bidi="fa-IR"/>
          </w:rPr>
          <w:t xml:space="preserve"> address</w:t>
        </w:r>
      </w:ins>
      <w:r w:rsidRPr="006D29DE">
        <w:rPr>
          <w:rFonts w:asciiTheme="majorBidi" w:hAnsiTheme="majorBidi" w:cstheme="majorBidi"/>
          <w:sz w:val="20"/>
          <w:szCs w:val="20"/>
          <w:lang w:bidi="fa-IR"/>
        </w:rPr>
        <w:t xml:space="preserve">: </w:t>
      </w:r>
      <w:hyperlink r:id="rId41" w:history="1">
        <w:r w:rsidRPr="006D29DE">
          <w:rPr>
            <w:rFonts w:asciiTheme="majorBidi" w:hAnsiTheme="majorBidi" w:cstheme="majorBidi"/>
            <w:color w:val="0563C1"/>
            <w:sz w:val="20"/>
            <w:szCs w:val="20"/>
            <w:u w:val="single"/>
            <w:lang w:bidi="fa-IR"/>
          </w:rPr>
          <w:t>sajedi_r@modares.ac.ir</w:t>
        </w:r>
      </w:hyperlink>
    </w:p>
    <w:p w14:paraId="146F89E3" w14:textId="77777777" w:rsidR="006D29DE" w:rsidRPr="006D29DE" w:rsidRDefault="006D29DE" w:rsidP="00353FD2">
      <w:pPr>
        <w:pStyle w:val="Abstract"/>
        <w:ind w:firstLine="0"/>
        <w:rPr>
          <w:rFonts w:asciiTheme="majorBidi" w:hAnsiTheme="majorBidi" w:cstheme="majorBidi"/>
          <w:sz w:val="20"/>
          <w:szCs w:val="20"/>
          <w:lang w:bidi="fa-IR"/>
        </w:rPr>
      </w:pPr>
      <w:proofErr w:type="spellStart"/>
      <w:r w:rsidRPr="006D29DE">
        <w:rPr>
          <w:rFonts w:asciiTheme="majorBidi" w:hAnsiTheme="majorBidi" w:cstheme="majorBidi"/>
          <w:sz w:val="20"/>
          <w:szCs w:val="20"/>
          <w:vertAlign w:val="superscript"/>
          <w:lang w:bidi="fa-IR"/>
        </w:rPr>
        <w:t>a</w:t>
      </w:r>
      <w:r w:rsidRPr="006D29DE">
        <w:rPr>
          <w:rFonts w:asciiTheme="majorBidi" w:hAnsiTheme="majorBidi" w:cstheme="majorBidi"/>
          <w:sz w:val="20"/>
          <w:szCs w:val="20"/>
          <w:lang w:bidi="fa-IR"/>
        </w:rPr>
        <w:t>Department</w:t>
      </w:r>
      <w:proofErr w:type="spellEnd"/>
      <w:r w:rsidRPr="006D29DE">
        <w:rPr>
          <w:rFonts w:asciiTheme="majorBidi" w:hAnsiTheme="majorBidi" w:cstheme="majorBidi"/>
          <w:sz w:val="20"/>
          <w:szCs w:val="20"/>
          <w:lang w:bidi="fa-IR"/>
        </w:rPr>
        <w:t xml:space="preserve"> of Biochemistry, Faculty of Biological Sciences, </w:t>
      </w:r>
      <w:proofErr w:type="spellStart"/>
      <w:r w:rsidRPr="006D29DE">
        <w:rPr>
          <w:rFonts w:asciiTheme="majorBidi" w:hAnsiTheme="majorBidi" w:cstheme="majorBidi"/>
          <w:sz w:val="20"/>
          <w:szCs w:val="20"/>
          <w:lang w:bidi="fa-IR"/>
        </w:rPr>
        <w:t>Tarbiat</w:t>
      </w:r>
      <w:proofErr w:type="spellEnd"/>
      <w:r w:rsidRPr="006D29DE">
        <w:rPr>
          <w:rFonts w:asciiTheme="majorBidi" w:hAnsiTheme="majorBidi" w:cstheme="majorBidi"/>
          <w:sz w:val="20"/>
          <w:szCs w:val="20"/>
          <w:lang w:bidi="fa-IR"/>
        </w:rPr>
        <w:t xml:space="preserve"> </w:t>
      </w:r>
      <w:proofErr w:type="spellStart"/>
      <w:r w:rsidRPr="006D29DE">
        <w:rPr>
          <w:rFonts w:asciiTheme="majorBidi" w:hAnsiTheme="majorBidi" w:cstheme="majorBidi"/>
          <w:sz w:val="20"/>
          <w:szCs w:val="20"/>
          <w:lang w:bidi="fa-IR"/>
        </w:rPr>
        <w:t>Modares</w:t>
      </w:r>
      <w:proofErr w:type="spellEnd"/>
      <w:r w:rsidRPr="006D29DE">
        <w:rPr>
          <w:rFonts w:asciiTheme="majorBidi" w:hAnsiTheme="majorBidi" w:cstheme="majorBidi"/>
          <w:sz w:val="20"/>
          <w:szCs w:val="20"/>
          <w:lang w:bidi="fa-IR"/>
        </w:rPr>
        <w:t xml:space="preserve"> University, Tehran</w:t>
      </w:r>
      <w:del w:id="1570" w:author="elmira rezaei pajouhesh" w:date="2025-03-02T11:36:00Z" w16du:dateUtc="2025-03-02T08:06:00Z">
        <w:r w:rsidRPr="006D29DE" w:rsidDel="006C6DA3">
          <w:rPr>
            <w:rFonts w:asciiTheme="majorBidi" w:hAnsiTheme="majorBidi" w:cstheme="majorBidi"/>
            <w:sz w:val="20"/>
            <w:szCs w:val="20"/>
            <w:lang w:bidi="fa-IR"/>
          </w:rPr>
          <w:delText xml:space="preserve"> 14115-154</w:delText>
        </w:r>
      </w:del>
      <w:r w:rsidRPr="006D29DE">
        <w:rPr>
          <w:rFonts w:asciiTheme="majorBidi" w:hAnsiTheme="majorBidi" w:cstheme="majorBidi"/>
          <w:sz w:val="20"/>
          <w:szCs w:val="20"/>
          <w:lang w:bidi="fa-IR"/>
        </w:rPr>
        <w:t>, Iran</w:t>
      </w:r>
    </w:p>
    <w:p w14:paraId="160995E5" w14:textId="77777777" w:rsidR="006D29DE" w:rsidRPr="006D29DE" w:rsidRDefault="006D29DE" w:rsidP="00353FD2">
      <w:pPr>
        <w:pStyle w:val="Abstract"/>
        <w:ind w:firstLine="0"/>
        <w:rPr>
          <w:rFonts w:asciiTheme="majorBidi" w:hAnsiTheme="majorBidi" w:cstheme="majorBidi"/>
          <w:sz w:val="20"/>
          <w:szCs w:val="20"/>
          <w:lang w:bidi="fa-IR"/>
        </w:rPr>
      </w:pPr>
      <w:proofErr w:type="spellStart"/>
      <w:r w:rsidRPr="006D29DE">
        <w:rPr>
          <w:rFonts w:asciiTheme="majorBidi" w:hAnsiTheme="majorBidi" w:cstheme="majorBidi"/>
          <w:sz w:val="20"/>
          <w:szCs w:val="20"/>
          <w:vertAlign w:val="superscript"/>
          <w:lang w:bidi="fa-IR"/>
        </w:rPr>
        <w:t>b</w:t>
      </w:r>
      <w:r w:rsidRPr="006D29DE">
        <w:rPr>
          <w:rFonts w:asciiTheme="majorBidi" w:hAnsiTheme="majorBidi" w:cstheme="majorBidi"/>
          <w:sz w:val="20"/>
          <w:szCs w:val="20"/>
          <w:lang w:bidi="fa-IR"/>
        </w:rPr>
        <w:t>Department</w:t>
      </w:r>
      <w:proofErr w:type="spellEnd"/>
      <w:r w:rsidRPr="006D29DE">
        <w:rPr>
          <w:rFonts w:asciiTheme="majorBidi" w:hAnsiTheme="majorBidi" w:cstheme="majorBidi"/>
          <w:sz w:val="20"/>
          <w:szCs w:val="20"/>
          <w:lang w:bidi="fa-IR"/>
        </w:rPr>
        <w:t xml:space="preserve"> of Genetics, University of Science and Culture, Tehran, Iran</w:t>
      </w:r>
    </w:p>
    <w:p w14:paraId="08C83029" w14:textId="77777777" w:rsidR="006D29DE" w:rsidRPr="006D29DE" w:rsidRDefault="006D29DE" w:rsidP="00353FD2">
      <w:pPr>
        <w:pStyle w:val="Abstract"/>
        <w:ind w:firstLine="0"/>
        <w:rPr>
          <w:rFonts w:asciiTheme="majorBidi" w:hAnsiTheme="majorBidi" w:cstheme="majorBidi"/>
          <w:sz w:val="20"/>
          <w:szCs w:val="20"/>
          <w:lang w:bidi="fa-IR"/>
        </w:rPr>
      </w:pPr>
      <w:proofErr w:type="spellStart"/>
      <w:r w:rsidRPr="006D29DE">
        <w:rPr>
          <w:rFonts w:asciiTheme="majorBidi" w:hAnsiTheme="majorBidi" w:cstheme="majorBidi"/>
          <w:sz w:val="20"/>
          <w:szCs w:val="20"/>
          <w:vertAlign w:val="superscript"/>
          <w:lang w:bidi="fa-IR"/>
        </w:rPr>
        <w:t>c</w:t>
      </w:r>
      <w:r w:rsidRPr="006D29DE">
        <w:rPr>
          <w:rFonts w:asciiTheme="majorBidi" w:hAnsiTheme="majorBidi" w:cstheme="majorBidi"/>
          <w:sz w:val="20"/>
          <w:szCs w:val="20"/>
          <w:lang w:bidi="fa-IR"/>
        </w:rPr>
        <w:t>Department</w:t>
      </w:r>
      <w:proofErr w:type="spellEnd"/>
      <w:r w:rsidRPr="006D29DE">
        <w:rPr>
          <w:rFonts w:asciiTheme="majorBidi" w:hAnsiTheme="majorBidi" w:cstheme="majorBidi"/>
          <w:sz w:val="20"/>
          <w:szCs w:val="20"/>
          <w:lang w:bidi="fa-IR"/>
        </w:rPr>
        <w:t xml:space="preserve"> of Virology, School of Medicine, Iran University of Medical Sciences, Tehran, Iran</w:t>
      </w:r>
    </w:p>
    <w:p w14:paraId="0F53D231" w14:textId="77777777" w:rsidR="006D29DE" w:rsidRPr="006D29DE" w:rsidRDefault="006D29DE" w:rsidP="00795D47">
      <w:pPr>
        <w:spacing w:line="240" w:lineRule="auto"/>
        <w:contextualSpacing/>
        <w:jc w:val="both"/>
        <w:rPr>
          <w:rFonts w:asciiTheme="majorBidi" w:hAnsiTheme="majorBidi" w:cstheme="majorBidi"/>
          <w:sz w:val="20"/>
          <w:szCs w:val="20"/>
          <w:lang w:bidi="fa-IR"/>
        </w:rPr>
      </w:pPr>
    </w:p>
    <w:p w14:paraId="2FB2DB4C" w14:textId="02EC50B1" w:rsidR="00D95435" w:rsidRPr="00D95435" w:rsidRDefault="00D95435" w:rsidP="006A21E5">
      <w:pPr>
        <w:spacing w:after="160" w:line="240" w:lineRule="auto"/>
        <w:jc w:val="both"/>
        <w:rPr>
          <w:rFonts w:asciiTheme="majorBidi" w:hAnsiTheme="majorBidi" w:cstheme="majorBidi"/>
          <w:sz w:val="24"/>
          <w:szCs w:val="24"/>
        </w:rPr>
      </w:pPr>
    </w:p>
    <w:p w14:paraId="7B93CBD8" w14:textId="2B262346" w:rsidR="00D95435" w:rsidRPr="006D29DE" w:rsidRDefault="006D29DE" w:rsidP="00207675">
      <w:pPr>
        <w:spacing w:after="160" w:line="240" w:lineRule="auto"/>
        <w:jc w:val="center"/>
        <w:rPr>
          <w:rFonts w:asciiTheme="majorBidi" w:hAnsiTheme="majorBidi" w:cstheme="majorBidi"/>
          <w:b/>
          <w:bCs/>
          <w:color w:val="9A8644"/>
          <w:sz w:val="28"/>
          <w:szCs w:val="28"/>
        </w:rPr>
      </w:pPr>
      <w:ins w:id="1571"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84352" behindDoc="0" locked="0" layoutInCell="1" allowOverlap="1" wp14:anchorId="64996861" wp14:editId="45ABAA29">
                  <wp:simplePos x="0" y="0"/>
                  <wp:positionH relativeFrom="column">
                    <wp:posOffset>-76200</wp:posOffset>
                  </wp:positionH>
                  <wp:positionV relativeFrom="paragraph">
                    <wp:posOffset>455205</wp:posOffset>
                  </wp:positionV>
                  <wp:extent cx="6156960" cy="0"/>
                  <wp:effectExtent l="0" t="0" r="0" b="0"/>
                  <wp:wrapNone/>
                  <wp:docPr id="867431495"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51DE8F16" id="Straight Connector 4" o:spid="_x0000_s1026" style="position:absolute;z-index:251684352;visibility:visible;mso-wrap-style:square;mso-wrap-distance-left:9pt;mso-wrap-distance-top:0;mso-wrap-distance-right:9pt;mso-wrap-distance-bottom:0;mso-position-horizontal:absolute;mso-position-horizontal-relative:text;mso-position-vertical:absolute;mso-position-vertical-relative:text" from="-6pt,35.85pt" to="478.8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" strokecolor="windowText">
                  <v:stroke joinstyle="miter"/>
                </v:line>
              </w:pict>
            </mc:Fallback>
          </mc:AlternateContent>
        </w:r>
      </w:ins>
      <w:r w:rsidR="00D95435" w:rsidRPr="006D29DE">
        <w:rPr>
          <w:rFonts w:asciiTheme="majorBidi" w:hAnsiTheme="majorBidi" w:cstheme="majorBidi"/>
          <w:b/>
          <w:bCs/>
          <w:color w:val="9A8644"/>
          <w:sz w:val="28"/>
          <w:szCs w:val="28"/>
        </w:rPr>
        <w:t xml:space="preserve">The investigation of the effect of </w:t>
      </w:r>
      <w:commentRangeStart w:id="1572"/>
      <w:r w:rsidR="00D95435" w:rsidRPr="006D29DE">
        <w:rPr>
          <w:rFonts w:asciiTheme="majorBidi" w:hAnsiTheme="majorBidi" w:cstheme="majorBidi"/>
          <w:b/>
          <w:bCs/>
          <w:color w:val="9A8644"/>
          <w:sz w:val="28"/>
          <w:szCs w:val="28"/>
        </w:rPr>
        <w:t xml:space="preserve">SUMO (Small Ubiquitin-like Modifier) </w:t>
      </w:r>
      <w:commentRangeEnd w:id="1572"/>
      <w:r w:rsidR="00A47210">
        <w:rPr>
          <w:rStyle w:val="CommentReference"/>
        </w:rPr>
        <w:commentReference w:id="1572"/>
      </w:r>
      <w:r w:rsidR="00D95435" w:rsidRPr="006D29DE">
        <w:rPr>
          <w:rFonts w:asciiTheme="majorBidi" w:hAnsiTheme="majorBidi" w:cstheme="majorBidi"/>
          <w:b/>
          <w:bCs/>
          <w:color w:val="9A8644"/>
          <w:sz w:val="28"/>
          <w:szCs w:val="28"/>
        </w:rPr>
        <w:t>on the inhibition of fibrillation in alpha-synuclein and beta-amyloid proteins</w:t>
      </w:r>
    </w:p>
    <w:p w14:paraId="70002A7B" w14:textId="3CF41C6D" w:rsidR="00D95435" w:rsidRPr="005714B5" w:rsidRDefault="00D95435" w:rsidP="00207675">
      <w:pPr>
        <w:spacing w:after="160" w:line="240" w:lineRule="auto"/>
        <w:jc w:val="center"/>
        <w:rPr>
          <w:rFonts w:asciiTheme="majorBidi" w:hAnsiTheme="majorBidi" w:cstheme="majorBidi"/>
          <w:sz w:val="24"/>
          <w:szCs w:val="24"/>
          <w:rPrChange w:id="1573" w:author="elmira rezaei pajouhesh" w:date="2025-03-02T11:39:00Z" w16du:dateUtc="2025-03-02T08:09:00Z">
            <w:rPr>
              <w:rFonts w:asciiTheme="majorBidi" w:hAnsiTheme="majorBidi" w:cstheme="majorBidi"/>
              <w:b/>
              <w:bCs/>
              <w:sz w:val="24"/>
              <w:szCs w:val="24"/>
            </w:rPr>
          </w:rPrChange>
        </w:rPr>
      </w:pPr>
      <w:r w:rsidRPr="005714B5">
        <w:rPr>
          <w:rFonts w:asciiTheme="majorBidi" w:hAnsiTheme="majorBidi" w:cstheme="majorBidi"/>
          <w:sz w:val="24"/>
          <w:szCs w:val="24"/>
          <w:rPrChange w:id="1574" w:author="elmira rezaei pajouhesh" w:date="2025-03-02T11:39:00Z" w16du:dateUtc="2025-03-02T08:09:00Z">
            <w:rPr>
              <w:rFonts w:asciiTheme="majorBidi" w:hAnsiTheme="majorBidi" w:cstheme="majorBidi"/>
              <w:b/>
              <w:bCs/>
              <w:sz w:val="24"/>
              <w:szCs w:val="24"/>
            </w:rPr>
          </w:rPrChange>
        </w:rPr>
        <w:lastRenderedPageBreak/>
        <w:t>Khosro Khajeh</w:t>
      </w:r>
      <w:r w:rsidRPr="005714B5">
        <w:rPr>
          <w:rFonts w:asciiTheme="majorBidi" w:hAnsiTheme="majorBidi" w:cstheme="majorBidi"/>
          <w:sz w:val="24"/>
          <w:szCs w:val="24"/>
          <w:vertAlign w:val="superscript"/>
          <w:rPrChange w:id="1575" w:author="elmira rezaei pajouhesh" w:date="2025-03-02T11:39:00Z" w16du:dateUtc="2025-03-02T08:09:00Z">
            <w:rPr>
              <w:rFonts w:asciiTheme="majorBidi" w:hAnsiTheme="majorBidi" w:cstheme="majorBidi"/>
              <w:b/>
              <w:bCs/>
              <w:sz w:val="24"/>
              <w:szCs w:val="24"/>
              <w:vertAlign w:val="superscript"/>
            </w:rPr>
          </w:rPrChange>
        </w:rPr>
        <w:t>*</w:t>
      </w:r>
      <w:r w:rsidRPr="005714B5">
        <w:rPr>
          <w:rFonts w:asciiTheme="majorBidi" w:hAnsiTheme="majorBidi" w:cstheme="majorBidi"/>
          <w:sz w:val="24"/>
          <w:szCs w:val="24"/>
          <w:rPrChange w:id="1576" w:author="elmira rezaei pajouhesh" w:date="2025-03-02T11:39:00Z" w16du:dateUtc="2025-03-02T08:09:00Z">
            <w:rPr>
              <w:rFonts w:asciiTheme="majorBidi" w:hAnsiTheme="majorBidi" w:cstheme="majorBidi"/>
              <w:b/>
              <w:bCs/>
              <w:sz w:val="24"/>
              <w:szCs w:val="24"/>
            </w:rPr>
          </w:rPrChange>
        </w:rPr>
        <w:t xml:space="preserve">, Bahareh </w:t>
      </w:r>
      <w:proofErr w:type="spellStart"/>
      <w:r w:rsidRPr="005714B5">
        <w:rPr>
          <w:rFonts w:asciiTheme="majorBidi" w:hAnsiTheme="majorBidi" w:cstheme="majorBidi"/>
          <w:sz w:val="24"/>
          <w:szCs w:val="24"/>
          <w:rPrChange w:id="1577" w:author="elmira rezaei pajouhesh" w:date="2025-03-02T11:39:00Z" w16du:dateUtc="2025-03-02T08:09:00Z">
            <w:rPr>
              <w:rFonts w:asciiTheme="majorBidi" w:hAnsiTheme="majorBidi" w:cstheme="majorBidi"/>
              <w:b/>
              <w:bCs/>
              <w:sz w:val="24"/>
              <w:szCs w:val="24"/>
            </w:rPr>
          </w:rPrChange>
        </w:rPr>
        <w:t>Dabirmanesh</w:t>
      </w:r>
      <w:proofErr w:type="spellEnd"/>
      <w:r w:rsidRPr="005714B5">
        <w:rPr>
          <w:rFonts w:asciiTheme="majorBidi" w:hAnsiTheme="majorBidi" w:cstheme="majorBidi"/>
          <w:sz w:val="24"/>
          <w:szCs w:val="24"/>
          <w:rPrChange w:id="1578" w:author="elmira rezaei pajouhesh" w:date="2025-03-02T11:39:00Z" w16du:dateUtc="2025-03-02T08:09:00Z">
            <w:rPr>
              <w:rFonts w:asciiTheme="majorBidi" w:hAnsiTheme="majorBidi" w:cstheme="majorBidi"/>
              <w:b/>
              <w:bCs/>
              <w:sz w:val="24"/>
              <w:szCs w:val="24"/>
            </w:rPr>
          </w:rPrChange>
        </w:rPr>
        <w:t>, Hamid Saedi</w:t>
      </w:r>
    </w:p>
    <w:p w14:paraId="32A97649" w14:textId="5F3645D0" w:rsidR="00D95435" w:rsidRPr="006D29DE" w:rsidRDefault="00D95435" w:rsidP="00BE6CB1">
      <w:pPr>
        <w:pStyle w:val="brown"/>
        <w:rPr>
          <w:b/>
          <w:bCs/>
          <w:color w:val="9A8644"/>
        </w:rPr>
      </w:pPr>
      <w:r w:rsidRPr="006D29DE">
        <w:rPr>
          <w:b/>
          <w:bCs/>
          <w:color w:val="9A8644"/>
        </w:rPr>
        <w:t>Abstract</w:t>
      </w:r>
    </w:p>
    <w:p w14:paraId="2A2BA284" w14:textId="2EFFECA4" w:rsidR="00D95435" w:rsidRPr="00D95435" w:rsidRDefault="00D95435" w:rsidP="00BE6CB1">
      <w:pPr>
        <w:pStyle w:val="brown"/>
        <w:rPr>
          <w:rtl/>
        </w:rPr>
      </w:pPr>
      <w:r w:rsidRPr="00D95435">
        <w:t>The study of protein fibrillation and the development of strategies to prevent this process has garnered significant attention in recent years. The role of SUMO (Small Ubiquitin-like Modifier) protein as a chaperone in the solubility of amyloid fibrils and its ability to inhibit protein fibrillation has been demonstrated in previous research. This study investigates the fibrillation of alpha-synuclein and beta-amyloid proteins in the presence and absence of SUMO. The formation of amyloid fibrils was assessed using Thioflavin T (</w:t>
      </w:r>
      <w:proofErr w:type="spellStart"/>
      <w:r w:rsidRPr="00D95435">
        <w:t>ThT</w:t>
      </w:r>
      <w:proofErr w:type="spellEnd"/>
      <w:r w:rsidRPr="00D95435">
        <w:t>) fluorescence emission at a wavelength of 485 nanometers. The results were corroborated through various techniques, including Atomic Force Microscopy (AFM), Circular Dichroism (CD) spectroscopy, Fourier Transform Infrared (FT-IR) spectroscopy, and Congo Red absorbance analysis. In all samples under fibrillating conditions, the absence of SUMO resulted in a significantly higher formation of amyloid plaques, whereas the presence of SUMO led to a marked reduction in their formation. The findings from this study confirm the role of SUMO as a chaperone in dissolving fibrillated amyloids.</w:t>
      </w:r>
    </w:p>
    <w:p w14:paraId="7C9765A2" w14:textId="4F6A63FB" w:rsidR="00D95435" w:rsidRPr="006D29DE" w:rsidRDefault="006A21E5" w:rsidP="00BE6CB1">
      <w:pPr>
        <w:pStyle w:val="brown"/>
        <w:rPr>
          <w:color w:val="9A8644"/>
        </w:rPr>
      </w:pPr>
      <w:commentRangeStart w:id="1579"/>
      <w:r w:rsidRPr="006D29DE">
        <w:rPr>
          <w:b/>
          <w:bCs/>
          <w:i/>
          <w:iCs/>
          <w:color w:val="9A8644"/>
        </w:rPr>
        <w:t>Keywords</w:t>
      </w:r>
      <w:r w:rsidR="00D95435" w:rsidRPr="006D29DE">
        <w:rPr>
          <w:b/>
          <w:bCs/>
          <w:i/>
          <w:iCs/>
          <w:color w:val="9A8644"/>
        </w:rPr>
        <w:t>:</w:t>
      </w:r>
      <w:commentRangeEnd w:id="1579"/>
      <w:r w:rsidR="005714B5" w:rsidRPr="006D29DE">
        <w:rPr>
          <w:rStyle w:val="CommentReference"/>
          <w:b/>
          <w:bCs/>
          <w:color w:val="9A8644"/>
        </w:rPr>
        <w:commentReference w:id="1579"/>
      </w:r>
      <w:r w:rsidR="00D95435" w:rsidRPr="006D29DE">
        <w:rPr>
          <w:color w:val="9A8644"/>
        </w:rPr>
        <w:t xml:space="preserve"> SUMO, </w:t>
      </w:r>
      <w:ins w:id="1580" w:author="elmira rezaei pajouhesh" w:date="2025-03-02T11:39:00Z" w16du:dateUtc="2025-03-02T08:09:00Z">
        <w:r w:rsidR="005714B5" w:rsidRPr="006D29DE">
          <w:rPr>
            <w:color w:val="9A8644"/>
          </w:rPr>
          <w:t>F</w:t>
        </w:r>
      </w:ins>
      <w:del w:id="1581" w:author="elmira rezaei pajouhesh" w:date="2025-03-02T11:39:00Z" w16du:dateUtc="2025-03-02T08:09:00Z">
        <w:r w:rsidR="00D95435" w:rsidRPr="006D29DE" w:rsidDel="005714B5">
          <w:rPr>
            <w:color w:val="9A8644"/>
          </w:rPr>
          <w:delText>f</w:delText>
        </w:r>
      </w:del>
      <w:r w:rsidR="00D95435" w:rsidRPr="006D29DE">
        <w:rPr>
          <w:color w:val="9A8644"/>
        </w:rPr>
        <w:t xml:space="preserve">ibrillation, </w:t>
      </w:r>
      <w:ins w:id="1582" w:author="elmira rezaei pajouhesh" w:date="2025-03-02T11:39:00Z" w16du:dateUtc="2025-03-02T08:09:00Z">
        <w:r w:rsidR="005714B5" w:rsidRPr="006D29DE">
          <w:rPr>
            <w:color w:val="9A8644"/>
          </w:rPr>
          <w:t>B</w:t>
        </w:r>
      </w:ins>
      <w:del w:id="1583" w:author="elmira rezaei pajouhesh" w:date="2025-03-02T11:39:00Z" w16du:dateUtc="2025-03-02T08:09:00Z">
        <w:r w:rsidR="00D95435" w:rsidRPr="006D29DE" w:rsidDel="005714B5">
          <w:rPr>
            <w:color w:val="9A8644"/>
          </w:rPr>
          <w:delText>b</w:delText>
        </w:r>
      </w:del>
      <w:r w:rsidR="00D95435" w:rsidRPr="006D29DE">
        <w:rPr>
          <w:color w:val="9A8644"/>
        </w:rPr>
        <w:t xml:space="preserve">eta-amyloid, </w:t>
      </w:r>
      <w:ins w:id="1584" w:author="elmira rezaei pajouhesh" w:date="2025-03-02T11:39:00Z" w16du:dateUtc="2025-03-02T08:09:00Z">
        <w:r w:rsidR="005714B5" w:rsidRPr="006D29DE">
          <w:rPr>
            <w:color w:val="9A8644"/>
          </w:rPr>
          <w:t>A</w:t>
        </w:r>
      </w:ins>
      <w:del w:id="1585" w:author="elmira rezaei pajouhesh" w:date="2025-03-02T11:39:00Z" w16du:dateUtc="2025-03-02T08:09:00Z">
        <w:r w:rsidR="00D95435" w:rsidRPr="006D29DE" w:rsidDel="005714B5">
          <w:rPr>
            <w:color w:val="9A8644"/>
          </w:rPr>
          <w:delText>a</w:delText>
        </w:r>
      </w:del>
      <w:r w:rsidR="00D95435" w:rsidRPr="006D29DE">
        <w:rPr>
          <w:color w:val="9A8644"/>
        </w:rPr>
        <w:t xml:space="preserve">lpha-synuclein </w:t>
      </w:r>
    </w:p>
    <w:p w14:paraId="5A7B97EA" w14:textId="0CF73569" w:rsidR="00207675" w:rsidRDefault="00207675" w:rsidP="006F26EA">
      <w:pPr>
        <w:spacing w:after="0" w:line="240" w:lineRule="auto"/>
        <w:jc w:val="both"/>
        <w:rPr>
          <w:sz w:val="20"/>
          <w:szCs w:val="20"/>
        </w:rPr>
      </w:pPr>
      <w:r w:rsidRPr="006D29DE">
        <w:rPr>
          <w:rFonts w:asciiTheme="majorBidi" w:hAnsiTheme="majorBidi" w:cstheme="majorBidi"/>
          <w:sz w:val="20"/>
          <w:szCs w:val="20"/>
          <w:lang w:bidi="fa-IR"/>
        </w:rPr>
        <w:t>*</w:t>
      </w:r>
      <w:del w:id="1586" w:author="elmira rezaei pajouhesh" w:date="2025-03-02T11:39:00Z" w16du:dateUtc="2025-03-02T08:09:00Z">
        <w:r w:rsidRPr="006D29DE" w:rsidDel="005714B5">
          <w:rPr>
            <w:rFonts w:asciiTheme="majorBidi" w:hAnsiTheme="majorBidi" w:cstheme="majorBidi"/>
            <w:sz w:val="20"/>
            <w:szCs w:val="20"/>
            <w:lang w:bidi="fa-IR"/>
          </w:rPr>
          <w:delText xml:space="preserve">Corresponding author </w:delText>
        </w:r>
      </w:del>
      <w:ins w:id="1587" w:author="elmira rezaei pajouhesh" w:date="2025-03-02T11:39:00Z" w16du:dateUtc="2025-03-02T08:09:00Z">
        <w:r w:rsidR="005714B5" w:rsidRPr="006D29DE">
          <w:rPr>
            <w:rFonts w:asciiTheme="majorBidi" w:hAnsiTheme="majorBidi" w:cstheme="majorBidi"/>
            <w:sz w:val="20"/>
            <w:szCs w:val="20"/>
            <w:lang w:bidi="fa-IR"/>
          </w:rPr>
          <w:t>E-</w:t>
        </w:r>
      </w:ins>
      <w:del w:id="1588" w:author="elmira rezaei pajouhesh" w:date="2025-03-02T11:39:00Z" w16du:dateUtc="2025-03-02T08:09:00Z">
        <w:r w:rsidRPr="006D29DE" w:rsidDel="005714B5">
          <w:rPr>
            <w:rFonts w:asciiTheme="majorBidi" w:hAnsiTheme="majorBidi" w:cstheme="majorBidi"/>
            <w:sz w:val="20"/>
            <w:szCs w:val="20"/>
            <w:lang w:bidi="fa-IR"/>
          </w:rPr>
          <w:delText>e</w:delText>
        </w:r>
      </w:del>
      <w:r w:rsidRPr="006D29DE">
        <w:rPr>
          <w:rFonts w:asciiTheme="majorBidi" w:hAnsiTheme="majorBidi" w:cstheme="majorBidi"/>
          <w:sz w:val="20"/>
          <w:szCs w:val="20"/>
          <w:lang w:bidi="fa-IR"/>
        </w:rPr>
        <w:t xml:space="preserve">mail address: </w:t>
      </w:r>
      <w:hyperlink r:id="rId42" w:history="1">
        <w:r w:rsidRPr="006D29DE">
          <w:rPr>
            <w:rStyle w:val="Hyperlink"/>
            <w:rFonts w:asciiTheme="majorBidi" w:hAnsiTheme="majorBidi" w:cstheme="majorBidi"/>
            <w:sz w:val="20"/>
            <w:szCs w:val="20"/>
            <w:lang w:bidi="fa-IR"/>
          </w:rPr>
          <w:t>khajeh@modares.ac.ir</w:t>
        </w:r>
      </w:hyperlink>
    </w:p>
    <w:p w14:paraId="4ECEB729" w14:textId="77777777" w:rsidR="006D29DE" w:rsidRPr="006D29DE" w:rsidRDefault="006D29DE" w:rsidP="006F26EA">
      <w:pPr>
        <w:shd w:val="clear" w:color="auto" w:fill="FFFFFF"/>
        <w:spacing w:after="0" w:line="240" w:lineRule="auto"/>
        <w:jc w:val="both"/>
        <w:rPr>
          <w:rFonts w:asciiTheme="majorBidi" w:eastAsia="Times New Roman" w:hAnsiTheme="majorBidi" w:cstheme="majorBidi"/>
          <w:color w:val="222222"/>
          <w:sz w:val="20"/>
          <w:szCs w:val="20"/>
        </w:rPr>
      </w:pPr>
      <w:r w:rsidRPr="006D29DE">
        <w:rPr>
          <w:rFonts w:asciiTheme="majorBidi" w:eastAsia="Times New Roman" w:hAnsiTheme="majorBidi" w:cstheme="majorBidi"/>
          <w:color w:val="222222"/>
          <w:sz w:val="20"/>
          <w:szCs w:val="20"/>
        </w:rPr>
        <w:t xml:space="preserve">Department of Biochemistry, Faculty of biological science, </w:t>
      </w:r>
      <w:proofErr w:type="spellStart"/>
      <w:r w:rsidRPr="006D29DE">
        <w:rPr>
          <w:rFonts w:asciiTheme="majorBidi" w:eastAsia="Times New Roman" w:hAnsiTheme="majorBidi" w:cstheme="majorBidi"/>
          <w:color w:val="222222"/>
          <w:sz w:val="20"/>
          <w:szCs w:val="20"/>
        </w:rPr>
        <w:t>Tarbiat</w:t>
      </w:r>
      <w:proofErr w:type="spellEnd"/>
      <w:r w:rsidRPr="006D29DE">
        <w:rPr>
          <w:rFonts w:asciiTheme="majorBidi" w:eastAsia="Times New Roman" w:hAnsiTheme="majorBidi" w:cstheme="majorBidi"/>
          <w:color w:val="222222"/>
          <w:sz w:val="20"/>
          <w:szCs w:val="20"/>
        </w:rPr>
        <w:t xml:space="preserve"> </w:t>
      </w:r>
      <w:proofErr w:type="spellStart"/>
      <w:r w:rsidRPr="006D29DE">
        <w:rPr>
          <w:rFonts w:asciiTheme="majorBidi" w:eastAsia="Times New Roman" w:hAnsiTheme="majorBidi" w:cstheme="majorBidi"/>
          <w:color w:val="222222"/>
          <w:sz w:val="20"/>
          <w:szCs w:val="20"/>
        </w:rPr>
        <w:t>Modares</w:t>
      </w:r>
      <w:proofErr w:type="spellEnd"/>
      <w:r w:rsidRPr="006D29DE">
        <w:rPr>
          <w:rFonts w:asciiTheme="majorBidi" w:eastAsia="Times New Roman" w:hAnsiTheme="majorBidi" w:cstheme="majorBidi"/>
          <w:color w:val="222222"/>
          <w:sz w:val="20"/>
          <w:szCs w:val="20"/>
        </w:rPr>
        <w:t xml:space="preserve"> University, Tehran, Iran</w:t>
      </w:r>
      <w:del w:id="1589" w:author="elmira rezaei pajouhesh" w:date="2025-03-02T11:39:00Z" w16du:dateUtc="2025-03-02T08:09:00Z">
        <w:r w:rsidRPr="006D29DE" w:rsidDel="005714B5">
          <w:rPr>
            <w:rFonts w:asciiTheme="majorBidi" w:eastAsia="Times New Roman" w:hAnsiTheme="majorBidi" w:cstheme="majorBidi"/>
            <w:color w:val="222222"/>
            <w:sz w:val="20"/>
            <w:szCs w:val="20"/>
          </w:rPr>
          <w:delText>.</w:delText>
        </w:r>
      </w:del>
    </w:p>
    <w:p w14:paraId="772B2F9E" w14:textId="77777777" w:rsidR="006D29DE" w:rsidRPr="006D29DE" w:rsidRDefault="006D29DE" w:rsidP="00207675">
      <w:pPr>
        <w:spacing w:after="160" w:line="240" w:lineRule="auto"/>
        <w:jc w:val="both"/>
        <w:rPr>
          <w:rFonts w:asciiTheme="majorBidi" w:hAnsiTheme="majorBidi" w:cstheme="majorBidi"/>
          <w:sz w:val="20"/>
          <w:szCs w:val="20"/>
          <w:lang w:bidi="fa-IR"/>
        </w:rPr>
      </w:pPr>
    </w:p>
    <w:p w14:paraId="300493DD" w14:textId="77777777" w:rsidR="00207675" w:rsidRPr="00D95435" w:rsidRDefault="00207675" w:rsidP="00207675">
      <w:pPr>
        <w:spacing w:after="160" w:line="240" w:lineRule="auto"/>
        <w:jc w:val="both"/>
        <w:rPr>
          <w:rFonts w:asciiTheme="majorBidi" w:hAnsiTheme="majorBidi" w:cstheme="majorBidi"/>
          <w:sz w:val="24"/>
          <w:szCs w:val="24"/>
          <w:lang w:bidi="fa-IR"/>
        </w:rPr>
      </w:pPr>
    </w:p>
    <w:p w14:paraId="5722F595" w14:textId="77777777"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489C396F" w14:textId="77777777" w:rsidR="006D29DE" w:rsidRDefault="006D29DE" w:rsidP="00AE1F1F">
      <w:pPr>
        <w:spacing w:line="240" w:lineRule="auto"/>
        <w:jc w:val="center"/>
        <w:rPr>
          <w:rFonts w:asciiTheme="majorBidi" w:hAnsiTheme="majorBidi" w:cstheme="majorBidi"/>
          <w:b/>
          <w:bCs/>
          <w:sz w:val="28"/>
          <w:szCs w:val="28"/>
          <w:lang w:bidi="fa-IR"/>
        </w:rPr>
      </w:pPr>
    </w:p>
    <w:p w14:paraId="7334272C" w14:textId="2E2B0AFA" w:rsidR="00D95435" w:rsidRPr="006D29DE" w:rsidRDefault="006D29DE" w:rsidP="00AE1F1F">
      <w:pPr>
        <w:spacing w:line="240" w:lineRule="auto"/>
        <w:jc w:val="center"/>
        <w:rPr>
          <w:rFonts w:asciiTheme="majorBidi" w:hAnsiTheme="majorBidi" w:cstheme="majorBidi"/>
          <w:b/>
          <w:bCs/>
          <w:color w:val="9A8644"/>
          <w:sz w:val="28"/>
          <w:szCs w:val="28"/>
          <w:lang w:bidi="fa-IR"/>
        </w:rPr>
      </w:pPr>
      <w:ins w:id="1590"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85376" behindDoc="0" locked="0" layoutInCell="1" allowOverlap="1" wp14:anchorId="794A6916" wp14:editId="6CBA00C9">
                  <wp:simplePos x="0" y="0"/>
                  <wp:positionH relativeFrom="column">
                    <wp:posOffset>-65314</wp:posOffset>
                  </wp:positionH>
                  <wp:positionV relativeFrom="paragraph">
                    <wp:posOffset>459105</wp:posOffset>
                  </wp:positionV>
                  <wp:extent cx="6156960" cy="0"/>
                  <wp:effectExtent l="0" t="0" r="0" b="0"/>
                  <wp:wrapNone/>
                  <wp:docPr id="241579950"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3AA6BF36" id="Straight Connector 4" o:spid="_x0000_s1026" style="position:absolute;z-index:251685376;visibility:visible;mso-wrap-style:square;mso-wrap-distance-left:9pt;mso-wrap-distance-top:0;mso-wrap-distance-right:9pt;mso-wrap-distance-bottom:0;mso-position-horizontal:absolute;mso-position-horizontal-relative:text;mso-position-vertical:absolute;mso-position-vertical-relative:text" from="-5.15pt,36.15pt" to="479.6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" strokecolor="windowText">
                  <v:stroke joinstyle="miter"/>
                </v:line>
              </w:pict>
            </mc:Fallback>
          </mc:AlternateContent>
        </w:r>
      </w:ins>
      <w:r w:rsidR="00D95435" w:rsidRPr="006D29DE">
        <w:rPr>
          <w:rFonts w:asciiTheme="majorBidi" w:hAnsiTheme="majorBidi" w:cstheme="majorBidi"/>
          <w:b/>
          <w:bCs/>
          <w:color w:val="9A8644"/>
          <w:sz w:val="28"/>
          <w:szCs w:val="28"/>
          <w:lang w:bidi="fa-IR"/>
        </w:rPr>
        <w:t>Evaluation of α-amylase enzyme immobilization upon chitosan polymer for the evaluation of biosensors synthesis</w:t>
      </w:r>
    </w:p>
    <w:p w14:paraId="0FAD73B2" w14:textId="77777777" w:rsidR="00694093" w:rsidRPr="00694093" w:rsidRDefault="00694093" w:rsidP="00694093">
      <w:pPr>
        <w:jc w:val="center"/>
        <w:rPr>
          <w:rFonts w:asciiTheme="majorBidi" w:hAnsiTheme="majorBidi" w:cstheme="majorBidi"/>
          <w:sz w:val="24"/>
          <w:szCs w:val="24"/>
          <w:vertAlign w:val="superscript"/>
          <w:lang w:bidi="fa-IR"/>
        </w:rPr>
      </w:pPr>
      <w:r w:rsidRPr="00694093">
        <w:rPr>
          <w:rFonts w:asciiTheme="majorBidi" w:hAnsiTheme="majorBidi" w:cstheme="majorBidi"/>
          <w:sz w:val="24"/>
          <w:szCs w:val="24"/>
          <w:u w:val="single"/>
          <w:lang w:bidi="fa-IR"/>
        </w:rPr>
        <w:t>Haniyeh Nozhati</w:t>
      </w:r>
      <w:proofErr w:type="gramStart"/>
      <w:r w:rsidRPr="00694093">
        <w:rPr>
          <w:rFonts w:asciiTheme="majorBidi" w:hAnsiTheme="majorBidi" w:cstheme="majorBidi"/>
          <w:sz w:val="24"/>
          <w:szCs w:val="24"/>
          <w:vertAlign w:val="superscript"/>
          <w:lang w:bidi="fa-IR"/>
        </w:rPr>
        <w:t xml:space="preserve">1 </w:t>
      </w:r>
      <w:r w:rsidRPr="00694093">
        <w:rPr>
          <w:rFonts w:asciiTheme="majorBidi" w:hAnsiTheme="majorBidi" w:cstheme="majorBidi"/>
          <w:sz w:val="24"/>
          <w:szCs w:val="24"/>
          <w:lang w:bidi="fa-IR"/>
        </w:rPr>
        <w:t>,</w:t>
      </w:r>
      <w:proofErr w:type="gramEnd"/>
      <w:r w:rsidRPr="00694093">
        <w:rPr>
          <w:rFonts w:asciiTheme="majorBidi" w:hAnsiTheme="majorBidi" w:cstheme="majorBidi"/>
          <w:sz w:val="24"/>
          <w:szCs w:val="24"/>
          <w:lang w:bidi="fa-IR"/>
        </w:rPr>
        <w:t xml:space="preserve"> Nasrin Mollania</w:t>
      </w:r>
      <w:r w:rsidRPr="00694093">
        <w:rPr>
          <w:rFonts w:asciiTheme="majorBidi" w:hAnsiTheme="majorBidi" w:cstheme="majorBidi"/>
          <w:sz w:val="24"/>
          <w:szCs w:val="24"/>
          <w:vertAlign w:val="superscript"/>
          <w:lang w:bidi="fa-IR"/>
        </w:rPr>
        <w:t>1</w:t>
      </w:r>
      <w:r w:rsidRPr="00694093">
        <w:rPr>
          <w:rFonts w:asciiTheme="majorBidi" w:hAnsiTheme="majorBidi" w:cstheme="majorBidi"/>
          <w:sz w:val="24"/>
          <w:szCs w:val="24"/>
          <w:lang w:bidi="fa-IR"/>
        </w:rPr>
        <w:t xml:space="preserve">, Rasoul </w:t>
      </w:r>
      <w:proofErr w:type="spellStart"/>
      <w:r w:rsidRPr="00694093">
        <w:rPr>
          <w:rFonts w:asciiTheme="majorBidi" w:hAnsiTheme="majorBidi" w:cstheme="majorBidi"/>
          <w:sz w:val="24"/>
          <w:szCs w:val="24"/>
          <w:lang w:bidi="fa-IR"/>
        </w:rPr>
        <w:t>Esmaeely</w:t>
      </w:r>
      <w:proofErr w:type="spellEnd"/>
      <w:r w:rsidRPr="00694093">
        <w:rPr>
          <w:rFonts w:asciiTheme="majorBidi" w:hAnsiTheme="majorBidi" w:cstheme="majorBidi"/>
          <w:sz w:val="24"/>
          <w:szCs w:val="24"/>
          <w:lang w:bidi="fa-IR"/>
        </w:rPr>
        <w:t xml:space="preserve"> Neisiany</w:t>
      </w:r>
      <w:r w:rsidRPr="00694093">
        <w:rPr>
          <w:rFonts w:asciiTheme="majorBidi" w:hAnsiTheme="majorBidi" w:cstheme="majorBidi"/>
          <w:sz w:val="24"/>
          <w:szCs w:val="24"/>
          <w:vertAlign w:val="superscript"/>
          <w:lang w:bidi="fa-IR"/>
        </w:rPr>
        <w:t>2, 3</w:t>
      </w:r>
      <w:r w:rsidRPr="00694093">
        <w:rPr>
          <w:rFonts w:asciiTheme="majorBidi" w:hAnsiTheme="majorBidi" w:cstheme="majorBidi"/>
          <w:sz w:val="24"/>
          <w:szCs w:val="24"/>
          <w:lang w:bidi="fa-IR"/>
        </w:rPr>
        <w:t>, Fariba Mollania</w:t>
      </w:r>
      <w:proofErr w:type="gramStart"/>
      <w:r w:rsidRPr="00694093">
        <w:rPr>
          <w:rFonts w:asciiTheme="majorBidi" w:hAnsiTheme="majorBidi" w:cstheme="majorBidi"/>
          <w:sz w:val="24"/>
          <w:szCs w:val="24"/>
          <w:vertAlign w:val="superscript"/>
          <w:lang w:bidi="fa-IR"/>
        </w:rPr>
        <w:t>4</w:t>
      </w:r>
      <w:r w:rsidRPr="00694093">
        <w:rPr>
          <w:rFonts w:asciiTheme="majorBidi" w:hAnsiTheme="majorBidi" w:cstheme="majorBidi"/>
          <w:sz w:val="24"/>
          <w:szCs w:val="24"/>
          <w:lang w:bidi="fa-IR"/>
        </w:rPr>
        <w:t xml:space="preserve"> ,</w:t>
      </w:r>
      <w:proofErr w:type="gramEnd"/>
      <w:r w:rsidRPr="00694093">
        <w:rPr>
          <w:rFonts w:asciiTheme="majorBidi" w:hAnsiTheme="majorBidi" w:cstheme="majorBidi"/>
          <w:sz w:val="24"/>
          <w:szCs w:val="24"/>
          <w:lang w:bidi="fa-IR"/>
        </w:rPr>
        <w:t xml:space="preserve">  Ali Ashtariyan</w:t>
      </w:r>
      <w:r w:rsidRPr="00694093">
        <w:rPr>
          <w:rFonts w:asciiTheme="majorBidi" w:hAnsiTheme="majorBidi" w:cstheme="majorBidi"/>
          <w:sz w:val="24"/>
          <w:szCs w:val="24"/>
          <w:vertAlign w:val="superscript"/>
          <w:lang w:bidi="fa-IR"/>
        </w:rPr>
        <w:t>2</w:t>
      </w:r>
    </w:p>
    <w:p w14:paraId="65F8CC2C" w14:textId="77777777" w:rsidR="00D95435" w:rsidRPr="006D29DE" w:rsidRDefault="00D95435" w:rsidP="00BE6CB1">
      <w:pPr>
        <w:pStyle w:val="brown"/>
        <w:rPr>
          <w:b/>
          <w:bCs/>
          <w:color w:val="9A8644"/>
        </w:rPr>
      </w:pPr>
      <w:r w:rsidRPr="006D29DE">
        <w:rPr>
          <w:b/>
          <w:bCs/>
          <w:color w:val="9A8644"/>
        </w:rPr>
        <w:t xml:space="preserve">Abstract </w:t>
      </w:r>
    </w:p>
    <w:p w14:paraId="178CA356" w14:textId="2B83CBAC" w:rsidR="006D29DE" w:rsidRDefault="00694093" w:rsidP="006D29DE">
      <w:pPr>
        <w:pStyle w:val="brown"/>
      </w:pPr>
      <w:r w:rsidRPr="00694093">
        <w:t>Enzymes, as biological catalysts, play a pivotal role in numerous biological and industrial processes. Their extensive applications in medicine, food industries, biotechnology, and environmental science include drug production, environmental pollutant degradation, chemical reaction optimization, and the fabrication of diagnostic biosensors. However, the direct utilization of enzymes faces challenges such as low stability, limited activity under unfavorable conditions, and difficulties in recovery and reuse. An effective strategy to address these issues is enzyme immobilization onto suitable supports, which enhances stability, improves efficiency, and facilitates recovery. In this study, the immobilization of alpha-amylase enzyme onto a chitosan polymer support was investigated. Chitosan, a biocompatible and biodegradable polymer, is considered a suitable choice for this purpose. Covalent bonding, along with a crosslinking agent (glutaraldehyde), was employed to attach the enzyme to the support. The experiments demonstrated that the enzyme activity remained within the standard range post-immobilization, and its stability under environmental conditions was improved. Furthermore, structural analyses using XRD confirmed that the immobilization process did not negatively impact the enzyme's structure. The findings of this research indicate that enzyme immobilization onto biocompatible polymer supports not only enhances their performance but also enables reuse and reduces economic costs. This method can find broad applications in the pharmaceutical industry, bioremediation, and industrial enzyme production</w:t>
      </w:r>
      <w:r w:rsidR="00D95435" w:rsidRPr="00D95435">
        <w:t>.</w:t>
      </w:r>
    </w:p>
    <w:p w14:paraId="2017B85B" w14:textId="1295475C" w:rsidR="00D95435" w:rsidRPr="006D29DE" w:rsidRDefault="006A21E5" w:rsidP="006D29DE">
      <w:pPr>
        <w:pStyle w:val="brown"/>
        <w:rPr>
          <w:color w:val="9A8644"/>
        </w:rPr>
      </w:pPr>
      <w:r w:rsidRPr="006D29DE">
        <w:rPr>
          <w:b/>
          <w:bCs/>
          <w:i/>
          <w:iCs/>
          <w:color w:val="9A8644"/>
        </w:rPr>
        <w:t>Keywords</w:t>
      </w:r>
      <w:r w:rsidR="00D95435" w:rsidRPr="006D29DE">
        <w:rPr>
          <w:b/>
          <w:bCs/>
          <w:i/>
          <w:iCs/>
          <w:color w:val="9A8644"/>
        </w:rPr>
        <w:t>:</w:t>
      </w:r>
      <w:r w:rsidR="00D95435" w:rsidRPr="006D29DE">
        <w:rPr>
          <w:color w:val="9A8644"/>
        </w:rPr>
        <w:t xml:space="preserve"> Immobilization, Enzyme activity, α-amylase, Chitosan</w:t>
      </w:r>
    </w:p>
    <w:p w14:paraId="26D07FFF" w14:textId="764A0DEB" w:rsidR="006D29DE" w:rsidRPr="00EE7EBC" w:rsidRDefault="00AE1F1F" w:rsidP="00EE7EBC">
      <w:pPr>
        <w:spacing w:after="0" w:line="240" w:lineRule="auto"/>
        <w:contextualSpacing/>
        <w:jc w:val="both"/>
        <w:rPr>
          <w:sz w:val="20"/>
          <w:szCs w:val="20"/>
        </w:rPr>
      </w:pPr>
      <w:r w:rsidRPr="006D29DE">
        <w:rPr>
          <w:rFonts w:asciiTheme="majorBidi" w:hAnsiTheme="majorBidi" w:cstheme="majorBidi"/>
          <w:sz w:val="20"/>
          <w:szCs w:val="20"/>
        </w:rPr>
        <w:t>*</w:t>
      </w:r>
      <w:del w:id="1591" w:author="elmira rezaei pajouhesh" w:date="2025-03-02T11:43:00Z" w16du:dateUtc="2025-03-02T08:13:00Z">
        <w:r w:rsidRPr="006D29DE" w:rsidDel="005A432D">
          <w:rPr>
            <w:rFonts w:asciiTheme="majorBidi" w:hAnsiTheme="majorBidi" w:cstheme="majorBidi"/>
            <w:sz w:val="20"/>
            <w:szCs w:val="20"/>
          </w:rPr>
          <w:delText xml:space="preserve">Corresponding author email address: </w:delText>
        </w:r>
      </w:del>
      <w:ins w:id="1592" w:author="elmira rezaei pajouhesh" w:date="2025-03-02T11:43:00Z" w16du:dateUtc="2025-03-02T08:13:00Z">
        <w:r w:rsidR="005A432D" w:rsidRPr="006D29DE">
          <w:rPr>
            <w:rFonts w:asciiTheme="majorBidi" w:hAnsiTheme="majorBidi" w:cstheme="majorBidi"/>
            <w:sz w:val="20"/>
            <w:szCs w:val="20"/>
          </w:rPr>
          <w:t>E-mail address:</w:t>
        </w:r>
      </w:ins>
      <w:r w:rsidR="00694093" w:rsidRPr="00694093">
        <w:t xml:space="preserve"> </w:t>
      </w:r>
      <w:r w:rsidR="00694093" w:rsidRPr="00694093">
        <w:rPr>
          <w:rFonts w:asciiTheme="majorBidi" w:hAnsiTheme="majorBidi" w:cstheme="majorBidi"/>
          <w:sz w:val="20"/>
          <w:szCs w:val="20"/>
        </w:rPr>
        <w:t>n.mollania@hsu.ac.ir, r.esmaeely@hsu.ac.ir</w:t>
      </w:r>
    </w:p>
    <w:p w14:paraId="12C405BD" w14:textId="77777777" w:rsidR="00694093" w:rsidRPr="00694093" w:rsidRDefault="00694093" w:rsidP="00694093">
      <w:pPr>
        <w:spacing w:line="240" w:lineRule="auto"/>
        <w:contextualSpacing/>
        <w:rPr>
          <w:rFonts w:asciiTheme="majorBidi" w:hAnsiTheme="majorBidi" w:cstheme="majorBidi"/>
          <w:bCs/>
          <w:sz w:val="20"/>
          <w:szCs w:val="20"/>
        </w:rPr>
      </w:pPr>
      <w:r w:rsidRPr="00694093">
        <w:rPr>
          <w:rFonts w:asciiTheme="majorBidi" w:hAnsiTheme="majorBidi" w:cstheme="majorBidi"/>
          <w:bCs/>
          <w:sz w:val="20"/>
          <w:szCs w:val="20"/>
          <w:vertAlign w:val="superscript"/>
        </w:rPr>
        <w:t>1</w:t>
      </w:r>
      <w:r w:rsidRPr="00694093">
        <w:rPr>
          <w:rFonts w:asciiTheme="majorBidi" w:hAnsiTheme="majorBidi" w:cstheme="majorBidi"/>
          <w:bCs/>
          <w:sz w:val="20"/>
          <w:szCs w:val="20"/>
        </w:rPr>
        <w:t xml:space="preserve">Department of Biology, Faculty of Basic Sciences, Hakim </w:t>
      </w:r>
      <w:proofErr w:type="spellStart"/>
      <w:r w:rsidRPr="00694093">
        <w:rPr>
          <w:rFonts w:asciiTheme="majorBidi" w:hAnsiTheme="majorBidi" w:cstheme="majorBidi"/>
          <w:bCs/>
          <w:sz w:val="20"/>
          <w:szCs w:val="20"/>
        </w:rPr>
        <w:t>Sabzevari</w:t>
      </w:r>
      <w:proofErr w:type="spellEnd"/>
      <w:r w:rsidRPr="00694093">
        <w:rPr>
          <w:rFonts w:asciiTheme="majorBidi" w:hAnsiTheme="majorBidi" w:cstheme="majorBidi"/>
          <w:bCs/>
          <w:sz w:val="20"/>
          <w:szCs w:val="20"/>
        </w:rPr>
        <w:t xml:space="preserve"> University, </w:t>
      </w:r>
      <w:proofErr w:type="spellStart"/>
      <w:r w:rsidRPr="00694093">
        <w:rPr>
          <w:rFonts w:asciiTheme="majorBidi" w:hAnsiTheme="majorBidi" w:cstheme="majorBidi"/>
          <w:bCs/>
          <w:sz w:val="20"/>
          <w:szCs w:val="20"/>
        </w:rPr>
        <w:t>Sabzevar</w:t>
      </w:r>
      <w:proofErr w:type="spellEnd"/>
      <w:r w:rsidRPr="00694093">
        <w:rPr>
          <w:rFonts w:asciiTheme="majorBidi" w:hAnsiTheme="majorBidi" w:cstheme="majorBidi"/>
          <w:bCs/>
          <w:sz w:val="20"/>
          <w:szCs w:val="20"/>
        </w:rPr>
        <w:t>, Iran</w:t>
      </w:r>
    </w:p>
    <w:p w14:paraId="051CD80A" w14:textId="77777777" w:rsidR="00694093" w:rsidRPr="00694093" w:rsidRDefault="00694093" w:rsidP="00694093">
      <w:pPr>
        <w:spacing w:line="240" w:lineRule="auto"/>
        <w:contextualSpacing/>
        <w:rPr>
          <w:rFonts w:asciiTheme="majorBidi" w:hAnsiTheme="majorBidi" w:cstheme="majorBidi"/>
          <w:bCs/>
          <w:sz w:val="20"/>
          <w:szCs w:val="20"/>
        </w:rPr>
      </w:pPr>
      <w:r w:rsidRPr="00694093">
        <w:rPr>
          <w:rFonts w:asciiTheme="majorBidi" w:hAnsiTheme="majorBidi" w:cstheme="majorBidi"/>
          <w:bCs/>
          <w:sz w:val="20"/>
          <w:szCs w:val="20"/>
          <w:vertAlign w:val="superscript"/>
        </w:rPr>
        <w:t>2</w:t>
      </w:r>
      <w:r w:rsidRPr="00694093">
        <w:rPr>
          <w:rFonts w:asciiTheme="majorBidi" w:hAnsiTheme="majorBidi" w:cstheme="majorBidi"/>
          <w:bCs/>
        </w:rPr>
        <w:t xml:space="preserve"> </w:t>
      </w:r>
      <w:r w:rsidRPr="00694093">
        <w:rPr>
          <w:rFonts w:asciiTheme="majorBidi" w:hAnsiTheme="majorBidi" w:cstheme="majorBidi"/>
          <w:bCs/>
          <w:sz w:val="20"/>
          <w:szCs w:val="20"/>
        </w:rPr>
        <w:t xml:space="preserve">Department of Polymer Engineering, Hakim </w:t>
      </w:r>
      <w:proofErr w:type="spellStart"/>
      <w:r w:rsidRPr="00694093">
        <w:rPr>
          <w:rFonts w:asciiTheme="majorBidi" w:hAnsiTheme="majorBidi" w:cstheme="majorBidi"/>
          <w:bCs/>
          <w:sz w:val="20"/>
          <w:szCs w:val="20"/>
        </w:rPr>
        <w:t>Sabzevari</w:t>
      </w:r>
      <w:proofErr w:type="spellEnd"/>
      <w:r w:rsidRPr="00694093">
        <w:rPr>
          <w:rFonts w:asciiTheme="majorBidi" w:hAnsiTheme="majorBidi" w:cstheme="majorBidi"/>
          <w:bCs/>
          <w:sz w:val="20"/>
          <w:szCs w:val="20"/>
        </w:rPr>
        <w:t xml:space="preserve"> University, </w:t>
      </w:r>
      <w:proofErr w:type="spellStart"/>
      <w:proofErr w:type="gramStart"/>
      <w:r w:rsidRPr="00694093">
        <w:rPr>
          <w:rFonts w:asciiTheme="majorBidi" w:hAnsiTheme="majorBidi" w:cstheme="majorBidi"/>
          <w:bCs/>
          <w:sz w:val="20"/>
          <w:szCs w:val="20"/>
        </w:rPr>
        <w:t>Sabzevar</w:t>
      </w:r>
      <w:proofErr w:type="spellEnd"/>
      <w:r w:rsidRPr="00694093">
        <w:rPr>
          <w:rFonts w:asciiTheme="majorBidi" w:hAnsiTheme="majorBidi" w:cstheme="majorBidi"/>
          <w:bCs/>
          <w:sz w:val="20"/>
          <w:szCs w:val="20"/>
        </w:rPr>
        <w:t xml:space="preserve"> ,</w:t>
      </w:r>
      <w:proofErr w:type="gramEnd"/>
      <w:r w:rsidRPr="00694093">
        <w:rPr>
          <w:rFonts w:asciiTheme="majorBidi" w:hAnsiTheme="majorBidi" w:cstheme="majorBidi"/>
          <w:bCs/>
          <w:sz w:val="20"/>
          <w:szCs w:val="20"/>
        </w:rPr>
        <w:t xml:space="preserve"> Iran</w:t>
      </w:r>
    </w:p>
    <w:p w14:paraId="3E98A9D6" w14:textId="77777777" w:rsidR="00694093" w:rsidRPr="00694093" w:rsidRDefault="00694093" w:rsidP="00694093">
      <w:pPr>
        <w:spacing w:line="240" w:lineRule="auto"/>
        <w:contextualSpacing/>
        <w:rPr>
          <w:rFonts w:asciiTheme="majorBidi" w:hAnsiTheme="majorBidi" w:cstheme="majorBidi"/>
          <w:bCs/>
          <w:sz w:val="20"/>
          <w:szCs w:val="20"/>
        </w:rPr>
      </w:pPr>
      <w:r w:rsidRPr="00694093">
        <w:rPr>
          <w:rFonts w:asciiTheme="majorBidi" w:hAnsiTheme="majorBidi" w:cstheme="majorBidi"/>
          <w:bCs/>
          <w:sz w:val="20"/>
          <w:szCs w:val="20"/>
          <w:vertAlign w:val="superscript"/>
        </w:rPr>
        <w:t>3</w:t>
      </w:r>
      <w:r w:rsidRPr="00694093">
        <w:rPr>
          <w:rFonts w:asciiTheme="majorBidi" w:hAnsiTheme="majorBidi" w:cstheme="majorBidi"/>
          <w:bCs/>
          <w:sz w:val="20"/>
          <w:szCs w:val="20"/>
        </w:rPr>
        <w:t xml:space="preserve"> Biotechnology Centre, Silesian University of Technology, </w:t>
      </w:r>
      <w:proofErr w:type="spellStart"/>
      <w:r w:rsidRPr="00694093">
        <w:rPr>
          <w:rFonts w:asciiTheme="majorBidi" w:hAnsiTheme="majorBidi" w:cstheme="majorBidi"/>
          <w:bCs/>
          <w:sz w:val="20"/>
          <w:szCs w:val="20"/>
        </w:rPr>
        <w:t>Krzywoustego</w:t>
      </w:r>
      <w:proofErr w:type="spellEnd"/>
      <w:r w:rsidRPr="00694093">
        <w:rPr>
          <w:rFonts w:asciiTheme="majorBidi" w:hAnsiTheme="majorBidi" w:cstheme="majorBidi"/>
          <w:bCs/>
          <w:sz w:val="20"/>
          <w:szCs w:val="20"/>
        </w:rPr>
        <w:t xml:space="preserve"> 8, 44-100 Gliwice, Poland</w:t>
      </w:r>
    </w:p>
    <w:p w14:paraId="01B8450C" w14:textId="77777777" w:rsidR="00694093" w:rsidRPr="00694093" w:rsidRDefault="00694093" w:rsidP="00694093">
      <w:pPr>
        <w:spacing w:line="240" w:lineRule="auto"/>
        <w:contextualSpacing/>
        <w:rPr>
          <w:rFonts w:asciiTheme="majorBidi" w:hAnsiTheme="majorBidi" w:cstheme="majorBidi"/>
          <w:bCs/>
          <w:sz w:val="20"/>
          <w:szCs w:val="20"/>
        </w:rPr>
      </w:pPr>
      <w:r w:rsidRPr="00694093">
        <w:rPr>
          <w:rFonts w:asciiTheme="majorBidi" w:hAnsiTheme="majorBidi" w:cstheme="majorBidi"/>
          <w:bCs/>
          <w:sz w:val="20"/>
          <w:szCs w:val="20"/>
          <w:vertAlign w:val="superscript"/>
        </w:rPr>
        <w:t xml:space="preserve">4 </w:t>
      </w:r>
      <w:r w:rsidRPr="00694093">
        <w:rPr>
          <w:rFonts w:asciiTheme="majorBidi" w:hAnsiTheme="majorBidi" w:cstheme="majorBidi"/>
          <w:bCs/>
          <w:sz w:val="20"/>
          <w:szCs w:val="20"/>
        </w:rPr>
        <w:t xml:space="preserve">Visiting Professor, PhD in chemistry, Department of plant production, University of </w:t>
      </w:r>
      <w:proofErr w:type="spellStart"/>
      <w:r w:rsidRPr="00694093">
        <w:rPr>
          <w:rFonts w:asciiTheme="majorBidi" w:hAnsiTheme="majorBidi" w:cstheme="majorBidi"/>
          <w:bCs/>
          <w:sz w:val="20"/>
          <w:szCs w:val="20"/>
        </w:rPr>
        <w:t>Torbate</w:t>
      </w:r>
      <w:proofErr w:type="spellEnd"/>
      <w:r w:rsidRPr="00694093">
        <w:rPr>
          <w:rFonts w:asciiTheme="majorBidi" w:hAnsiTheme="majorBidi" w:cstheme="majorBidi"/>
          <w:bCs/>
          <w:sz w:val="20"/>
          <w:szCs w:val="20"/>
        </w:rPr>
        <w:t xml:space="preserve"> </w:t>
      </w:r>
      <w:proofErr w:type="spellStart"/>
      <w:r w:rsidRPr="00694093">
        <w:rPr>
          <w:rFonts w:asciiTheme="majorBidi" w:hAnsiTheme="majorBidi" w:cstheme="majorBidi"/>
          <w:bCs/>
          <w:sz w:val="20"/>
          <w:szCs w:val="20"/>
        </w:rPr>
        <w:t>Heydarieh</w:t>
      </w:r>
      <w:proofErr w:type="spellEnd"/>
      <w:r w:rsidRPr="00694093">
        <w:rPr>
          <w:rFonts w:asciiTheme="majorBidi" w:hAnsiTheme="majorBidi" w:cstheme="majorBidi"/>
          <w:bCs/>
          <w:sz w:val="20"/>
          <w:szCs w:val="20"/>
        </w:rPr>
        <w:t>, Iran</w:t>
      </w:r>
    </w:p>
    <w:p w14:paraId="72171C35" w14:textId="7D0EEBE1" w:rsidR="006D29DE" w:rsidRDefault="00D95435" w:rsidP="00694093">
      <w:pPr>
        <w:spacing w:after="160" w:line="240" w:lineRule="auto"/>
        <w:jc w:val="both"/>
        <w:rPr>
          <w:rFonts w:asciiTheme="majorBidi" w:hAnsiTheme="majorBidi" w:cstheme="majorBidi"/>
          <w:b/>
          <w:bCs/>
          <w:sz w:val="28"/>
          <w:szCs w:val="28"/>
        </w:rPr>
      </w:pPr>
      <w:r w:rsidRPr="00D95435">
        <w:rPr>
          <w:rFonts w:asciiTheme="majorBidi" w:hAnsiTheme="majorBidi" w:cstheme="majorBidi"/>
          <w:sz w:val="24"/>
          <w:szCs w:val="24"/>
        </w:rPr>
        <w:br w:type="page"/>
      </w:r>
    </w:p>
    <w:p w14:paraId="5BB9FABF" w14:textId="3583BE2A" w:rsidR="00D95435" w:rsidRPr="006D29DE" w:rsidRDefault="006D29DE" w:rsidP="008F493D">
      <w:pPr>
        <w:spacing w:line="240" w:lineRule="auto"/>
        <w:jc w:val="center"/>
        <w:rPr>
          <w:rFonts w:asciiTheme="majorBidi" w:hAnsiTheme="majorBidi" w:cstheme="majorBidi"/>
          <w:b/>
          <w:bCs/>
          <w:color w:val="9A8644"/>
          <w:sz w:val="28"/>
          <w:szCs w:val="28"/>
        </w:rPr>
      </w:pPr>
      <w:ins w:id="1593"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w:lastRenderedPageBreak/>
          <mc:AlternateContent>
            <mc:Choice Requires="wps">
              <w:drawing>
                <wp:anchor distT="0" distB="0" distL="114300" distR="114300" simplePos="0" relativeHeight="251686400" behindDoc="0" locked="0" layoutInCell="1" allowOverlap="1" wp14:anchorId="54BA8498" wp14:editId="6D3D91B5">
                  <wp:simplePos x="0" y="0"/>
                  <wp:positionH relativeFrom="column">
                    <wp:posOffset>-54429</wp:posOffset>
                  </wp:positionH>
                  <wp:positionV relativeFrom="paragraph">
                    <wp:posOffset>458560</wp:posOffset>
                  </wp:positionV>
                  <wp:extent cx="6156960" cy="0"/>
                  <wp:effectExtent l="0" t="0" r="0" b="0"/>
                  <wp:wrapNone/>
                  <wp:docPr id="237866294"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4C074973" id="Straight Connector 4" o:spid="_x0000_s1026" style="position:absolute;z-index:251686400;visibility:visible;mso-wrap-style:square;mso-wrap-distance-left:9pt;mso-wrap-distance-top:0;mso-wrap-distance-right:9pt;mso-wrap-distance-bottom:0;mso-position-horizontal:absolute;mso-position-horizontal-relative:text;mso-position-vertical:absolute;mso-position-vertical-relative:text" from="-4.3pt,36.1pt" to="480.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" strokecolor="windowText">
                  <v:stroke joinstyle="miter"/>
                </v:line>
              </w:pict>
            </mc:Fallback>
          </mc:AlternateContent>
        </w:r>
      </w:ins>
      <w:r w:rsidR="00A22307" w:rsidRPr="006D29DE">
        <w:rPr>
          <w:rFonts w:asciiTheme="majorBidi" w:hAnsiTheme="majorBidi" w:cstheme="majorBidi"/>
          <w:b/>
          <w:bCs/>
          <w:color w:val="9A8644"/>
          <w:sz w:val="28"/>
          <w:szCs w:val="28"/>
        </w:rPr>
        <w:t xml:space="preserve">The effect of deep eutectic solvent on the stability of </w:t>
      </w:r>
      <w:commentRangeStart w:id="1594"/>
      <w:del w:id="1595" w:author="elmira rezaei pajouhesh" w:date="2025-03-02T11:45:00Z" w16du:dateUtc="2025-03-02T08:15:00Z">
        <w:r w:rsidR="00A22307" w:rsidRPr="006D29DE" w:rsidDel="00A22307">
          <w:rPr>
            <w:rFonts w:asciiTheme="majorBidi" w:hAnsiTheme="majorBidi" w:cstheme="majorBidi"/>
            <w:b/>
            <w:bCs/>
            <w:color w:val="9A8644"/>
            <w:sz w:val="28"/>
            <w:szCs w:val="28"/>
          </w:rPr>
          <w:delText>lcd</w:delText>
        </w:r>
      </w:del>
      <w:ins w:id="1596" w:author="elmira rezaei pajouhesh" w:date="2025-03-02T11:45:00Z" w16du:dateUtc="2025-03-02T08:15:00Z">
        <w:r w:rsidR="00A22307" w:rsidRPr="006D29DE">
          <w:rPr>
            <w:rFonts w:asciiTheme="majorBidi" w:hAnsiTheme="majorBidi" w:cstheme="majorBidi"/>
            <w:b/>
            <w:bCs/>
            <w:color w:val="9A8644"/>
            <w:sz w:val="28"/>
            <w:szCs w:val="28"/>
          </w:rPr>
          <w:t>ICD</w:t>
        </w:r>
      </w:ins>
      <w:r w:rsidR="00A22307" w:rsidRPr="006D29DE">
        <w:rPr>
          <w:rFonts w:asciiTheme="majorBidi" w:hAnsiTheme="majorBidi" w:cstheme="majorBidi"/>
          <w:b/>
          <w:bCs/>
          <w:color w:val="9A8644"/>
          <w:sz w:val="28"/>
          <w:szCs w:val="28"/>
        </w:rPr>
        <w:t>-</w:t>
      </w:r>
      <w:del w:id="1597" w:author="elmira rezaei pajouhesh" w:date="2025-03-02T11:46:00Z" w16du:dateUtc="2025-03-02T08:16:00Z">
        <w:r w:rsidR="00A22307" w:rsidRPr="006D29DE" w:rsidDel="00A22307">
          <w:rPr>
            <w:rFonts w:asciiTheme="majorBidi" w:hAnsiTheme="majorBidi" w:cstheme="majorBidi"/>
            <w:b/>
            <w:bCs/>
            <w:color w:val="9A8644"/>
            <w:sz w:val="28"/>
            <w:szCs w:val="28"/>
          </w:rPr>
          <w:delText>tdp</w:delText>
        </w:r>
      </w:del>
      <w:ins w:id="1598" w:author="elmira rezaei pajouhesh" w:date="2025-03-02T11:46:00Z" w16du:dateUtc="2025-03-02T08:16:00Z">
        <w:r w:rsidR="00A22307" w:rsidRPr="006D29DE">
          <w:rPr>
            <w:rFonts w:asciiTheme="majorBidi" w:hAnsiTheme="majorBidi" w:cstheme="majorBidi"/>
            <w:b/>
            <w:bCs/>
            <w:color w:val="9A8644"/>
            <w:sz w:val="28"/>
            <w:szCs w:val="28"/>
          </w:rPr>
          <w:t>TDP</w:t>
        </w:r>
      </w:ins>
      <w:r w:rsidR="00A22307" w:rsidRPr="006D29DE">
        <w:rPr>
          <w:rFonts w:asciiTheme="majorBidi" w:hAnsiTheme="majorBidi" w:cstheme="majorBidi"/>
          <w:b/>
          <w:bCs/>
          <w:color w:val="9A8644"/>
          <w:sz w:val="28"/>
          <w:szCs w:val="28"/>
        </w:rPr>
        <w:t xml:space="preserve">-43 </w:t>
      </w:r>
      <w:commentRangeEnd w:id="1594"/>
      <w:r w:rsidR="0046494D">
        <w:rPr>
          <w:rStyle w:val="CommentReference"/>
        </w:rPr>
        <w:commentReference w:id="1594"/>
      </w:r>
      <w:r w:rsidR="00A22307" w:rsidRPr="006D29DE">
        <w:rPr>
          <w:rFonts w:asciiTheme="majorBidi" w:hAnsiTheme="majorBidi" w:cstheme="majorBidi"/>
          <w:b/>
          <w:bCs/>
          <w:color w:val="9A8644"/>
          <w:sz w:val="28"/>
          <w:szCs w:val="28"/>
        </w:rPr>
        <w:t>protein liquid droplets</w:t>
      </w:r>
    </w:p>
    <w:p w14:paraId="4BAB7343" w14:textId="49705D31" w:rsidR="00A22307" w:rsidRPr="006D29DE" w:rsidRDefault="00D95435" w:rsidP="006D29DE">
      <w:pPr>
        <w:spacing w:line="240" w:lineRule="auto"/>
        <w:jc w:val="center"/>
        <w:rPr>
          <w:ins w:id="1599" w:author="elmira rezaei pajouhesh" w:date="2025-03-02T11:46:00Z" w16du:dateUtc="2025-03-02T08:16:00Z"/>
          <w:rFonts w:asciiTheme="majorBidi" w:hAnsiTheme="majorBidi" w:cstheme="majorBidi"/>
          <w:sz w:val="24"/>
          <w:szCs w:val="24"/>
        </w:rPr>
      </w:pPr>
      <w:r w:rsidRPr="008F493D">
        <w:rPr>
          <w:rFonts w:asciiTheme="majorBidi" w:hAnsiTheme="majorBidi" w:cstheme="majorBidi"/>
          <w:sz w:val="24"/>
          <w:szCs w:val="24"/>
        </w:rPr>
        <w:t xml:space="preserve">Zahra </w:t>
      </w:r>
      <w:proofErr w:type="spellStart"/>
      <w:r w:rsidRPr="008F493D">
        <w:rPr>
          <w:rFonts w:asciiTheme="majorBidi" w:hAnsiTheme="majorBidi" w:cstheme="majorBidi"/>
          <w:sz w:val="24"/>
          <w:szCs w:val="24"/>
        </w:rPr>
        <w:t>BourBour</w:t>
      </w:r>
      <w:r w:rsidR="008F493D" w:rsidRPr="008F493D">
        <w:rPr>
          <w:rFonts w:asciiTheme="majorBidi" w:hAnsiTheme="majorBidi" w:cstheme="majorBidi"/>
          <w:sz w:val="24"/>
          <w:szCs w:val="24"/>
          <w:vertAlign w:val="superscript"/>
        </w:rPr>
        <w:t>a</w:t>
      </w:r>
      <w:proofErr w:type="spellEnd"/>
      <w:r w:rsidRPr="008F493D">
        <w:rPr>
          <w:rFonts w:asciiTheme="majorBidi" w:hAnsiTheme="majorBidi" w:cstheme="majorBidi"/>
          <w:sz w:val="24"/>
          <w:szCs w:val="24"/>
        </w:rPr>
        <w:t>, Milad Amiri</w:t>
      </w:r>
      <w:r w:rsidR="008F493D" w:rsidRPr="008F493D">
        <w:rPr>
          <w:rFonts w:asciiTheme="majorBidi" w:hAnsiTheme="majorBidi" w:cstheme="majorBidi"/>
          <w:sz w:val="24"/>
          <w:szCs w:val="24"/>
          <w:vertAlign w:val="superscript"/>
        </w:rPr>
        <w:t>a</w:t>
      </w:r>
      <w:r w:rsidRPr="008F493D">
        <w:rPr>
          <w:rFonts w:asciiTheme="majorBidi" w:hAnsiTheme="majorBidi" w:cstheme="majorBidi"/>
          <w:sz w:val="24"/>
          <w:szCs w:val="24"/>
        </w:rPr>
        <w:t xml:space="preserve">, S. Shirin </w:t>
      </w:r>
      <w:proofErr w:type="spellStart"/>
      <w:proofErr w:type="gramStart"/>
      <w:r w:rsidRPr="008F493D">
        <w:rPr>
          <w:rFonts w:asciiTheme="majorBidi" w:hAnsiTheme="majorBidi" w:cstheme="majorBidi"/>
          <w:sz w:val="24"/>
          <w:szCs w:val="24"/>
        </w:rPr>
        <w:t>Shahangian</w:t>
      </w:r>
      <w:r w:rsidR="008F493D" w:rsidRPr="008F493D">
        <w:rPr>
          <w:rFonts w:asciiTheme="majorBidi" w:hAnsiTheme="majorBidi" w:cstheme="majorBidi"/>
          <w:sz w:val="24"/>
          <w:szCs w:val="24"/>
          <w:vertAlign w:val="superscript"/>
        </w:rPr>
        <w:t>a</w:t>
      </w:r>
      <w:proofErr w:type="spellEnd"/>
      <w:ins w:id="1600" w:author="elmira rezaei pajouhesh" w:date="2025-03-02T11:46:00Z" w16du:dateUtc="2025-03-02T08:16:00Z">
        <w:r w:rsidR="00A22307">
          <w:rPr>
            <w:rFonts w:asciiTheme="majorBidi" w:hAnsiTheme="majorBidi" w:cstheme="majorBidi"/>
            <w:sz w:val="24"/>
            <w:szCs w:val="24"/>
            <w:vertAlign w:val="superscript"/>
          </w:rPr>
          <w:t>,</w:t>
        </w:r>
      </w:ins>
      <w:r w:rsidRPr="008F493D">
        <w:rPr>
          <w:rFonts w:asciiTheme="majorBidi" w:hAnsiTheme="majorBidi" w:cstheme="majorBidi"/>
          <w:sz w:val="24"/>
          <w:szCs w:val="24"/>
          <w:lang w:bidi="fa-IR"/>
        </w:rPr>
        <w:t>*</w:t>
      </w:r>
      <w:proofErr w:type="gramEnd"/>
      <w:ins w:id="1601" w:author="elmira rezaei pajouhesh" w:date="2025-03-02T11:46:00Z" w16du:dateUtc="2025-03-02T08:16:00Z">
        <w:r w:rsidR="00A22307">
          <w:rPr>
            <w:rFonts w:asciiTheme="majorBidi" w:hAnsiTheme="majorBidi" w:cstheme="majorBidi"/>
            <w:sz w:val="24"/>
            <w:szCs w:val="24"/>
          </w:rPr>
          <w:t xml:space="preserve">, </w:t>
        </w:r>
      </w:ins>
      <w:del w:id="1602" w:author="elmira rezaei pajouhesh" w:date="2025-03-02T11:46:00Z" w16du:dateUtc="2025-03-02T08:16:00Z">
        <w:r w:rsidRPr="008F493D" w:rsidDel="00A22307">
          <w:rPr>
            <w:rFonts w:asciiTheme="majorBidi" w:hAnsiTheme="majorBidi" w:cstheme="majorBidi"/>
            <w:sz w:val="24"/>
            <w:szCs w:val="24"/>
          </w:rPr>
          <w:delText xml:space="preserve"> and </w:delText>
        </w:r>
      </w:del>
      <w:r w:rsidRPr="008F493D">
        <w:rPr>
          <w:rFonts w:asciiTheme="majorBidi" w:hAnsiTheme="majorBidi" w:cstheme="majorBidi"/>
          <w:sz w:val="24"/>
          <w:szCs w:val="24"/>
        </w:rPr>
        <w:t xml:space="preserve">Reza H. </w:t>
      </w:r>
      <w:proofErr w:type="spellStart"/>
      <w:r w:rsidRPr="008F493D">
        <w:rPr>
          <w:rFonts w:asciiTheme="majorBidi" w:hAnsiTheme="majorBidi" w:cstheme="majorBidi"/>
          <w:sz w:val="24"/>
          <w:szCs w:val="24"/>
        </w:rPr>
        <w:t>Sajedi</w:t>
      </w:r>
      <w:r w:rsidR="008F493D" w:rsidRPr="008F493D">
        <w:rPr>
          <w:rFonts w:asciiTheme="majorBidi" w:hAnsiTheme="majorBidi" w:cstheme="majorBidi"/>
          <w:sz w:val="24"/>
          <w:szCs w:val="24"/>
          <w:vertAlign w:val="superscript"/>
        </w:rPr>
        <w:t>b</w:t>
      </w:r>
      <w:proofErr w:type="spellEnd"/>
    </w:p>
    <w:p w14:paraId="6B8AC33B" w14:textId="188BF10E" w:rsidR="00D95435" w:rsidRPr="006D29DE" w:rsidRDefault="00D95435" w:rsidP="00BE6CB1">
      <w:pPr>
        <w:pStyle w:val="brown"/>
        <w:rPr>
          <w:b/>
          <w:bCs/>
          <w:color w:val="9A8644"/>
          <w:rtl/>
        </w:rPr>
      </w:pPr>
      <w:commentRangeStart w:id="1603"/>
      <w:commentRangeStart w:id="1604"/>
      <w:r w:rsidRPr="006D29DE">
        <w:rPr>
          <w:b/>
          <w:bCs/>
          <w:color w:val="9A8644"/>
        </w:rPr>
        <w:t>Abstract</w:t>
      </w:r>
      <w:commentRangeEnd w:id="1603"/>
      <w:r w:rsidR="00A22307" w:rsidRPr="006D29DE">
        <w:rPr>
          <w:rStyle w:val="CommentReference"/>
          <w:b/>
          <w:bCs/>
          <w:color w:val="9A8644"/>
        </w:rPr>
        <w:commentReference w:id="1603"/>
      </w:r>
      <w:commentRangeEnd w:id="1604"/>
      <w:r w:rsidR="00F54B91">
        <w:rPr>
          <w:rStyle w:val="CommentReference"/>
          <w:rFonts w:ascii="Calibri" w:hAnsi="Calibri" w:cs="Arial"/>
          <w:lang w:bidi="ar-SA"/>
        </w:rPr>
        <w:commentReference w:id="1604"/>
      </w:r>
    </w:p>
    <w:p w14:paraId="45709071" w14:textId="77777777" w:rsidR="00D95435" w:rsidRPr="00D95435" w:rsidRDefault="00D95435" w:rsidP="00BE6CB1">
      <w:pPr>
        <w:pStyle w:val="brown"/>
      </w:pPr>
      <w:r w:rsidRPr="00D95435">
        <w:t xml:space="preserve">The distinctive characteristics of deep eutectic solvents (DESs) offer the potential to stabilize proteins. They can prevent the aggregation of proteins, such as LCD-TDP-43, which serves as a model for prion-like protein </w:t>
      </w:r>
      <w:commentRangeStart w:id="1605"/>
      <w:r w:rsidRPr="00D95435">
        <w:rPr>
          <w:rFonts w:eastAsia="Times New Roman"/>
          <w:noProof/>
        </w:rPr>
        <w:t>[1]</w:t>
      </w:r>
      <w:commentRangeEnd w:id="1605"/>
      <w:r w:rsidR="00A22307">
        <w:rPr>
          <w:rStyle w:val="CommentReference"/>
        </w:rPr>
        <w:commentReference w:id="1605"/>
      </w:r>
      <w:r w:rsidRPr="00D95435">
        <w:t xml:space="preserve">.  Essentially, DESs impede denaturation caused by external stressors by encapsulating proteins within a protective barrier </w:t>
      </w:r>
      <w:r w:rsidRPr="00D95435">
        <w:rPr>
          <w:rFonts w:eastAsia="Times New Roman"/>
          <w:noProof/>
        </w:rPr>
        <w:t>[2]</w:t>
      </w:r>
      <w:r w:rsidRPr="00D95435">
        <w:t xml:space="preserve">. DESs fulfill their function by enhancing solvation around proteins, reducing hydrophobic interactions, and maintaining protein structure during phase separation </w:t>
      </w:r>
      <w:r w:rsidRPr="00D95435">
        <w:rPr>
          <w:rFonts w:eastAsia="Times New Roman"/>
          <w:noProof/>
        </w:rPr>
        <w:t>[3.4]</w:t>
      </w:r>
      <w:r w:rsidRPr="00D95435">
        <w:t xml:space="preserve">. This study aims to develop and refine DES formulations to enhance protein stability during the phase separation pathway </w:t>
      </w:r>
      <w:r w:rsidRPr="00D95435">
        <w:rPr>
          <w:rFonts w:eastAsia="Times New Roman"/>
          <w:noProof/>
        </w:rPr>
        <w:t>[5]</w:t>
      </w:r>
      <w:r w:rsidRPr="00D95435">
        <w:t xml:space="preserve">. In this study, the pJ-411 vector was used to express the recombinant LCD-TDP-43 protein in </w:t>
      </w:r>
      <w:r w:rsidRPr="00D95435">
        <w:rPr>
          <w:i/>
          <w:iCs/>
        </w:rPr>
        <w:t>E. coli</w:t>
      </w:r>
      <w:r w:rsidRPr="00D95435">
        <w:t xml:space="preserve"> BL21 (DE3). Affinity chromatography with Ni-NTA was employed to purify the protein. Dialysis was used to study phase transitions from liquid droplets to amyloid fibrils. After 72 hours of dialysis, the LC domain transitioned from liquid droplets to amyloid fibrils. Liquid-liquid phase transitions occurred first, followed by liquid-solid phase transitions, with a white precipitate indicating amorphous mature droplets and amyloid fibrils. Five DESs were prepared to investigate their effect as chemical chaperones on the aggregation process of LCD-TDP-43 protein. These DESs included betaine: glycerol (1:2), betaine: sorbitol (1:2), betaine: citric acid (1:1), betaine: tartaric acid (1:1), and betaine: xylose (1:2). Protein aggregation in the phase separation pathway was examined, and amyloid fibrils were identified using turbidity measurements and </w:t>
      </w:r>
      <w:proofErr w:type="spellStart"/>
      <w:r w:rsidRPr="00D95435">
        <w:t>ThT</w:t>
      </w:r>
      <w:proofErr w:type="spellEnd"/>
      <w:r w:rsidRPr="00D95435">
        <w:t xml:space="preserve"> fluorescence. Turbidity measurements revealed a decrease in UV-visible absorption in the presence of several DESs, indicating their potential role in inhibiting amyloid growth in LCD-TDP-43 proteins. This finding suggests that DESs may play a crucial role in improving protein stability during liquid-phase separation. Consequently, DESs may be considered as promising candidates in the search for new therapeutic agents to treat diseases associated with protein aggregation.</w:t>
      </w:r>
    </w:p>
    <w:p w14:paraId="0A620902" w14:textId="03C1ACB6" w:rsidR="00D95435" w:rsidRPr="006D29DE" w:rsidRDefault="006A21E5" w:rsidP="00BE6CB1">
      <w:pPr>
        <w:pStyle w:val="brown"/>
        <w:rPr>
          <w:color w:val="9A8644"/>
        </w:rPr>
      </w:pPr>
      <w:commentRangeStart w:id="1606"/>
      <w:r w:rsidRPr="006D29DE">
        <w:rPr>
          <w:b/>
          <w:bCs/>
          <w:i/>
          <w:iCs/>
          <w:color w:val="9A8644"/>
        </w:rPr>
        <w:t>Keywords</w:t>
      </w:r>
      <w:r w:rsidR="00D95435" w:rsidRPr="006D29DE">
        <w:rPr>
          <w:b/>
          <w:bCs/>
          <w:i/>
          <w:iCs/>
          <w:color w:val="9A8644"/>
        </w:rPr>
        <w:t>:</w:t>
      </w:r>
      <w:commentRangeEnd w:id="1606"/>
      <w:r w:rsidR="00EF361B" w:rsidRPr="006D29DE">
        <w:rPr>
          <w:rStyle w:val="CommentReference"/>
          <w:b/>
          <w:bCs/>
          <w:color w:val="9A8644"/>
        </w:rPr>
        <w:commentReference w:id="1606"/>
      </w:r>
      <w:r w:rsidR="00D95435" w:rsidRPr="006D29DE">
        <w:rPr>
          <w:color w:val="9A8644"/>
        </w:rPr>
        <w:t xml:space="preserve"> DESs, LCD-TDP-43, LLPS, Protein aggregation, Neurodegeneration, ALS</w:t>
      </w:r>
    </w:p>
    <w:p w14:paraId="6E52FDED" w14:textId="604F0B8B" w:rsidR="008F493D" w:rsidRDefault="008F493D" w:rsidP="006A21E5">
      <w:pPr>
        <w:spacing w:line="240" w:lineRule="auto"/>
        <w:jc w:val="both"/>
        <w:rPr>
          <w:rFonts w:asciiTheme="majorBidi" w:hAnsiTheme="majorBidi" w:cstheme="majorBidi"/>
          <w:color w:val="0563C1"/>
          <w:sz w:val="20"/>
          <w:szCs w:val="20"/>
          <w:u w:val="single"/>
          <w:shd w:val="clear" w:color="auto" w:fill="FFFFFF"/>
        </w:rPr>
      </w:pPr>
      <w:r w:rsidRPr="006D29DE">
        <w:rPr>
          <w:rFonts w:asciiTheme="majorBidi" w:hAnsiTheme="majorBidi" w:cstheme="majorBidi"/>
          <w:sz w:val="20"/>
          <w:szCs w:val="20"/>
        </w:rPr>
        <w:t>*</w:t>
      </w:r>
      <w:del w:id="1607" w:author="elmira rezaei pajouhesh" w:date="2025-03-02T11:43:00Z" w16du:dateUtc="2025-03-02T08:13:00Z">
        <w:r w:rsidRPr="006D29DE" w:rsidDel="005A432D">
          <w:rPr>
            <w:rFonts w:asciiTheme="majorBidi" w:hAnsiTheme="majorBidi" w:cstheme="majorBidi"/>
            <w:sz w:val="20"/>
            <w:szCs w:val="20"/>
          </w:rPr>
          <w:delText>Corresponding author email address:</w:delText>
        </w:r>
        <w:r w:rsidRPr="006D29DE" w:rsidDel="005A432D">
          <w:rPr>
            <w:sz w:val="20"/>
            <w:szCs w:val="20"/>
          </w:rPr>
          <w:delText xml:space="preserve"> </w:delText>
        </w:r>
      </w:del>
      <w:ins w:id="1608" w:author="elmira rezaei pajouhesh" w:date="2025-03-02T11:43:00Z" w16du:dateUtc="2025-03-02T08:13:00Z">
        <w:r w:rsidR="005A432D" w:rsidRPr="006D29DE">
          <w:rPr>
            <w:rFonts w:asciiTheme="majorBidi" w:hAnsiTheme="majorBidi" w:cstheme="majorBidi"/>
            <w:sz w:val="20"/>
            <w:szCs w:val="20"/>
          </w:rPr>
          <w:t>E-mail address:</w:t>
        </w:r>
      </w:ins>
      <w:ins w:id="1609" w:author="elmira rezaei pajouhesh" w:date="2025-03-02T11:49:00Z" w16du:dateUtc="2025-03-02T08:19:00Z">
        <w:r w:rsidR="00EF361B" w:rsidRPr="006D29DE">
          <w:rPr>
            <w:rFonts w:asciiTheme="majorBidi" w:hAnsiTheme="majorBidi" w:cstheme="majorBidi"/>
            <w:sz w:val="20"/>
            <w:szCs w:val="20"/>
          </w:rPr>
          <w:t xml:space="preserve"> </w:t>
        </w:r>
        <w:r w:rsidR="00EF361B" w:rsidRPr="006D29DE">
          <w:rPr>
            <w:rFonts w:asciiTheme="majorBidi" w:hAnsiTheme="majorBidi" w:cstheme="majorBidi"/>
            <w:color w:val="0563C1"/>
            <w:sz w:val="20"/>
            <w:szCs w:val="20"/>
            <w:u w:val="single"/>
            <w:shd w:val="clear" w:color="auto" w:fill="FFFFFF"/>
          </w:rPr>
          <w:fldChar w:fldCharType="begin"/>
        </w:r>
        <w:r w:rsidR="00EF361B" w:rsidRPr="006D29DE">
          <w:rPr>
            <w:rFonts w:asciiTheme="majorBidi" w:hAnsiTheme="majorBidi" w:cstheme="majorBidi"/>
            <w:color w:val="0563C1"/>
            <w:sz w:val="20"/>
            <w:szCs w:val="20"/>
            <w:u w:val="single"/>
            <w:shd w:val="clear" w:color="auto" w:fill="FFFFFF"/>
          </w:rPr>
          <w:instrText>HYPERLINK "mailto:</w:instrText>
        </w:r>
      </w:ins>
      <w:r w:rsidR="00EF361B" w:rsidRPr="006D29DE">
        <w:rPr>
          <w:rFonts w:asciiTheme="majorBidi" w:hAnsiTheme="majorBidi" w:cstheme="majorBidi"/>
          <w:color w:val="0563C1"/>
          <w:sz w:val="20"/>
          <w:szCs w:val="20"/>
          <w:u w:val="single"/>
          <w:shd w:val="clear" w:color="auto" w:fill="FFFFFF"/>
        </w:rPr>
        <w:instrText>shahangian@guilan.ac.ir</w:instrText>
      </w:r>
      <w:ins w:id="1610" w:author="elmira rezaei pajouhesh" w:date="2025-03-02T11:49:00Z" w16du:dateUtc="2025-03-02T08:19:00Z">
        <w:r w:rsidR="00EF361B" w:rsidRPr="006D29DE">
          <w:rPr>
            <w:rFonts w:asciiTheme="majorBidi" w:hAnsiTheme="majorBidi" w:cstheme="majorBidi"/>
            <w:color w:val="0563C1"/>
            <w:sz w:val="20"/>
            <w:szCs w:val="20"/>
            <w:u w:val="single"/>
            <w:shd w:val="clear" w:color="auto" w:fill="FFFFFF"/>
          </w:rPr>
          <w:instrText>"</w:instrText>
        </w:r>
        <w:r w:rsidR="00EF361B" w:rsidRPr="006D29DE">
          <w:rPr>
            <w:rFonts w:asciiTheme="majorBidi" w:hAnsiTheme="majorBidi" w:cstheme="majorBidi"/>
            <w:color w:val="0563C1"/>
            <w:sz w:val="20"/>
            <w:szCs w:val="20"/>
            <w:u w:val="single"/>
            <w:shd w:val="clear" w:color="auto" w:fill="FFFFFF"/>
          </w:rPr>
        </w:r>
        <w:r w:rsidR="00EF361B" w:rsidRPr="006D29DE">
          <w:rPr>
            <w:rFonts w:asciiTheme="majorBidi" w:hAnsiTheme="majorBidi" w:cstheme="majorBidi"/>
            <w:color w:val="0563C1"/>
            <w:sz w:val="20"/>
            <w:szCs w:val="20"/>
            <w:u w:val="single"/>
            <w:shd w:val="clear" w:color="auto" w:fill="FFFFFF"/>
          </w:rPr>
          <w:fldChar w:fldCharType="separate"/>
        </w:r>
      </w:ins>
      <w:r w:rsidR="00EF361B" w:rsidRPr="006D29DE">
        <w:rPr>
          <w:rStyle w:val="Hyperlink"/>
          <w:rFonts w:asciiTheme="majorBidi" w:hAnsiTheme="majorBidi" w:cstheme="majorBidi"/>
          <w:sz w:val="20"/>
          <w:szCs w:val="20"/>
          <w:shd w:val="clear" w:color="auto" w:fill="FFFFFF"/>
        </w:rPr>
        <w:t>shahangian@guilan.ac.ir</w:t>
      </w:r>
      <w:ins w:id="1611" w:author="elmira rezaei pajouhesh" w:date="2025-03-02T11:49:00Z" w16du:dateUtc="2025-03-02T08:19:00Z">
        <w:r w:rsidR="00EF361B" w:rsidRPr="006D29DE">
          <w:rPr>
            <w:rFonts w:asciiTheme="majorBidi" w:hAnsiTheme="majorBidi" w:cstheme="majorBidi"/>
            <w:color w:val="0563C1"/>
            <w:sz w:val="20"/>
            <w:szCs w:val="20"/>
            <w:u w:val="single"/>
            <w:shd w:val="clear" w:color="auto" w:fill="FFFFFF"/>
          </w:rPr>
          <w:fldChar w:fldCharType="end"/>
        </w:r>
      </w:ins>
    </w:p>
    <w:p w14:paraId="6065C1BC" w14:textId="77777777" w:rsidR="006D29DE" w:rsidRPr="006D29DE" w:rsidRDefault="006D29DE" w:rsidP="006D29DE">
      <w:pPr>
        <w:spacing w:line="240" w:lineRule="auto"/>
        <w:jc w:val="both"/>
        <w:rPr>
          <w:rFonts w:asciiTheme="majorBidi" w:hAnsiTheme="majorBidi" w:cstheme="majorBidi"/>
          <w:color w:val="222222"/>
          <w:sz w:val="20"/>
          <w:szCs w:val="20"/>
          <w:shd w:val="clear" w:color="auto" w:fill="FFFFFF"/>
        </w:rPr>
      </w:pPr>
      <w:proofErr w:type="spellStart"/>
      <w:r w:rsidRPr="006D29DE">
        <w:rPr>
          <w:rFonts w:asciiTheme="majorBidi" w:hAnsiTheme="majorBidi" w:cstheme="majorBidi"/>
          <w:b/>
          <w:bCs/>
          <w:sz w:val="20"/>
          <w:szCs w:val="20"/>
          <w:vertAlign w:val="superscript"/>
        </w:rPr>
        <w:t>a</w:t>
      </w:r>
      <w:r w:rsidRPr="006D29DE">
        <w:rPr>
          <w:rFonts w:asciiTheme="majorBidi" w:hAnsiTheme="majorBidi" w:cstheme="majorBidi"/>
          <w:color w:val="222222"/>
          <w:sz w:val="20"/>
          <w:szCs w:val="20"/>
          <w:shd w:val="clear" w:color="auto" w:fill="FFFFFF"/>
        </w:rPr>
        <w:t>Department</w:t>
      </w:r>
      <w:proofErr w:type="spellEnd"/>
      <w:r w:rsidRPr="006D29DE">
        <w:rPr>
          <w:rFonts w:asciiTheme="majorBidi" w:hAnsiTheme="majorBidi" w:cstheme="majorBidi"/>
          <w:color w:val="222222"/>
          <w:sz w:val="20"/>
          <w:szCs w:val="20"/>
          <w:shd w:val="clear" w:color="auto" w:fill="FFFFFF"/>
        </w:rPr>
        <w:t xml:space="preserve"> of Biology, Faculty of Basic Sciences, University of </w:t>
      </w:r>
      <w:proofErr w:type="spellStart"/>
      <w:r w:rsidRPr="006D29DE">
        <w:rPr>
          <w:rFonts w:asciiTheme="majorBidi" w:hAnsiTheme="majorBidi" w:cstheme="majorBidi"/>
          <w:color w:val="212121"/>
          <w:sz w:val="20"/>
          <w:szCs w:val="20"/>
          <w:shd w:val="clear" w:color="auto" w:fill="FFFFFF"/>
        </w:rPr>
        <w:t>Guilan</w:t>
      </w:r>
      <w:proofErr w:type="spellEnd"/>
      <w:r w:rsidRPr="006D29DE">
        <w:rPr>
          <w:rFonts w:asciiTheme="majorBidi" w:hAnsiTheme="majorBidi" w:cstheme="majorBidi"/>
          <w:color w:val="222222"/>
          <w:sz w:val="20"/>
          <w:szCs w:val="20"/>
          <w:shd w:val="clear" w:color="auto" w:fill="FFFFFF"/>
        </w:rPr>
        <w:t>, University Campus 2. Rasht, Iran</w:t>
      </w:r>
      <w:del w:id="1612" w:author="elmira rezaei pajouhesh" w:date="2025-03-02T11:46:00Z" w16du:dateUtc="2025-03-02T08:16:00Z">
        <w:r w:rsidRPr="006D29DE" w:rsidDel="00A22307">
          <w:rPr>
            <w:rFonts w:asciiTheme="majorBidi" w:hAnsiTheme="majorBidi" w:cstheme="majorBidi"/>
            <w:color w:val="222222"/>
            <w:sz w:val="20"/>
            <w:szCs w:val="20"/>
            <w:shd w:val="clear" w:color="auto" w:fill="FFFFFF"/>
          </w:rPr>
          <w:delText>.</w:delText>
        </w:r>
      </w:del>
    </w:p>
    <w:p w14:paraId="3AC62BD4" w14:textId="77777777" w:rsidR="006D29DE" w:rsidRPr="006D29DE" w:rsidRDefault="006D29DE" w:rsidP="006D29DE">
      <w:pPr>
        <w:spacing w:line="240" w:lineRule="auto"/>
        <w:jc w:val="both"/>
        <w:rPr>
          <w:rFonts w:asciiTheme="majorBidi" w:hAnsiTheme="majorBidi" w:cstheme="majorBidi"/>
          <w:color w:val="212121"/>
          <w:sz w:val="20"/>
          <w:szCs w:val="20"/>
          <w:shd w:val="clear" w:color="auto" w:fill="FFFFFF"/>
        </w:rPr>
      </w:pPr>
      <w:proofErr w:type="spellStart"/>
      <w:r w:rsidRPr="006D29DE">
        <w:rPr>
          <w:rFonts w:asciiTheme="majorBidi" w:hAnsiTheme="majorBidi" w:cstheme="majorBidi"/>
          <w:b/>
          <w:bCs/>
          <w:sz w:val="20"/>
          <w:szCs w:val="20"/>
          <w:vertAlign w:val="superscript"/>
        </w:rPr>
        <w:t>b</w:t>
      </w:r>
      <w:r w:rsidRPr="006D29DE">
        <w:rPr>
          <w:rFonts w:asciiTheme="majorBidi" w:hAnsiTheme="majorBidi" w:cstheme="majorBidi"/>
          <w:color w:val="212121"/>
          <w:sz w:val="20"/>
          <w:szCs w:val="20"/>
          <w:shd w:val="clear" w:color="auto" w:fill="FFFFFF"/>
        </w:rPr>
        <w:t>Department</w:t>
      </w:r>
      <w:proofErr w:type="spellEnd"/>
      <w:r w:rsidRPr="006D29DE">
        <w:rPr>
          <w:rFonts w:asciiTheme="majorBidi" w:hAnsiTheme="majorBidi" w:cstheme="majorBidi"/>
          <w:color w:val="212121"/>
          <w:sz w:val="20"/>
          <w:szCs w:val="20"/>
          <w:shd w:val="clear" w:color="auto" w:fill="FFFFFF"/>
        </w:rPr>
        <w:t xml:space="preserve"> of Biochemistry, Faculty of Biological Sciences, </w:t>
      </w:r>
      <w:proofErr w:type="spellStart"/>
      <w:r w:rsidRPr="006D29DE">
        <w:rPr>
          <w:rFonts w:asciiTheme="majorBidi" w:hAnsiTheme="majorBidi" w:cstheme="majorBidi"/>
          <w:color w:val="212121"/>
          <w:sz w:val="20"/>
          <w:szCs w:val="20"/>
          <w:shd w:val="clear" w:color="auto" w:fill="FFFFFF"/>
        </w:rPr>
        <w:t>Tarbiat</w:t>
      </w:r>
      <w:proofErr w:type="spellEnd"/>
      <w:r w:rsidRPr="006D29DE">
        <w:rPr>
          <w:rFonts w:asciiTheme="majorBidi" w:hAnsiTheme="majorBidi" w:cstheme="majorBidi"/>
          <w:color w:val="212121"/>
          <w:sz w:val="20"/>
          <w:szCs w:val="20"/>
          <w:shd w:val="clear" w:color="auto" w:fill="FFFFFF"/>
        </w:rPr>
        <w:t xml:space="preserve"> </w:t>
      </w:r>
      <w:proofErr w:type="spellStart"/>
      <w:r w:rsidRPr="006D29DE">
        <w:rPr>
          <w:rFonts w:asciiTheme="majorBidi" w:hAnsiTheme="majorBidi" w:cstheme="majorBidi"/>
          <w:color w:val="212121"/>
          <w:sz w:val="20"/>
          <w:szCs w:val="20"/>
          <w:shd w:val="clear" w:color="auto" w:fill="FFFFFF"/>
        </w:rPr>
        <w:t>Modares</w:t>
      </w:r>
      <w:proofErr w:type="spellEnd"/>
      <w:r w:rsidRPr="006D29DE">
        <w:rPr>
          <w:rFonts w:asciiTheme="majorBidi" w:hAnsiTheme="majorBidi" w:cstheme="majorBidi"/>
          <w:color w:val="212121"/>
          <w:sz w:val="20"/>
          <w:szCs w:val="20"/>
          <w:shd w:val="clear" w:color="auto" w:fill="FFFFFF"/>
        </w:rPr>
        <w:t xml:space="preserve"> University, Tehran, Iran</w:t>
      </w:r>
      <w:del w:id="1613" w:author="elmira rezaei pajouhesh" w:date="2025-03-02T11:46:00Z" w16du:dateUtc="2025-03-02T08:16:00Z">
        <w:r w:rsidRPr="006D29DE" w:rsidDel="00A22307">
          <w:rPr>
            <w:rFonts w:asciiTheme="majorBidi" w:hAnsiTheme="majorBidi" w:cstheme="majorBidi"/>
            <w:color w:val="212121"/>
            <w:sz w:val="20"/>
            <w:szCs w:val="20"/>
            <w:shd w:val="clear" w:color="auto" w:fill="FFFFFF"/>
          </w:rPr>
          <w:delText>.</w:delText>
        </w:r>
      </w:del>
    </w:p>
    <w:p w14:paraId="723E7043" w14:textId="77777777" w:rsidR="006D29DE" w:rsidRPr="006D29DE" w:rsidRDefault="006D29DE" w:rsidP="006A21E5">
      <w:pPr>
        <w:spacing w:line="240" w:lineRule="auto"/>
        <w:jc w:val="both"/>
        <w:rPr>
          <w:rFonts w:asciiTheme="majorBidi" w:hAnsiTheme="majorBidi" w:cstheme="majorBidi"/>
          <w:sz w:val="20"/>
          <w:szCs w:val="20"/>
        </w:rPr>
      </w:pPr>
    </w:p>
    <w:p w14:paraId="1D06BB12" w14:textId="5F8C3862" w:rsidR="00D95435" w:rsidRPr="00D95435" w:rsidRDefault="00D95435" w:rsidP="006A21E5">
      <w:pPr>
        <w:spacing w:after="160" w:line="240" w:lineRule="auto"/>
        <w:jc w:val="both"/>
        <w:rPr>
          <w:rFonts w:asciiTheme="majorBidi" w:hAnsiTheme="majorBidi" w:cstheme="majorBidi"/>
          <w:sz w:val="24"/>
          <w:szCs w:val="24"/>
        </w:rPr>
      </w:pPr>
    </w:p>
    <w:p w14:paraId="26436D25" w14:textId="36F9E670" w:rsidR="00D95435" w:rsidRPr="006D29DE" w:rsidRDefault="006D29DE" w:rsidP="00784A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bidi/>
        <w:adjustRightInd w:val="0"/>
        <w:spacing w:line="240" w:lineRule="auto"/>
        <w:jc w:val="center"/>
        <w:rPr>
          <w:rFonts w:asciiTheme="majorBidi" w:hAnsiTheme="majorBidi" w:cstheme="majorBidi"/>
          <w:b/>
          <w:bCs/>
          <w:color w:val="9A8644"/>
          <w:sz w:val="28"/>
          <w:szCs w:val="28"/>
          <w:bdr w:val="single" w:sz="2" w:space="0" w:color="E5E7EB" w:frame="1"/>
        </w:rPr>
      </w:pPr>
      <w:ins w:id="1614"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w:lastRenderedPageBreak/>
          <mc:AlternateContent>
            <mc:Choice Requires="wps">
              <w:drawing>
                <wp:anchor distT="0" distB="0" distL="114300" distR="114300" simplePos="0" relativeHeight="251687424" behindDoc="0" locked="0" layoutInCell="1" allowOverlap="1" wp14:anchorId="126C0E16" wp14:editId="38B4594C">
                  <wp:simplePos x="0" y="0"/>
                  <wp:positionH relativeFrom="column">
                    <wp:posOffset>-174171</wp:posOffset>
                  </wp:positionH>
                  <wp:positionV relativeFrom="paragraph">
                    <wp:posOffset>469355</wp:posOffset>
                  </wp:positionV>
                  <wp:extent cx="6156960" cy="0"/>
                  <wp:effectExtent l="0" t="0" r="0" b="0"/>
                  <wp:wrapNone/>
                  <wp:docPr id="762247082"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1AB220DE" id="Straight Connector 4" o:spid="_x0000_s1026" style="position:absolute;z-index:251687424;visibility:visible;mso-wrap-style:square;mso-wrap-distance-left:9pt;mso-wrap-distance-top:0;mso-wrap-distance-right:9pt;mso-wrap-distance-bottom:0;mso-position-horizontal:absolute;mso-position-horizontal-relative:text;mso-position-vertical:absolute;mso-position-vertical-relative:text" from="-13.7pt,36.95pt" to="471.1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" strokecolor="windowText">
                  <v:stroke joinstyle="miter"/>
                </v:line>
              </w:pict>
            </mc:Fallback>
          </mc:AlternateContent>
        </w:r>
      </w:ins>
      <w:r w:rsidR="00D6259F" w:rsidRPr="006D29DE">
        <w:rPr>
          <w:rFonts w:asciiTheme="majorBidi" w:hAnsiTheme="majorBidi" w:cstheme="majorBidi"/>
          <w:b/>
          <w:bCs/>
          <w:color w:val="9A8644"/>
          <w:sz w:val="28"/>
          <w:szCs w:val="28"/>
          <w:lang w:val="en-GB"/>
        </w:rPr>
        <w:t xml:space="preserve">Exploring anti-cancer drugs membrane permeation: </w:t>
      </w:r>
      <w:ins w:id="1615" w:author="elmira rezaei pajouhesh" w:date="2025-03-02T11:50:00Z" w16du:dateUtc="2025-03-02T08:20:00Z">
        <w:r w:rsidR="00D6259F" w:rsidRPr="006D29DE">
          <w:rPr>
            <w:rFonts w:asciiTheme="majorBidi" w:hAnsiTheme="majorBidi" w:cstheme="majorBidi"/>
            <w:b/>
            <w:bCs/>
            <w:color w:val="9A8644"/>
            <w:sz w:val="28"/>
            <w:szCs w:val="28"/>
            <w:lang w:val="en-GB"/>
          </w:rPr>
          <w:t>A</w:t>
        </w:r>
      </w:ins>
      <w:del w:id="1616" w:author="elmira rezaei pajouhesh" w:date="2025-03-02T11:50:00Z" w16du:dateUtc="2025-03-02T08:20:00Z">
        <w:r w:rsidR="00D6259F" w:rsidRPr="006D29DE" w:rsidDel="00D6259F">
          <w:rPr>
            <w:rFonts w:asciiTheme="majorBidi" w:hAnsiTheme="majorBidi" w:cstheme="majorBidi"/>
            <w:b/>
            <w:bCs/>
            <w:color w:val="9A8644"/>
            <w:sz w:val="28"/>
            <w:szCs w:val="28"/>
            <w:lang w:val="en-GB"/>
          </w:rPr>
          <w:delText>a</w:delText>
        </w:r>
      </w:del>
      <w:r w:rsidR="00D6259F" w:rsidRPr="006D29DE">
        <w:rPr>
          <w:rFonts w:asciiTheme="majorBidi" w:hAnsiTheme="majorBidi" w:cstheme="majorBidi"/>
          <w:b/>
          <w:bCs/>
          <w:color w:val="9A8644"/>
          <w:sz w:val="28"/>
          <w:szCs w:val="28"/>
          <w:lang w:val="en-GB"/>
        </w:rPr>
        <w:t xml:space="preserve"> molecular dynamics study using umbrella sampling</w:t>
      </w:r>
    </w:p>
    <w:p w14:paraId="09A7464C" w14:textId="02F56F8E" w:rsidR="00784AFB" w:rsidRPr="006D29DE" w:rsidRDefault="00D95435" w:rsidP="006D29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Theme="majorBidi" w:hAnsiTheme="majorBidi" w:cstheme="majorBidi"/>
          <w:sz w:val="24"/>
          <w:szCs w:val="24"/>
          <w:vertAlign w:val="superscript"/>
          <w:lang w:val="en-GB"/>
        </w:rPr>
      </w:pPr>
      <w:r w:rsidRPr="00784AFB">
        <w:rPr>
          <w:rFonts w:asciiTheme="majorBidi" w:hAnsiTheme="majorBidi" w:cstheme="majorBidi"/>
          <w:sz w:val="24"/>
          <w:szCs w:val="24"/>
          <w:lang w:val="en-GB"/>
        </w:rPr>
        <w:t xml:space="preserve">Sheyda </w:t>
      </w:r>
      <w:proofErr w:type="spellStart"/>
      <w:r w:rsidRPr="00784AFB">
        <w:rPr>
          <w:rFonts w:asciiTheme="majorBidi" w:hAnsiTheme="majorBidi" w:cstheme="majorBidi"/>
          <w:sz w:val="24"/>
          <w:szCs w:val="24"/>
          <w:lang w:val="en-GB"/>
        </w:rPr>
        <w:t>Zarghami</w:t>
      </w:r>
      <w:proofErr w:type="spellEnd"/>
      <w:r w:rsidRPr="00784AFB">
        <w:rPr>
          <w:rFonts w:asciiTheme="majorBidi" w:hAnsiTheme="majorBidi" w:cstheme="majorBidi"/>
          <w:sz w:val="24"/>
          <w:szCs w:val="24"/>
          <w:lang w:val="en-GB"/>
        </w:rPr>
        <w:t xml:space="preserve">, Yahya </w:t>
      </w:r>
      <w:proofErr w:type="spellStart"/>
      <w:r w:rsidRPr="00784AFB">
        <w:rPr>
          <w:rFonts w:asciiTheme="majorBidi" w:hAnsiTheme="majorBidi" w:cstheme="majorBidi"/>
          <w:sz w:val="24"/>
          <w:szCs w:val="24"/>
          <w:lang w:val="en-GB"/>
        </w:rPr>
        <w:t>Sefidbakht</w:t>
      </w:r>
      <w:proofErr w:type="spellEnd"/>
      <w:r w:rsidRPr="00784AFB">
        <w:rPr>
          <w:rFonts w:asciiTheme="majorBidi" w:hAnsiTheme="majorBidi" w:cstheme="majorBidi"/>
          <w:sz w:val="24"/>
          <w:szCs w:val="24"/>
          <w:vertAlign w:val="superscript"/>
          <w:lang w:val="en-GB"/>
        </w:rPr>
        <w:t>*</w:t>
      </w:r>
    </w:p>
    <w:p w14:paraId="1978C196" w14:textId="2B0D5B82" w:rsidR="00D95435" w:rsidRPr="006D29DE" w:rsidRDefault="00D95435" w:rsidP="00BE6CB1">
      <w:pPr>
        <w:pStyle w:val="brown"/>
        <w:rPr>
          <w:b/>
          <w:bCs/>
          <w:color w:val="9A8644"/>
          <w:lang w:val="en-GB"/>
        </w:rPr>
      </w:pPr>
      <w:r w:rsidRPr="006D29DE">
        <w:rPr>
          <w:b/>
          <w:bCs/>
          <w:color w:val="9A8644"/>
          <w:lang w:val="en-GB"/>
        </w:rPr>
        <w:t>Abstract</w:t>
      </w:r>
    </w:p>
    <w:p w14:paraId="48A7475F" w14:textId="58E59C48" w:rsidR="00D95435" w:rsidRPr="00D95435" w:rsidRDefault="00930BFD" w:rsidP="00930BFD">
      <w:pPr>
        <w:pStyle w:val="brown"/>
        <w:rPr>
          <w:lang w:val="en-GB"/>
        </w:rPr>
      </w:pPr>
      <w:r w:rsidRPr="00930BFD">
        <w:rPr>
          <w:lang w:val="en-GB"/>
        </w:rPr>
        <w:t xml:space="preserve">This study examines how anti-cancer drugs permeate lipid bilayers using molecular dynamics simulations with umbrella sampling techniques. We investigate how different lipid compositions affect membrane interaction and transport of these therapeutics to optimize drug delivery systems. We </w:t>
      </w:r>
      <w:proofErr w:type="spellStart"/>
      <w:r w:rsidRPr="00930BFD">
        <w:rPr>
          <w:lang w:val="en-GB"/>
        </w:rPr>
        <w:t>analyze</w:t>
      </w:r>
      <w:proofErr w:type="spellEnd"/>
      <w:r w:rsidRPr="00930BFD">
        <w:rPr>
          <w:lang w:val="en-GB"/>
        </w:rPr>
        <w:t xml:space="preserve"> both hydrophilic and hydrophobic anti-cancer agents across varying membrane compositions including phosphatidylcholine, sphingomyelin, and </w:t>
      </w:r>
      <w:proofErr w:type="spellStart"/>
      <w:proofErr w:type="gramStart"/>
      <w:r w:rsidRPr="00930BFD">
        <w:rPr>
          <w:lang w:val="en-GB"/>
        </w:rPr>
        <w:t>cholesterol.Using</w:t>
      </w:r>
      <w:proofErr w:type="spellEnd"/>
      <w:proofErr w:type="gramEnd"/>
      <w:r w:rsidRPr="00930BFD">
        <w:rPr>
          <w:lang w:val="en-GB"/>
        </w:rPr>
        <w:t xml:space="preserve"> umbrella sampling, we calculate the potential of mean force associated with drug insertion into lipid bilayers, providing insights into the free energy landscape of drug-membrane interactions. We define a reaction coordinate based on the distance between the drug molecule and the bilayer's </w:t>
      </w:r>
      <w:proofErr w:type="spellStart"/>
      <w:r w:rsidRPr="00930BFD">
        <w:rPr>
          <w:lang w:val="en-GB"/>
        </w:rPr>
        <w:t>center</w:t>
      </w:r>
      <w:proofErr w:type="spellEnd"/>
      <w:r w:rsidRPr="00930BFD">
        <w:rPr>
          <w:lang w:val="en-GB"/>
        </w:rPr>
        <w:t xml:space="preserve"> of mass, creating multiple overlapping windows to enhance sampling efficiency and capture conformational changes and energy barriers during </w:t>
      </w:r>
      <w:proofErr w:type="spellStart"/>
      <w:proofErr w:type="gramStart"/>
      <w:r w:rsidRPr="00930BFD">
        <w:rPr>
          <w:lang w:val="en-GB"/>
        </w:rPr>
        <w:t>permeation.Our</w:t>
      </w:r>
      <w:proofErr w:type="spellEnd"/>
      <w:proofErr w:type="gramEnd"/>
      <w:r w:rsidRPr="00930BFD">
        <w:rPr>
          <w:lang w:val="en-GB"/>
        </w:rPr>
        <w:t xml:space="preserve"> findings show that lipid composition significantly influences drug permeability, with certain lipid environments either facilitating or hindering drug translocation. Our simulations reveal distinct variations in the free energy landscape based on drugs' physicochemical properties. Smaller, more hydrophobic drugs exhibited lower energy barriers, facilitating permeation compared to larger, polar </w:t>
      </w:r>
      <w:proofErr w:type="spellStart"/>
      <w:proofErr w:type="gramStart"/>
      <w:r w:rsidRPr="00930BFD">
        <w:rPr>
          <w:lang w:val="en-GB"/>
        </w:rPr>
        <w:t>compounds.The</w:t>
      </w:r>
      <w:proofErr w:type="spellEnd"/>
      <w:proofErr w:type="gramEnd"/>
      <w:r w:rsidRPr="00930BFD">
        <w:rPr>
          <w:lang w:val="en-GB"/>
        </w:rPr>
        <w:t xml:space="preserve"> results highlight the importance of umbrella sampling in molecular dynamics studies for accurately characterizing complex interactions between anti-cancer drugs and lipid membranes. This research deepens understanding of drug delivery mechanisms and may inform more effective anti-cancer therapy design by optimizing membrane permeation </w:t>
      </w:r>
      <w:proofErr w:type="gramStart"/>
      <w:r w:rsidRPr="00930BFD">
        <w:rPr>
          <w:lang w:val="en-GB"/>
        </w:rPr>
        <w:t>properties.</w:t>
      </w:r>
      <w:r w:rsidR="00D95435" w:rsidRPr="00D95435">
        <w:rPr>
          <w:lang w:val="en-GB"/>
        </w:rPr>
        <w:t>.</w:t>
      </w:r>
      <w:proofErr w:type="gramEnd"/>
    </w:p>
    <w:p w14:paraId="5469E3F9" w14:textId="3FED0531" w:rsidR="00D95435" w:rsidRPr="006D29DE" w:rsidRDefault="00D95435" w:rsidP="00BE6CB1">
      <w:pPr>
        <w:pStyle w:val="brown"/>
        <w:rPr>
          <w:color w:val="9A8644"/>
        </w:rPr>
      </w:pPr>
      <w:r w:rsidRPr="006D29DE">
        <w:rPr>
          <w:b/>
          <w:bCs/>
          <w:i/>
          <w:iCs/>
          <w:color w:val="9A8644"/>
          <w:lang w:val="en-GB"/>
        </w:rPr>
        <w:t>Keywords:</w:t>
      </w:r>
      <w:r w:rsidRPr="006D29DE">
        <w:rPr>
          <w:color w:val="9A8644"/>
          <w:lang w:val="en-GB"/>
        </w:rPr>
        <w:t xml:space="preserve"> </w:t>
      </w:r>
      <w:ins w:id="1617" w:author="elmira rezaei pajouhesh" w:date="2025-03-02T11:51:00Z" w16du:dateUtc="2025-03-02T08:21:00Z">
        <w:r w:rsidR="00D6259F" w:rsidRPr="006D29DE">
          <w:rPr>
            <w:color w:val="9A8644"/>
          </w:rPr>
          <w:t>M</w:t>
        </w:r>
      </w:ins>
      <w:del w:id="1618" w:author="elmira rezaei pajouhesh" w:date="2025-03-02T11:51:00Z" w16du:dateUtc="2025-03-02T08:21:00Z">
        <w:r w:rsidR="00D6259F" w:rsidRPr="006D29DE" w:rsidDel="00D6259F">
          <w:rPr>
            <w:color w:val="9A8644"/>
          </w:rPr>
          <w:delText>m</w:delText>
        </w:r>
      </w:del>
      <w:r w:rsidR="00D6259F" w:rsidRPr="006D29DE">
        <w:rPr>
          <w:color w:val="9A8644"/>
        </w:rPr>
        <w:t xml:space="preserve">olecular dynamics, </w:t>
      </w:r>
      <w:del w:id="1619" w:author="elmira rezaei pajouhesh" w:date="2025-03-02T11:51:00Z" w16du:dateUtc="2025-03-02T08:21:00Z">
        <w:r w:rsidR="00D6259F" w:rsidRPr="006D29DE" w:rsidDel="00D6259F">
          <w:rPr>
            <w:color w:val="9A8644"/>
          </w:rPr>
          <w:delText xml:space="preserve">lipid </w:delText>
        </w:r>
      </w:del>
      <w:ins w:id="1620" w:author="elmira rezaei pajouhesh" w:date="2025-03-02T11:51:00Z" w16du:dateUtc="2025-03-02T08:21:00Z">
        <w:r w:rsidR="00D6259F" w:rsidRPr="006D29DE">
          <w:rPr>
            <w:color w:val="9A8644"/>
          </w:rPr>
          <w:t xml:space="preserve">Lipid </w:t>
        </w:r>
      </w:ins>
      <w:r w:rsidR="00D6259F" w:rsidRPr="006D29DE">
        <w:rPr>
          <w:color w:val="9A8644"/>
        </w:rPr>
        <w:t xml:space="preserve">bilayers, </w:t>
      </w:r>
      <w:del w:id="1621" w:author="elmira rezaei pajouhesh" w:date="2025-03-02T11:51:00Z" w16du:dateUtc="2025-03-02T08:21:00Z">
        <w:r w:rsidR="00D6259F" w:rsidRPr="006D29DE" w:rsidDel="00D6259F">
          <w:rPr>
            <w:color w:val="9A8644"/>
          </w:rPr>
          <w:delText>anti</w:delText>
        </w:r>
      </w:del>
      <w:ins w:id="1622" w:author="elmira rezaei pajouhesh" w:date="2025-03-02T11:51:00Z" w16du:dateUtc="2025-03-02T08:21:00Z">
        <w:r w:rsidR="00D6259F" w:rsidRPr="006D29DE">
          <w:rPr>
            <w:color w:val="9A8644"/>
          </w:rPr>
          <w:t>Anti</w:t>
        </w:r>
      </w:ins>
      <w:r w:rsidR="00D6259F" w:rsidRPr="006D29DE">
        <w:rPr>
          <w:color w:val="9A8644"/>
        </w:rPr>
        <w:t xml:space="preserve">-cancer drugs, </w:t>
      </w:r>
      <w:del w:id="1623" w:author="elmira rezaei pajouhesh" w:date="2025-03-02T11:51:00Z" w16du:dateUtc="2025-03-02T08:21:00Z">
        <w:r w:rsidR="00D6259F" w:rsidRPr="006D29DE" w:rsidDel="00D6259F">
          <w:rPr>
            <w:color w:val="9A8644"/>
          </w:rPr>
          <w:delText xml:space="preserve">umbrella </w:delText>
        </w:r>
      </w:del>
      <w:ins w:id="1624" w:author="elmira rezaei pajouhesh" w:date="2025-03-02T11:51:00Z" w16du:dateUtc="2025-03-02T08:21:00Z">
        <w:r w:rsidR="00D6259F" w:rsidRPr="006D29DE">
          <w:rPr>
            <w:color w:val="9A8644"/>
          </w:rPr>
          <w:t xml:space="preserve">Umbrella </w:t>
        </w:r>
      </w:ins>
      <w:r w:rsidR="00D6259F" w:rsidRPr="006D29DE">
        <w:rPr>
          <w:color w:val="9A8644"/>
        </w:rPr>
        <w:t xml:space="preserve">sampling, </w:t>
      </w:r>
      <w:del w:id="1625" w:author="elmira rezaei pajouhesh" w:date="2025-03-02T11:51:00Z" w16du:dateUtc="2025-03-02T08:21:00Z">
        <w:r w:rsidR="00D6259F" w:rsidRPr="006D29DE" w:rsidDel="00D6259F">
          <w:rPr>
            <w:color w:val="9A8644"/>
          </w:rPr>
          <w:delText>permeation</w:delText>
        </w:r>
      </w:del>
      <w:ins w:id="1626" w:author="elmira rezaei pajouhesh" w:date="2025-03-02T11:51:00Z" w16du:dateUtc="2025-03-02T08:21:00Z">
        <w:r w:rsidR="00D6259F" w:rsidRPr="006D29DE">
          <w:rPr>
            <w:color w:val="9A8644"/>
          </w:rPr>
          <w:t>Permeation</w:t>
        </w:r>
      </w:ins>
      <w:r w:rsidR="00D6259F" w:rsidRPr="006D29DE">
        <w:rPr>
          <w:color w:val="9A8644"/>
        </w:rPr>
        <w:t xml:space="preserve">, </w:t>
      </w:r>
      <w:del w:id="1627" w:author="elmira rezaei pajouhesh" w:date="2025-03-02T11:51:00Z" w16du:dateUtc="2025-03-02T08:21:00Z">
        <w:r w:rsidR="00D6259F" w:rsidRPr="006D29DE" w:rsidDel="00D6259F">
          <w:rPr>
            <w:color w:val="9A8644"/>
          </w:rPr>
          <w:delText xml:space="preserve">drug </w:delText>
        </w:r>
      </w:del>
      <w:ins w:id="1628" w:author="elmira rezaei pajouhesh" w:date="2025-03-02T11:51:00Z" w16du:dateUtc="2025-03-02T08:21:00Z">
        <w:r w:rsidR="00D6259F" w:rsidRPr="006D29DE">
          <w:rPr>
            <w:color w:val="9A8644"/>
          </w:rPr>
          <w:t xml:space="preserve">Drug </w:t>
        </w:r>
      </w:ins>
      <w:r w:rsidR="00D6259F" w:rsidRPr="006D29DE">
        <w:rPr>
          <w:color w:val="9A8644"/>
        </w:rPr>
        <w:t>delivery</w:t>
      </w:r>
    </w:p>
    <w:p w14:paraId="7D5BA6D6" w14:textId="74269816" w:rsidR="00D95435" w:rsidRDefault="00784AFB" w:rsidP="00854D2B">
      <w:pPr>
        <w:spacing w:after="0" w:line="240" w:lineRule="auto"/>
        <w:jc w:val="both"/>
        <w:rPr>
          <w:rFonts w:asciiTheme="majorBidi" w:hAnsiTheme="majorBidi" w:cstheme="majorBidi"/>
          <w:color w:val="0563C1"/>
          <w:sz w:val="20"/>
          <w:szCs w:val="20"/>
          <w:u w:val="single"/>
        </w:rPr>
      </w:pPr>
      <w:r w:rsidRPr="006D29DE">
        <w:rPr>
          <w:rFonts w:asciiTheme="majorBidi" w:hAnsiTheme="majorBidi" w:cstheme="majorBidi"/>
          <w:sz w:val="20"/>
          <w:szCs w:val="20"/>
        </w:rPr>
        <w:t>*</w:t>
      </w:r>
      <w:del w:id="1629" w:author="elmira rezaei pajouhesh" w:date="2025-03-02T11:43:00Z" w16du:dateUtc="2025-03-02T08:13:00Z">
        <w:r w:rsidRPr="006D29DE" w:rsidDel="005A432D">
          <w:rPr>
            <w:rFonts w:asciiTheme="majorBidi" w:hAnsiTheme="majorBidi" w:cstheme="majorBidi"/>
            <w:sz w:val="20"/>
            <w:szCs w:val="20"/>
          </w:rPr>
          <w:delText>Corresponding author email address:</w:delText>
        </w:r>
        <w:r w:rsidRPr="006D29DE" w:rsidDel="005A432D">
          <w:rPr>
            <w:sz w:val="20"/>
            <w:szCs w:val="20"/>
          </w:rPr>
          <w:delText xml:space="preserve"> </w:delText>
        </w:r>
      </w:del>
      <w:ins w:id="1630" w:author="elmira rezaei pajouhesh" w:date="2025-03-02T11:43:00Z" w16du:dateUtc="2025-03-02T08:13:00Z">
        <w:r w:rsidR="005A432D" w:rsidRPr="006D29DE">
          <w:rPr>
            <w:rFonts w:asciiTheme="majorBidi" w:hAnsiTheme="majorBidi" w:cstheme="majorBidi"/>
            <w:sz w:val="20"/>
            <w:szCs w:val="20"/>
          </w:rPr>
          <w:t>E-mail address:</w:t>
        </w:r>
      </w:ins>
      <w:ins w:id="1631" w:author="elmira rezaei pajouhesh" w:date="2025-03-02T11:51:00Z" w16du:dateUtc="2025-03-02T08:21:00Z">
        <w:r w:rsidR="00D6259F" w:rsidRPr="006D29DE">
          <w:rPr>
            <w:rFonts w:asciiTheme="majorBidi" w:hAnsiTheme="majorBidi" w:cstheme="majorBidi"/>
            <w:sz w:val="20"/>
            <w:szCs w:val="20"/>
          </w:rPr>
          <w:t xml:space="preserve"> </w:t>
        </w:r>
      </w:ins>
      <w:r w:rsidR="00930BFD" w:rsidRPr="00930BFD">
        <w:rPr>
          <w:rFonts w:asciiTheme="majorBidi" w:hAnsiTheme="majorBidi" w:cstheme="majorBidi"/>
          <w:color w:val="0563C1"/>
          <w:sz w:val="20"/>
          <w:szCs w:val="20"/>
          <w:u w:val="single"/>
        </w:rPr>
        <w:t>y_sefidbakht@sbu.ac.ir</w:t>
      </w:r>
      <w:r w:rsidR="00930BFD" w:rsidRPr="00930BFD">
        <w:rPr>
          <w:rStyle w:val="CommentReference"/>
          <w:rFonts w:asciiTheme="majorBidi" w:hAnsiTheme="majorBidi" w:cstheme="majorBidi"/>
          <w:color w:val="0563C1"/>
          <w:sz w:val="20"/>
          <w:szCs w:val="20"/>
          <w:u w:val="single"/>
        </w:rPr>
        <w:t xml:space="preserve"> </w:t>
      </w:r>
    </w:p>
    <w:p w14:paraId="3B3573FF" w14:textId="77777777" w:rsidR="006D29DE" w:rsidRPr="006D29DE" w:rsidRDefault="006D29DE" w:rsidP="00854D2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Bidi" w:hAnsiTheme="majorBidi" w:cstheme="majorBidi"/>
          <w:sz w:val="20"/>
          <w:szCs w:val="20"/>
          <w:vertAlign w:val="superscript"/>
          <w:lang w:val="en-GB"/>
        </w:rPr>
      </w:pPr>
      <w:r w:rsidRPr="006D29DE">
        <w:rPr>
          <w:rFonts w:asciiTheme="majorBidi" w:hAnsiTheme="majorBidi" w:cstheme="majorBidi"/>
          <w:sz w:val="20"/>
          <w:szCs w:val="20"/>
          <w:lang w:val="en-GB"/>
        </w:rPr>
        <w:t>Faculty of Life Sciences and Biotechnology, Shahid Beheshti University, Tehran, Iran</w:t>
      </w:r>
    </w:p>
    <w:p w14:paraId="56EC1D86" w14:textId="77777777" w:rsidR="006D29DE" w:rsidRPr="006D29DE" w:rsidRDefault="006D29DE" w:rsidP="006A21E5">
      <w:pPr>
        <w:spacing w:line="240" w:lineRule="auto"/>
        <w:jc w:val="both"/>
        <w:rPr>
          <w:rFonts w:asciiTheme="majorBidi" w:hAnsiTheme="majorBidi" w:cstheme="majorBidi"/>
          <w:sz w:val="20"/>
          <w:szCs w:val="20"/>
        </w:rPr>
      </w:pPr>
    </w:p>
    <w:p w14:paraId="401C68B6" w14:textId="0CAFE112" w:rsidR="00D95435" w:rsidRPr="00D95435" w:rsidRDefault="00D95435" w:rsidP="006A21E5">
      <w:pPr>
        <w:spacing w:after="160" w:line="240" w:lineRule="auto"/>
        <w:jc w:val="both"/>
        <w:rPr>
          <w:rFonts w:asciiTheme="majorBidi" w:hAnsiTheme="majorBidi" w:cstheme="majorBidi"/>
          <w:sz w:val="24"/>
          <w:szCs w:val="24"/>
        </w:rPr>
      </w:pPr>
    </w:p>
    <w:p w14:paraId="20A55131" w14:textId="77777777" w:rsidR="007B4818" w:rsidRDefault="007B4818" w:rsidP="00D05E8B">
      <w:pPr>
        <w:spacing w:line="240" w:lineRule="auto"/>
        <w:jc w:val="center"/>
        <w:rPr>
          <w:rFonts w:asciiTheme="majorBidi" w:hAnsiTheme="majorBidi" w:cstheme="majorBidi"/>
          <w:b/>
          <w:bCs/>
          <w:color w:val="9A8644"/>
          <w:sz w:val="28"/>
          <w:szCs w:val="28"/>
          <w:lang w:bidi="fa-IR"/>
        </w:rPr>
      </w:pPr>
    </w:p>
    <w:p w14:paraId="1CE9E975" w14:textId="7EB898D5" w:rsidR="00D95435" w:rsidRPr="006D29DE" w:rsidRDefault="006D29DE" w:rsidP="00D05E8B">
      <w:pPr>
        <w:spacing w:line="240" w:lineRule="auto"/>
        <w:jc w:val="center"/>
        <w:rPr>
          <w:rFonts w:asciiTheme="majorBidi" w:hAnsiTheme="majorBidi" w:cstheme="majorBidi"/>
          <w:b/>
          <w:bCs/>
          <w:color w:val="9A8644"/>
          <w:sz w:val="28"/>
          <w:szCs w:val="28"/>
          <w:lang w:bidi="fa-IR"/>
        </w:rPr>
      </w:pPr>
      <w:ins w:id="1632"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88448" behindDoc="0" locked="0" layoutInCell="1" allowOverlap="1" wp14:anchorId="12D0EF04" wp14:editId="008CE333">
                  <wp:simplePos x="0" y="0"/>
                  <wp:positionH relativeFrom="column">
                    <wp:posOffset>-119742</wp:posOffset>
                  </wp:positionH>
                  <wp:positionV relativeFrom="paragraph">
                    <wp:posOffset>462280</wp:posOffset>
                  </wp:positionV>
                  <wp:extent cx="6156960" cy="0"/>
                  <wp:effectExtent l="0" t="0" r="0" b="0"/>
                  <wp:wrapNone/>
                  <wp:docPr id="892393731"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0069DE7C" id="Straight Connector 4" o:spid="_x0000_s1026" style="position:absolute;z-index:251688448;visibility:visible;mso-wrap-style:square;mso-wrap-distance-left:9pt;mso-wrap-distance-top:0;mso-wrap-distance-right:9pt;mso-wrap-distance-bottom:0;mso-position-horizontal:absolute;mso-position-horizontal-relative:text;mso-position-vertical:absolute;mso-position-vertical-relative:text" from="-9.45pt,36.4pt" to="475.3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" strokecolor="windowText">
                  <v:stroke joinstyle="miter"/>
                </v:line>
              </w:pict>
            </mc:Fallback>
          </mc:AlternateContent>
        </w:r>
      </w:ins>
      <w:r w:rsidR="00694093" w:rsidRPr="00694093">
        <w:rPr>
          <w:rFonts w:asciiTheme="majorBidi" w:hAnsiTheme="majorBidi" w:cstheme="majorBidi"/>
          <w:b/>
          <w:bCs/>
          <w:color w:val="9A8644"/>
          <w:sz w:val="28"/>
          <w:szCs w:val="28"/>
          <w:lang w:bidi="fa-IR"/>
        </w:rPr>
        <w:t>Fabrication of an optical sensor using green-synthesized Urtica dioica-derived carbon quantum dots for</w:t>
      </w:r>
      <w:r w:rsidR="00694093">
        <w:rPr>
          <w:rFonts w:asciiTheme="majorBidi" w:hAnsiTheme="majorBidi" w:cstheme="majorBidi"/>
          <w:b/>
          <w:bCs/>
          <w:color w:val="9A8644"/>
          <w:sz w:val="28"/>
          <w:szCs w:val="28"/>
          <w:lang w:bidi="fa-IR"/>
        </w:rPr>
        <w:t xml:space="preserve"> </w:t>
      </w:r>
      <w:r w:rsidR="00694093" w:rsidRPr="00694093">
        <w:rPr>
          <w:rFonts w:asciiTheme="majorBidi" w:hAnsiTheme="majorBidi" w:cstheme="majorBidi"/>
          <w:b/>
          <w:bCs/>
          <w:color w:val="9A8644"/>
          <w:sz w:val="28"/>
          <w:szCs w:val="28"/>
          <w:lang w:bidi="fa-IR"/>
        </w:rPr>
        <w:t>iron</w:t>
      </w:r>
      <w:r w:rsidR="00694093">
        <w:rPr>
          <w:rFonts w:asciiTheme="majorBidi" w:hAnsiTheme="majorBidi" w:cstheme="majorBidi"/>
          <w:b/>
          <w:bCs/>
          <w:color w:val="9A8644"/>
          <w:sz w:val="28"/>
          <w:szCs w:val="28"/>
          <w:lang w:bidi="fa-IR"/>
        </w:rPr>
        <w:t xml:space="preserve"> </w:t>
      </w:r>
      <w:r w:rsidR="00694093" w:rsidRPr="00694093">
        <w:rPr>
          <w:rFonts w:asciiTheme="majorBidi" w:hAnsiTheme="majorBidi" w:cstheme="majorBidi"/>
          <w:b/>
          <w:bCs/>
          <w:color w:val="9A8644"/>
          <w:sz w:val="28"/>
          <w:szCs w:val="28"/>
          <w:lang w:bidi="fa-IR"/>
        </w:rPr>
        <w:t xml:space="preserve">(II) detection </w:t>
      </w:r>
    </w:p>
    <w:p w14:paraId="10DB6F72" w14:textId="0B69BC62" w:rsidR="00D95435" w:rsidRPr="006D29DE" w:rsidDel="004A317C" w:rsidRDefault="00D95435" w:rsidP="006D29DE">
      <w:pPr>
        <w:spacing w:after="0" w:line="240" w:lineRule="auto"/>
        <w:jc w:val="center"/>
        <w:rPr>
          <w:del w:id="1633" w:author="elmira rezaei pajouhesh" w:date="2025-03-02T11:53:00Z" w16du:dateUtc="2025-03-02T08:23:00Z"/>
          <w:rFonts w:asciiTheme="majorBidi" w:hAnsiTheme="majorBidi" w:cstheme="majorBidi"/>
          <w:sz w:val="24"/>
          <w:szCs w:val="24"/>
          <w:lang w:bidi="fa-IR"/>
        </w:rPr>
      </w:pPr>
      <w:r w:rsidRPr="00D05E8B">
        <w:rPr>
          <w:rFonts w:asciiTheme="majorBidi" w:hAnsiTheme="majorBidi" w:cstheme="majorBidi"/>
          <w:sz w:val="24"/>
          <w:szCs w:val="24"/>
          <w:lang w:bidi="fa-IR"/>
        </w:rPr>
        <w:t>Mohammad Torkashvand</w:t>
      </w:r>
      <w:del w:id="1634" w:author="elmira rezaei pajouhesh" w:date="2025-03-02T11:53:00Z" w16du:dateUtc="2025-03-02T08:23:00Z">
        <w:r w:rsidR="00D05E8B" w:rsidRPr="00D05E8B" w:rsidDel="004A317C">
          <w:rPr>
            <w:rFonts w:asciiTheme="majorBidi" w:hAnsiTheme="majorBidi" w:cstheme="majorBidi"/>
            <w:sz w:val="24"/>
            <w:szCs w:val="24"/>
            <w:vertAlign w:val="superscript"/>
            <w:lang w:bidi="fa-IR"/>
          </w:rPr>
          <w:delText>a</w:delText>
        </w:r>
      </w:del>
      <w:r w:rsidRPr="00D05E8B">
        <w:rPr>
          <w:rFonts w:asciiTheme="majorBidi" w:hAnsiTheme="majorBidi" w:cstheme="majorBidi"/>
          <w:sz w:val="24"/>
          <w:szCs w:val="24"/>
          <w:lang w:bidi="fa-IR"/>
        </w:rPr>
        <w:t xml:space="preserve">, </w:t>
      </w:r>
      <w:proofErr w:type="spellStart"/>
      <w:r w:rsidRPr="00D05E8B">
        <w:rPr>
          <w:rFonts w:asciiTheme="majorBidi" w:hAnsiTheme="majorBidi" w:cstheme="majorBidi"/>
          <w:sz w:val="24"/>
          <w:szCs w:val="24"/>
          <w:lang w:bidi="fa-IR"/>
        </w:rPr>
        <w:t>Moones</w:t>
      </w:r>
      <w:proofErr w:type="spellEnd"/>
      <w:r w:rsidRPr="00D05E8B">
        <w:rPr>
          <w:rFonts w:asciiTheme="majorBidi" w:hAnsiTheme="majorBidi" w:cstheme="majorBidi"/>
          <w:sz w:val="24"/>
          <w:szCs w:val="24"/>
          <w:lang w:bidi="fa-IR"/>
        </w:rPr>
        <w:t xml:space="preserve"> </w:t>
      </w:r>
      <w:proofErr w:type="spellStart"/>
      <w:r w:rsidRPr="00D05E8B">
        <w:rPr>
          <w:rFonts w:asciiTheme="majorBidi" w:hAnsiTheme="majorBidi" w:cstheme="majorBidi"/>
          <w:sz w:val="24"/>
          <w:szCs w:val="24"/>
          <w:lang w:bidi="fa-IR"/>
        </w:rPr>
        <w:t>Rahmandoust</w:t>
      </w:r>
      <w:proofErr w:type="spellEnd"/>
      <w:del w:id="1635" w:author="elmira rezaei pajouhesh" w:date="2025-03-02T11:53:00Z" w16du:dateUtc="2025-03-02T08:23:00Z">
        <w:r w:rsidR="00D05E8B" w:rsidRPr="00D05E8B" w:rsidDel="004A317C">
          <w:rPr>
            <w:rFonts w:asciiTheme="majorBidi" w:hAnsiTheme="majorBidi" w:cstheme="majorBidi"/>
            <w:sz w:val="24"/>
            <w:szCs w:val="24"/>
            <w:vertAlign w:val="superscript"/>
            <w:lang w:bidi="fa-IR"/>
          </w:rPr>
          <w:delText>b</w:delText>
        </w:r>
      </w:del>
      <w:r w:rsidRPr="00D05E8B">
        <w:rPr>
          <w:rFonts w:asciiTheme="majorBidi" w:hAnsiTheme="majorBidi" w:cstheme="majorBidi"/>
          <w:sz w:val="24"/>
          <w:szCs w:val="24"/>
          <w:lang w:bidi="fa-IR"/>
        </w:rPr>
        <w:t>*</w:t>
      </w:r>
      <w:del w:id="1636" w:author="elmira rezaei pajouhesh" w:date="2025-03-02T11:53:00Z" w16du:dateUtc="2025-03-02T08:23:00Z">
        <w:r w:rsidR="00D05E8B" w:rsidRPr="00D05E8B" w:rsidDel="004A317C">
          <w:rPr>
            <w:rFonts w:asciiTheme="majorBidi" w:hAnsiTheme="majorBidi" w:cstheme="majorBidi"/>
            <w:i/>
            <w:iCs/>
            <w:vertAlign w:val="superscript"/>
            <w:lang w:bidi="fa-IR"/>
          </w:rPr>
          <w:delText>b</w:delText>
        </w:r>
        <w:r w:rsidRPr="00D05E8B" w:rsidDel="004A317C">
          <w:rPr>
            <w:rFonts w:asciiTheme="majorBidi" w:hAnsiTheme="majorBidi" w:cstheme="majorBidi"/>
            <w:i/>
            <w:iCs/>
            <w:lang w:bidi="fa-IR"/>
          </w:rPr>
          <w:delText>Assistant professor, Protein Research Center, Shahid Beheshti University, Tehran, Iran</w:delText>
        </w:r>
      </w:del>
    </w:p>
    <w:p w14:paraId="4D4F1419" w14:textId="77777777" w:rsidR="00D95435" w:rsidRPr="00D95435" w:rsidRDefault="00D95435" w:rsidP="006D29DE">
      <w:pPr>
        <w:spacing w:line="240" w:lineRule="auto"/>
        <w:contextualSpacing/>
        <w:jc w:val="center"/>
        <w:rPr>
          <w:rFonts w:asciiTheme="majorBidi" w:hAnsiTheme="majorBidi" w:cstheme="majorBidi"/>
          <w:b/>
          <w:bCs/>
          <w:sz w:val="24"/>
          <w:szCs w:val="24"/>
          <w:lang w:bidi="fa-IR"/>
        </w:rPr>
      </w:pPr>
    </w:p>
    <w:p w14:paraId="6DC2D8F3" w14:textId="5DB39ABB" w:rsidR="00D95435" w:rsidRPr="006D29DE" w:rsidRDefault="00D95435" w:rsidP="00BE6CB1">
      <w:pPr>
        <w:pStyle w:val="brown"/>
        <w:rPr>
          <w:b/>
          <w:bCs/>
          <w:color w:val="9A8644"/>
        </w:rPr>
      </w:pPr>
      <w:r w:rsidRPr="006D29DE">
        <w:rPr>
          <w:b/>
          <w:bCs/>
          <w:color w:val="9A8644"/>
        </w:rPr>
        <w:lastRenderedPageBreak/>
        <w:t xml:space="preserve">Abstract </w:t>
      </w:r>
    </w:p>
    <w:p w14:paraId="42272D5C" w14:textId="4CEA9C9A" w:rsidR="00D05E8B" w:rsidRPr="00D95435" w:rsidRDefault="00D95435" w:rsidP="006D29DE">
      <w:pPr>
        <w:pStyle w:val="brown"/>
        <w:rPr>
          <w:shd w:val="clear" w:color="auto" w:fill="FFFFFF"/>
        </w:rPr>
      </w:pPr>
      <w:r w:rsidRPr="00D95435">
        <w:t>Carbon Quantum Dots (CQDs), due to their wide range of sources and their features such as fluorescence emission, have shown many different</w:t>
      </w:r>
      <w:r w:rsidRPr="00D95435">
        <w:rPr>
          <w:rtl/>
        </w:rPr>
        <w:t xml:space="preserve"> </w:t>
      </w:r>
      <w:r w:rsidRPr="00D95435">
        <w:t xml:space="preserve">incredible applications in the past years. In this study, hydrothermal method, as a reliable and </w:t>
      </w:r>
      <w:del w:id="1637" w:author="elmira rezaei pajouhesh" w:date="2025-03-02T11:54:00Z" w16du:dateUtc="2025-03-02T08:24:00Z">
        <w:r w:rsidRPr="00D95435" w:rsidDel="004A317C">
          <w:delText>low cost</w:delText>
        </w:r>
      </w:del>
      <w:ins w:id="1638" w:author="elmira rezaei pajouhesh" w:date="2025-03-02T11:54:00Z" w16du:dateUtc="2025-03-02T08:24:00Z">
        <w:r w:rsidR="004A317C" w:rsidRPr="00D95435">
          <w:t>low-cost</w:t>
        </w:r>
      </w:ins>
      <w:r w:rsidRPr="00D95435">
        <w:t xml:space="preserve"> method, was used for green synthesis of CQDs from </w:t>
      </w:r>
      <w:r w:rsidRPr="00D95435">
        <w:rPr>
          <w:i/>
          <w:iCs/>
        </w:rPr>
        <w:t>Urtica dioica</w:t>
      </w:r>
      <w:r w:rsidRPr="00D95435">
        <w:t>. For the hydrothermal process, 1.5 g of the plant was</w:t>
      </w:r>
      <w:r w:rsidRPr="00D95435">
        <w:rPr>
          <w:rtl/>
        </w:rPr>
        <w:t xml:space="preserve"> </w:t>
      </w:r>
      <w:r w:rsidRPr="00D95435">
        <w:t>powdered and mixed with 30 ml of water. After that, the solution was sonicated for 30 min at the room temperature (25 °C)</w:t>
      </w:r>
      <w:r w:rsidRPr="00D95435">
        <w:rPr>
          <w:rtl/>
        </w:rPr>
        <w:t>.</w:t>
      </w:r>
      <w:r w:rsidRPr="00D95435">
        <w:t xml:space="preserve"> </w:t>
      </w:r>
      <w:r w:rsidRPr="006D29DE">
        <w:t xml:space="preserve">The solution was then transferred into a hydrothermal reactor and was placed and heated in an oven </w:t>
      </w:r>
      <w:bookmarkStart w:id="1639" w:name="_Hlk182741225"/>
      <w:r w:rsidRPr="006D29DE">
        <w:t>at 250 °C</w:t>
      </w:r>
      <w:bookmarkEnd w:id="1639"/>
      <w:r w:rsidRPr="006D29DE">
        <w:t xml:space="preserve"> for 6 h. The resulting solution was then allowed to cool down to room temperature. The synthesized CQDs were purified</w:t>
      </w:r>
      <w:r w:rsidRPr="006D29DE">
        <w:rPr>
          <w:rtl/>
        </w:rPr>
        <w:t xml:space="preserve"> </w:t>
      </w:r>
      <w:r w:rsidRPr="006D29DE">
        <w:t>in 3 steps, first by Whatman filter paper, after that, they were centrifuged at 20000 rpm for 20 min, and at last, by 0.22µm syringe filter. The synthesized CQDs were then used as a probe for metal detection against 10 mM of Cu</w:t>
      </w:r>
      <w:ins w:id="1640" w:author="elmira rezaei pajouhesh" w:date="2025-03-02T11:54:00Z" w16du:dateUtc="2025-03-02T08:24:00Z">
        <w:r w:rsidR="004A317C" w:rsidRPr="006D29DE">
          <w:t xml:space="preserve"> </w:t>
        </w:r>
      </w:ins>
      <w:r w:rsidRPr="006D29DE">
        <w:t>(II), Hg</w:t>
      </w:r>
      <w:ins w:id="1641" w:author="elmira rezaei pajouhesh" w:date="2025-03-02T11:54:00Z" w16du:dateUtc="2025-03-02T08:24:00Z">
        <w:r w:rsidR="004A317C" w:rsidRPr="006D29DE">
          <w:t xml:space="preserve"> </w:t>
        </w:r>
      </w:ins>
      <w:r w:rsidRPr="006D29DE">
        <w:t>(II), Pb</w:t>
      </w:r>
      <w:ins w:id="1642" w:author="elmira rezaei pajouhesh" w:date="2025-03-02T11:56:00Z" w16du:dateUtc="2025-03-02T08:26:00Z">
        <w:r w:rsidR="004A317C" w:rsidRPr="006D29DE">
          <w:t xml:space="preserve"> </w:t>
        </w:r>
      </w:ins>
      <w:r w:rsidRPr="006D29DE">
        <w:t>(II), Fe</w:t>
      </w:r>
      <w:ins w:id="1643" w:author="elmira rezaei pajouhesh" w:date="2025-03-02T11:56:00Z" w16du:dateUtc="2025-03-02T08:26:00Z">
        <w:r w:rsidR="004A317C" w:rsidRPr="006D29DE">
          <w:t xml:space="preserve"> </w:t>
        </w:r>
      </w:ins>
      <w:r w:rsidRPr="006D29DE">
        <w:t>(II), and Fe</w:t>
      </w:r>
      <w:ins w:id="1644" w:author="elmira rezaei pajouhesh" w:date="2025-03-02T11:56:00Z" w16du:dateUtc="2025-03-02T08:26:00Z">
        <w:r w:rsidR="004A317C" w:rsidRPr="006D29DE">
          <w:t xml:space="preserve"> </w:t>
        </w:r>
      </w:ins>
      <w:r w:rsidRPr="006D29DE">
        <w:t>(III). Fluorescence</w:t>
      </w:r>
      <w:r w:rsidRPr="006D29DE">
        <w:rPr>
          <w:rtl/>
        </w:rPr>
        <w:t xml:space="preserve"> </w:t>
      </w:r>
      <w:r w:rsidRPr="006D29DE">
        <w:t>quenching studies revealed that these CQDs can be used as an optical sensor for detecting trace amounts of iron</w:t>
      </w:r>
      <w:r w:rsidR="00D05E8B" w:rsidRPr="006D29DE">
        <w:t xml:space="preserve"> </w:t>
      </w:r>
      <w:r w:rsidRPr="006D29DE">
        <w:t>(II) ions.</w:t>
      </w:r>
    </w:p>
    <w:p w14:paraId="66B6A370" w14:textId="0BEBE043" w:rsidR="004A317C" w:rsidRPr="006D29DE" w:rsidRDefault="00D95435" w:rsidP="006D29DE">
      <w:pPr>
        <w:pStyle w:val="brown"/>
        <w:rPr>
          <w:b/>
          <w:bCs/>
          <w:color w:val="9A8644"/>
        </w:rPr>
      </w:pPr>
      <w:r w:rsidRPr="006D29DE">
        <w:rPr>
          <w:b/>
          <w:bCs/>
          <w:i/>
          <w:iCs/>
          <w:color w:val="9A8644"/>
        </w:rPr>
        <w:t>Keywords:</w:t>
      </w:r>
      <w:r w:rsidRPr="006D29DE">
        <w:rPr>
          <w:b/>
          <w:bCs/>
          <w:color w:val="9A8644"/>
        </w:rPr>
        <w:t xml:space="preserve"> </w:t>
      </w:r>
      <w:r w:rsidRPr="006D29DE">
        <w:rPr>
          <w:color w:val="9A8644"/>
        </w:rPr>
        <w:t>Graphene quantum dots, Optical sensor, Photoluminescence, Hydrothermal</w:t>
      </w:r>
    </w:p>
    <w:p w14:paraId="12346C6F" w14:textId="4275E443" w:rsidR="00D05E8B" w:rsidRPr="006D29DE" w:rsidRDefault="00D05E8B" w:rsidP="007B4818">
      <w:pPr>
        <w:spacing w:after="0" w:line="240" w:lineRule="auto"/>
        <w:jc w:val="both"/>
        <w:rPr>
          <w:ins w:id="1645" w:author="elmira rezaei pajouhesh" w:date="2025-03-02T11:53:00Z" w16du:dateUtc="2025-03-02T08:23:00Z"/>
          <w:rFonts w:asciiTheme="majorBidi" w:hAnsiTheme="majorBidi" w:cstheme="majorBidi"/>
          <w:sz w:val="20"/>
          <w:szCs w:val="20"/>
          <w:lang w:bidi="fa-IR"/>
        </w:rPr>
      </w:pPr>
      <w:r w:rsidRPr="006D29DE">
        <w:rPr>
          <w:rFonts w:asciiTheme="majorBidi" w:hAnsiTheme="majorBidi" w:cstheme="majorBidi"/>
          <w:sz w:val="20"/>
          <w:szCs w:val="20"/>
        </w:rPr>
        <w:t>*</w:t>
      </w:r>
      <w:del w:id="1646" w:author="elmira rezaei pajouhesh" w:date="2025-03-02T11:43:00Z" w16du:dateUtc="2025-03-02T08:13:00Z">
        <w:r w:rsidRPr="006D29DE" w:rsidDel="005A432D">
          <w:rPr>
            <w:rFonts w:asciiTheme="majorBidi" w:hAnsiTheme="majorBidi" w:cstheme="majorBidi"/>
            <w:sz w:val="20"/>
            <w:szCs w:val="20"/>
          </w:rPr>
          <w:delText xml:space="preserve">Corresponding author email address: </w:delText>
        </w:r>
      </w:del>
      <w:ins w:id="1647" w:author="elmira rezaei pajouhesh" w:date="2025-03-02T11:43:00Z" w16du:dateUtc="2025-03-02T08:13:00Z">
        <w:r w:rsidR="005A432D" w:rsidRPr="006D29DE">
          <w:rPr>
            <w:rFonts w:asciiTheme="majorBidi" w:hAnsiTheme="majorBidi" w:cstheme="majorBidi"/>
            <w:sz w:val="20"/>
            <w:szCs w:val="20"/>
          </w:rPr>
          <w:t>E-mail address:</w:t>
        </w:r>
      </w:ins>
      <w:ins w:id="1648" w:author="elmira rezaei pajouhesh" w:date="2025-03-02T11:54:00Z" w16du:dateUtc="2025-03-02T08:24:00Z">
        <w:r w:rsidR="004A317C" w:rsidRPr="006D29DE">
          <w:rPr>
            <w:rFonts w:asciiTheme="majorBidi" w:hAnsiTheme="majorBidi" w:cstheme="majorBidi"/>
            <w:sz w:val="20"/>
            <w:szCs w:val="20"/>
          </w:rPr>
          <w:t xml:space="preserve"> </w:t>
        </w:r>
      </w:ins>
      <w:ins w:id="1649" w:author="elmira rezaei pajouhesh" w:date="2025-03-02T11:53:00Z" w16du:dateUtc="2025-03-02T08:23:00Z">
        <w:r w:rsidR="004A317C" w:rsidRPr="006D29DE">
          <w:rPr>
            <w:rFonts w:asciiTheme="majorBidi" w:hAnsiTheme="majorBidi" w:cstheme="majorBidi"/>
            <w:i/>
            <w:iCs/>
            <w:sz w:val="20"/>
            <w:szCs w:val="20"/>
            <w:lang w:bidi="fa-IR"/>
          </w:rPr>
          <w:t xml:space="preserve"> </w:t>
        </w:r>
      </w:ins>
      <w:r w:rsidR="004A317C" w:rsidRPr="006D29DE">
        <w:rPr>
          <w:rFonts w:asciiTheme="majorBidi" w:hAnsiTheme="majorBidi" w:cstheme="majorBidi"/>
          <w:sz w:val="20"/>
          <w:szCs w:val="20"/>
          <w:lang w:bidi="fa-IR"/>
        </w:rPr>
        <w:fldChar w:fldCharType="begin"/>
      </w:r>
      <w:r w:rsidR="004A317C" w:rsidRPr="006D29DE">
        <w:rPr>
          <w:rFonts w:asciiTheme="majorBidi" w:hAnsiTheme="majorBidi" w:cstheme="majorBidi"/>
          <w:sz w:val="20"/>
          <w:szCs w:val="20"/>
          <w:lang w:bidi="fa-IR"/>
        </w:rPr>
        <w:instrText>HYPERLINK "mailto:moh.torkashvand@Mail.sbu.ac.ir"</w:instrText>
      </w:r>
      <w:r w:rsidR="004A317C" w:rsidRPr="006D29DE">
        <w:rPr>
          <w:rFonts w:asciiTheme="majorBidi" w:hAnsiTheme="majorBidi" w:cstheme="majorBidi"/>
          <w:sz w:val="20"/>
          <w:szCs w:val="20"/>
          <w:lang w:bidi="fa-IR"/>
        </w:rPr>
      </w:r>
      <w:r w:rsidR="004A317C" w:rsidRPr="006D29DE">
        <w:rPr>
          <w:rFonts w:asciiTheme="majorBidi" w:hAnsiTheme="majorBidi" w:cstheme="majorBidi"/>
          <w:sz w:val="20"/>
          <w:szCs w:val="20"/>
          <w:lang w:bidi="fa-IR"/>
        </w:rPr>
        <w:fldChar w:fldCharType="separate"/>
      </w:r>
      <w:ins w:id="1650" w:author="elmira rezaei pajouhesh" w:date="2025-03-02T11:53:00Z" w16du:dateUtc="2025-03-02T08:23:00Z">
        <w:r w:rsidR="004A317C" w:rsidRPr="006D29DE">
          <w:rPr>
            <w:rStyle w:val="Hyperlink"/>
            <w:rFonts w:asciiTheme="majorBidi" w:hAnsiTheme="majorBidi" w:cstheme="majorBidi"/>
            <w:sz w:val="20"/>
            <w:szCs w:val="20"/>
            <w:lang w:bidi="fa-IR"/>
          </w:rPr>
          <w:t>moh.torkashvand@Mail.sbu.ac.ir</w:t>
        </w:r>
        <w:r w:rsidR="004A317C" w:rsidRPr="006D29DE">
          <w:rPr>
            <w:rFonts w:asciiTheme="majorBidi" w:hAnsiTheme="majorBidi" w:cstheme="majorBidi"/>
            <w:sz w:val="20"/>
            <w:szCs w:val="20"/>
            <w:lang w:bidi="fa-IR"/>
          </w:rPr>
          <w:fldChar w:fldCharType="end"/>
        </w:r>
      </w:ins>
      <w:r w:rsidR="00694093">
        <w:rPr>
          <w:rFonts w:asciiTheme="majorBidi" w:hAnsiTheme="majorBidi" w:cstheme="majorBidi"/>
          <w:sz w:val="20"/>
          <w:szCs w:val="20"/>
          <w:lang w:bidi="fa-IR"/>
        </w:rPr>
        <w:t xml:space="preserve">, </w:t>
      </w:r>
      <w:r w:rsidR="00694093" w:rsidRPr="00694093">
        <w:rPr>
          <w:rFonts w:asciiTheme="majorBidi" w:hAnsiTheme="majorBidi" w:cstheme="majorBidi"/>
          <w:sz w:val="20"/>
          <w:szCs w:val="20"/>
          <w:lang w:bidi="fa-IR"/>
        </w:rPr>
        <w:t>M_Rahmandoust@sbu.ac.ir</w:t>
      </w:r>
    </w:p>
    <w:p w14:paraId="73071904" w14:textId="77777777" w:rsidR="006D29DE" w:rsidRPr="006D29DE" w:rsidRDefault="006D29DE" w:rsidP="007B4818">
      <w:pPr>
        <w:spacing w:after="0" w:line="240" w:lineRule="auto"/>
        <w:contextualSpacing/>
        <w:jc w:val="both"/>
        <w:rPr>
          <w:rFonts w:asciiTheme="majorBidi" w:hAnsiTheme="majorBidi" w:cstheme="majorBidi"/>
          <w:sz w:val="20"/>
          <w:szCs w:val="20"/>
          <w:lang w:bidi="fa-IR"/>
        </w:rPr>
      </w:pPr>
      <w:del w:id="1651" w:author="elmira rezaei pajouhesh" w:date="2025-03-02T11:53:00Z" w16du:dateUtc="2025-03-02T08:23:00Z">
        <w:r w:rsidRPr="006D29DE" w:rsidDel="004A317C">
          <w:rPr>
            <w:rFonts w:asciiTheme="majorBidi" w:hAnsiTheme="majorBidi" w:cstheme="majorBidi"/>
            <w:sz w:val="20"/>
            <w:szCs w:val="20"/>
            <w:vertAlign w:val="superscript"/>
            <w:lang w:bidi="fa-IR"/>
          </w:rPr>
          <w:delText>a</w:delText>
        </w:r>
      </w:del>
      <w:del w:id="1652" w:author="mohammad edrisi" w:date="2025-02-04T20:28:00Z">
        <w:r w:rsidRPr="006D29DE" w:rsidDel="00B35611">
          <w:rPr>
            <w:rFonts w:asciiTheme="majorBidi" w:hAnsiTheme="majorBidi" w:cstheme="majorBidi"/>
            <w:sz w:val="20"/>
            <w:szCs w:val="20"/>
            <w:lang w:bidi="fa-IR"/>
          </w:rPr>
          <w:delText>MSc student of Biochemistry</w:delText>
        </w:r>
      </w:del>
      <w:del w:id="1653" w:author="elmira rezaei pajouhesh" w:date="2025-03-02T11:52:00Z" w16du:dateUtc="2025-03-02T08:22:00Z">
        <w:r w:rsidRPr="006D29DE" w:rsidDel="004A317C">
          <w:rPr>
            <w:rFonts w:asciiTheme="majorBidi" w:hAnsiTheme="majorBidi" w:cstheme="majorBidi"/>
            <w:sz w:val="20"/>
            <w:szCs w:val="20"/>
            <w:lang w:bidi="fa-IR"/>
          </w:rPr>
          <w:delText>,</w:delText>
        </w:r>
        <w:r w:rsidRPr="006D29DE" w:rsidDel="004A317C">
          <w:rPr>
            <w:rFonts w:asciiTheme="majorBidi" w:hAnsiTheme="majorBidi" w:cstheme="majorBidi"/>
            <w:sz w:val="20"/>
            <w:szCs w:val="20"/>
            <w:rtl/>
            <w:lang w:bidi="fa-IR"/>
          </w:rPr>
          <w:delText xml:space="preserve"> </w:delText>
        </w:r>
      </w:del>
      <w:bookmarkStart w:id="1654" w:name="_Hlk182813299"/>
      <w:r w:rsidRPr="006D29DE">
        <w:rPr>
          <w:rFonts w:asciiTheme="majorBidi" w:hAnsiTheme="majorBidi" w:cstheme="majorBidi"/>
          <w:sz w:val="20"/>
          <w:szCs w:val="20"/>
          <w:lang w:bidi="fa-IR"/>
        </w:rPr>
        <w:t>Protein Research Center</w:t>
      </w:r>
      <w:bookmarkEnd w:id="1654"/>
      <w:r w:rsidRPr="006D29DE">
        <w:rPr>
          <w:rFonts w:asciiTheme="majorBidi" w:hAnsiTheme="majorBidi" w:cstheme="majorBidi"/>
          <w:sz w:val="20"/>
          <w:szCs w:val="20"/>
          <w:lang w:bidi="fa-IR"/>
        </w:rPr>
        <w:t xml:space="preserve">, Shahid Beheshti University, Tehran, Iran </w:t>
      </w:r>
      <w:del w:id="1655" w:author="elmira rezaei pajouhesh" w:date="2025-03-02T11:53:00Z" w16du:dateUtc="2025-03-02T08:23:00Z">
        <w:r w:rsidRPr="006D29DE" w:rsidDel="004A317C">
          <w:rPr>
            <w:rFonts w:asciiTheme="majorBidi" w:hAnsiTheme="majorBidi" w:cstheme="majorBidi"/>
            <w:sz w:val="20"/>
            <w:szCs w:val="20"/>
            <w:lang w:bidi="fa-IR"/>
          </w:rPr>
          <w:delText>moh.torkashvand@Mail.sbu.ac.ir</w:delText>
        </w:r>
      </w:del>
    </w:p>
    <w:p w14:paraId="3B205A6F" w14:textId="77777777" w:rsidR="004A317C" w:rsidRDefault="004A317C" w:rsidP="006A21E5">
      <w:pPr>
        <w:spacing w:after="160" w:line="240" w:lineRule="auto"/>
        <w:jc w:val="both"/>
        <w:rPr>
          <w:rFonts w:asciiTheme="majorBidi" w:hAnsiTheme="majorBidi" w:cstheme="majorBidi"/>
          <w:sz w:val="24"/>
          <w:szCs w:val="24"/>
        </w:rPr>
      </w:pPr>
    </w:p>
    <w:p w14:paraId="65C772B4" w14:textId="4C988508"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29C2CA1F" w14:textId="77777777" w:rsidR="006D29DE" w:rsidRDefault="006D29DE" w:rsidP="00F57E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Theme="majorBidi" w:hAnsiTheme="majorBidi" w:cstheme="majorBidi"/>
          <w:b/>
          <w:bCs/>
          <w:sz w:val="28"/>
          <w:szCs w:val="28"/>
          <w:lang w:val="en-GB"/>
        </w:rPr>
      </w:pPr>
    </w:p>
    <w:p w14:paraId="2F8841A7" w14:textId="173D69E1" w:rsidR="00D95435" w:rsidRPr="006D29DE" w:rsidRDefault="006D29DE" w:rsidP="00F57E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Theme="majorBidi" w:hAnsiTheme="majorBidi" w:cstheme="majorBidi"/>
          <w:b/>
          <w:bCs/>
          <w:color w:val="9A8644"/>
          <w:sz w:val="28"/>
          <w:szCs w:val="28"/>
          <w:bdr w:val="single" w:sz="2" w:space="0" w:color="E5E7EB" w:frame="1"/>
        </w:rPr>
      </w:pPr>
      <w:ins w:id="1656"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89472" behindDoc="0" locked="0" layoutInCell="1" allowOverlap="1" wp14:anchorId="6D9A24BC" wp14:editId="337EB974">
                  <wp:simplePos x="0" y="0"/>
                  <wp:positionH relativeFrom="column">
                    <wp:posOffset>-21408</wp:posOffset>
                  </wp:positionH>
                  <wp:positionV relativeFrom="paragraph">
                    <wp:posOffset>465909</wp:posOffset>
                  </wp:positionV>
                  <wp:extent cx="6156960" cy="0"/>
                  <wp:effectExtent l="0" t="0" r="0" b="0"/>
                  <wp:wrapNone/>
                  <wp:docPr id="1633198739"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49E4DA05" id="Straight Connector 4" o:spid="_x0000_s1026" style="position:absolute;z-index:251689472;visibility:visible;mso-wrap-style:square;mso-wrap-distance-left:9pt;mso-wrap-distance-top:0;mso-wrap-distance-right:9pt;mso-wrap-distance-bottom:0;mso-position-horizontal:absolute;mso-position-horizontal-relative:text;mso-position-vertical:absolute;mso-position-vertical-relative:text" from="-1.7pt,36.7pt" to="483.1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" strokecolor="windowText">
                  <v:stroke joinstyle="miter"/>
                </v:line>
              </w:pict>
            </mc:Fallback>
          </mc:AlternateContent>
        </w:r>
      </w:ins>
      <w:r w:rsidR="001120FF" w:rsidRPr="006D29DE">
        <w:rPr>
          <w:rFonts w:asciiTheme="majorBidi" w:hAnsiTheme="majorBidi" w:cstheme="majorBidi"/>
          <w:b/>
          <w:bCs/>
          <w:color w:val="9A8644"/>
          <w:sz w:val="28"/>
          <w:szCs w:val="28"/>
          <w:lang w:val="en-GB"/>
        </w:rPr>
        <w:t xml:space="preserve">Probing electroporation in lipid bilayers: </w:t>
      </w:r>
      <w:del w:id="1657" w:author="elmira rezaei pajouhesh" w:date="2025-03-02T11:57:00Z" w16du:dateUtc="2025-03-02T08:27:00Z">
        <w:r w:rsidR="001120FF" w:rsidRPr="006D29DE" w:rsidDel="001120FF">
          <w:rPr>
            <w:rFonts w:asciiTheme="majorBidi" w:hAnsiTheme="majorBidi" w:cstheme="majorBidi"/>
            <w:b/>
            <w:bCs/>
            <w:color w:val="9A8644"/>
            <w:sz w:val="28"/>
            <w:szCs w:val="28"/>
            <w:lang w:val="en-GB"/>
          </w:rPr>
          <w:delText xml:space="preserve">insights </w:delText>
        </w:r>
      </w:del>
      <w:ins w:id="1658" w:author="elmira rezaei pajouhesh" w:date="2025-03-02T11:57:00Z" w16du:dateUtc="2025-03-02T08:27:00Z">
        <w:r w:rsidR="001120FF" w:rsidRPr="006D29DE">
          <w:rPr>
            <w:rFonts w:asciiTheme="majorBidi" w:hAnsiTheme="majorBidi" w:cstheme="majorBidi"/>
            <w:b/>
            <w:bCs/>
            <w:color w:val="9A8644"/>
            <w:sz w:val="28"/>
            <w:szCs w:val="28"/>
            <w:lang w:val="en-GB"/>
          </w:rPr>
          <w:t xml:space="preserve">Insights </w:t>
        </w:r>
      </w:ins>
      <w:r w:rsidR="001120FF" w:rsidRPr="006D29DE">
        <w:rPr>
          <w:rFonts w:asciiTheme="majorBidi" w:hAnsiTheme="majorBidi" w:cstheme="majorBidi"/>
          <w:b/>
          <w:bCs/>
          <w:color w:val="9A8644"/>
          <w:sz w:val="28"/>
          <w:szCs w:val="28"/>
          <w:lang w:val="en-GB"/>
        </w:rPr>
        <w:t>from molecular dynamics simulations</w:t>
      </w:r>
    </w:p>
    <w:p w14:paraId="194B6A7A" w14:textId="296FAB61" w:rsidR="00D95435" w:rsidRPr="00F57EC8" w:rsidRDefault="00D95435" w:rsidP="00F57E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Theme="majorBidi" w:hAnsiTheme="majorBidi" w:cstheme="majorBidi"/>
          <w:sz w:val="24"/>
          <w:szCs w:val="24"/>
          <w:vertAlign w:val="superscript"/>
          <w:lang w:val="en-GB"/>
        </w:rPr>
      </w:pPr>
      <w:r w:rsidRPr="00F57EC8">
        <w:rPr>
          <w:rFonts w:asciiTheme="majorBidi" w:hAnsiTheme="majorBidi" w:cstheme="majorBidi"/>
          <w:sz w:val="24"/>
          <w:szCs w:val="24"/>
          <w:lang w:val="en-GB"/>
        </w:rPr>
        <w:t xml:space="preserve">Sheyda </w:t>
      </w:r>
      <w:proofErr w:type="spellStart"/>
      <w:r w:rsidRPr="00F57EC8">
        <w:rPr>
          <w:rFonts w:asciiTheme="majorBidi" w:hAnsiTheme="majorBidi" w:cstheme="majorBidi"/>
          <w:sz w:val="24"/>
          <w:szCs w:val="24"/>
          <w:lang w:val="en-GB"/>
        </w:rPr>
        <w:t>Zarghami</w:t>
      </w:r>
      <w:proofErr w:type="spellEnd"/>
      <w:r w:rsidRPr="00F57EC8">
        <w:rPr>
          <w:rFonts w:asciiTheme="majorBidi" w:hAnsiTheme="majorBidi" w:cstheme="majorBidi"/>
          <w:sz w:val="24"/>
          <w:szCs w:val="24"/>
          <w:lang w:val="en-GB"/>
        </w:rPr>
        <w:t xml:space="preserve">, </w:t>
      </w:r>
      <w:del w:id="1659" w:author="mohammad edrisi" w:date="2025-02-04T20:29:00Z">
        <w:r w:rsidRPr="00F57EC8" w:rsidDel="00B35611">
          <w:rPr>
            <w:rFonts w:asciiTheme="majorBidi" w:hAnsiTheme="majorBidi" w:cstheme="majorBidi"/>
            <w:sz w:val="24"/>
            <w:szCs w:val="24"/>
            <w:lang w:val="en-GB"/>
          </w:rPr>
          <w:delText>Dr.</w:delText>
        </w:r>
      </w:del>
      <w:r w:rsidRPr="00F57EC8">
        <w:rPr>
          <w:rFonts w:asciiTheme="majorBidi" w:hAnsiTheme="majorBidi" w:cstheme="majorBidi"/>
          <w:sz w:val="24"/>
          <w:szCs w:val="24"/>
          <w:lang w:val="en-GB"/>
        </w:rPr>
        <w:t xml:space="preserve">Yahya </w:t>
      </w:r>
      <w:proofErr w:type="spellStart"/>
      <w:r w:rsidRPr="00F57EC8">
        <w:rPr>
          <w:rFonts w:asciiTheme="majorBidi" w:hAnsiTheme="majorBidi" w:cstheme="majorBidi"/>
          <w:sz w:val="24"/>
          <w:szCs w:val="24"/>
          <w:lang w:val="en-GB"/>
        </w:rPr>
        <w:t>Sefidbakht</w:t>
      </w:r>
      <w:proofErr w:type="spellEnd"/>
      <w:r w:rsidRPr="00F57EC8">
        <w:rPr>
          <w:rFonts w:asciiTheme="majorBidi" w:hAnsiTheme="majorBidi" w:cstheme="majorBidi"/>
          <w:sz w:val="24"/>
          <w:szCs w:val="24"/>
          <w:vertAlign w:val="superscript"/>
          <w:lang w:val="en-GB"/>
        </w:rPr>
        <w:t>*</w:t>
      </w:r>
    </w:p>
    <w:p w14:paraId="5F19DA1D" w14:textId="77777777" w:rsidR="00F57EC8" w:rsidRPr="00D95435" w:rsidRDefault="00F57EC8" w:rsidP="00F57E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heme="majorBidi" w:hAnsiTheme="majorBidi" w:cstheme="majorBidi"/>
          <w:sz w:val="24"/>
          <w:szCs w:val="24"/>
          <w:lang w:val="en-GB"/>
        </w:rPr>
      </w:pPr>
    </w:p>
    <w:p w14:paraId="342243FA" w14:textId="28030757" w:rsidR="00D95435" w:rsidRPr="006D29DE" w:rsidRDefault="00D95435" w:rsidP="00BE6CB1">
      <w:pPr>
        <w:pStyle w:val="brown"/>
        <w:rPr>
          <w:b/>
          <w:bCs/>
          <w:color w:val="9A8644"/>
          <w:lang w:val="en-GB"/>
        </w:rPr>
      </w:pPr>
      <w:r w:rsidRPr="006D29DE">
        <w:rPr>
          <w:b/>
          <w:bCs/>
          <w:color w:val="9A8644"/>
          <w:lang w:val="en-GB"/>
        </w:rPr>
        <w:t>Abstract</w:t>
      </w:r>
    </w:p>
    <w:p w14:paraId="2196A603" w14:textId="77777777" w:rsidR="00D95435" w:rsidRPr="00D95435" w:rsidRDefault="00D95435" w:rsidP="00BE6CB1">
      <w:pPr>
        <w:pStyle w:val="brown"/>
        <w:rPr>
          <w:lang w:val="en-GB"/>
        </w:rPr>
      </w:pPr>
      <w:r w:rsidRPr="00D95435">
        <w:rPr>
          <w:lang w:val="en-GB"/>
        </w:rPr>
        <w:t>Electroporation is a critical phenomenon in cellular processes, where applied electric fields induce transient pores in lipid bilayers, facilitating molecular transport. This study aims to elucidate the underlying mechanisms of electroporation at the molecular level, using advanced molecular dynamics simulations to model the effects of specific electric field strengths ranging from 10 to 100 MV/m on various lipid bilayer compositions. By systematically varying the electric field intensity and lipid types, we investigated the dynamics of lipid rearrangements, pore formation, and stabilization. Our simulations revealed that fields exceeding 50 MV/m significantly enhanced pore formation, with distinct differences observed based on lipid saturation and headgroup structure. Furthermore, we characterized the critical transition points for pore emergence, highlighting the role of lipid packing and hydrophobic mismatches in modulating electroporation susceptibility. These findings provide a comprehensive understanding of how electric fields interact with lipid membranes, offering insights that could enhance applications in drug delivery and gene therapy. The results underscore the importance of optimizing electric field parameters for efficient electroporation, paving the way for future experimental validations and practical applications in biotechnology and membrane biophysics.</w:t>
      </w:r>
    </w:p>
    <w:p w14:paraId="2B6B92EA" w14:textId="3C7FCDEA" w:rsidR="00D95435" w:rsidRPr="006D29DE" w:rsidRDefault="00D95435" w:rsidP="00BE6CB1">
      <w:pPr>
        <w:pStyle w:val="brown"/>
        <w:rPr>
          <w:color w:val="9A8644"/>
        </w:rPr>
      </w:pPr>
      <w:r w:rsidRPr="006D29DE">
        <w:rPr>
          <w:b/>
          <w:bCs/>
          <w:i/>
          <w:iCs/>
          <w:color w:val="9A8644"/>
          <w:lang w:val="en-GB"/>
        </w:rPr>
        <w:t>Keywords:</w:t>
      </w:r>
      <w:r w:rsidRPr="006D29DE">
        <w:rPr>
          <w:color w:val="9A8644"/>
          <w:lang w:val="en-GB"/>
        </w:rPr>
        <w:t xml:space="preserve"> </w:t>
      </w:r>
      <w:r w:rsidRPr="006D29DE">
        <w:rPr>
          <w:color w:val="9A8644"/>
        </w:rPr>
        <w:t xml:space="preserve">Electroporation, Molecular </w:t>
      </w:r>
      <w:del w:id="1660" w:author="elmira rezaei pajouhesh" w:date="2025-03-02T11:56:00Z" w16du:dateUtc="2025-03-02T08:26:00Z">
        <w:r w:rsidRPr="006D29DE" w:rsidDel="001120FF">
          <w:rPr>
            <w:color w:val="9A8644"/>
          </w:rPr>
          <w:delText>Dynamics</w:delText>
        </w:r>
      </w:del>
      <w:ins w:id="1661" w:author="elmira rezaei pajouhesh" w:date="2025-03-02T11:56:00Z" w16du:dateUtc="2025-03-02T08:26:00Z">
        <w:r w:rsidR="001120FF" w:rsidRPr="006D29DE">
          <w:rPr>
            <w:color w:val="9A8644"/>
          </w:rPr>
          <w:t>dynamics</w:t>
        </w:r>
      </w:ins>
      <w:r w:rsidRPr="006D29DE">
        <w:rPr>
          <w:color w:val="9A8644"/>
        </w:rPr>
        <w:t xml:space="preserve">, Lipid </w:t>
      </w:r>
      <w:del w:id="1662" w:author="elmira rezaei pajouhesh" w:date="2025-03-02T11:56:00Z" w16du:dateUtc="2025-03-02T08:26:00Z">
        <w:r w:rsidRPr="006D29DE" w:rsidDel="001120FF">
          <w:rPr>
            <w:color w:val="9A8644"/>
          </w:rPr>
          <w:delText>Bilayers</w:delText>
        </w:r>
      </w:del>
      <w:ins w:id="1663" w:author="elmira rezaei pajouhesh" w:date="2025-03-02T11:56:00Z" w16du:dateUtc="2025-03-02T08:26:00Z">
        <w:r w:rsidR="001120FF" w:rsidRPr="006D29DE">
          <w:rPr>
            <w:color w:val="9A8644"/>
          </w:rPr>
          <w:t>bilayers</w:t>
        </w:r>
      </w:ins>
      <w:r w:rsidRPr="006D29DE">
        <w:rPr>
          <w:color w:val="9A8644"/>
        </w:rPr>
        <w:t>, Electric fields, Pore Formation, Membrane Permeability</w:t>
      </w:r>
    </w:p>
    <w:p w14:paraId="58EFDBF8" w14:textId="1DD9A0DA" w:rsidR="00D95435" w:rsidRDefault="00F57EC8" w:rsidP="00AB1F9D">
      <w:pPr>
        <w:spacing w:after="0" w:line="240" w:lineRule="auto"/>
        <w:jc w:val="both"/>
        <w:rPr>
          <w:rFonts w:asciiTheme="majorBidi" w:hAnsiTheme="majorBidi" w:cstheme="majorBidi"/>
          <w:color w:val="0563C1"/>
          <w:sz w:val="20"/>
          <w:szCs w:val="20"/>
          <w:u w:val="single"/>
        </w:rPr>
      </w:pPr>
      <w:r w:rsidRPr="006D29DE">
        <w:rPr>
          <w:rFonts w:asciiTheme="majorBidi" w:hAnsiTheme="majorBidi" w:cstheme="majorBidi"/>
          <w:sz w:val="20"/>
          <w:szCs w:val="20"/>
        </w:rPr>
        <w:t>*</w:t>
      </w:r>
      <w:del w:id="1664" w:author="elmira rezaei pajouhesh" w:date="2025-03-02T11:43:00Z" w16du:dateUtc="2025-03-02T08:13:00Z">
        <w:r w:rsidRPr="006D29DE" w:rsidDel="005A432D">
          <w:rPr>
            <w:rFonts w:asciiTheme="majorBidi" w:hAnsiTheme="majorBidi" w:cstheme="majorBidi"/>
            <w:sz w:val="20"/>
            <w:szCs w:val="20"/>
          </w:rPr>
          <w:delText>Corresponding author email address:</w:delText>
        </w:r>
        <w:r w:rsidRPr="006D29DE" w:rsidDel="005A432D">
          <w:rPr>
            <w:sz w:val="20"/>
            <w:szCs w:val="20"/>
          </w:rPr>
          <w:delText xml:space="preserve"> </w:delText>
        </w:r>
      </w:del>
      <w:ins w:id="1665" w:author="elmira rezaei pajouhesh" w:date="2025-03-02T11:43:00Z" w16du:dateUtc="2025-03-02T08:13:00Z">
        <w:r w:rsidR="005A432D" w:rsidRPr="006D29DE">
          <w:rPr>
            <w:rFonts w:asciiTheme="majorBidi" w:hAnsiTheme="majorBidi" w:cstheme="majorBidi"/>
            <w:sz w:val="20"/>
            <w:szCs w:val="20"/>
          </w:rPr>
          <w:t>E-mail address:</w:t>
        </w:r>
      </w:ins>
      <w:ins w:id="1666" w:author="elmira rezaei pajouhesh" w:date="2025-03-02T11:56:00Z" w16du:dateUtc="2025-03-02T08:26:00Z">
        <w:r w:rsidR="001120FF" w:rsidRPr="006D29DE">
          <w:rPr>
            <w:rFonts w:asciiTheme="majorBidi" w:hAnsiTheme="majorBidi" w:cstheme="majorBidi"/>
            <w:sz w:val="20"/>
            <w:szCs w:val="20"/>
          </w:rPr>
          <w:t xml:space="preserve"> </w:t>
        </w:r>
      </w:ins>
      <w:r w:rsidR="00930BFD" w:rsidRPr="00930BFD">
        <w:t xml:space="preserve"> </w:t>
      </w:r>
      <w:r w:rsidR="00930BFD" w:rsidRPr="00930BFD">
        <w:rPr>
          <w:rFonts w:asciiTheme="majorBidi" w:hAnsiTheme="majorBidi" w:cstheme="majorBidi"/>
          <w:color w:val="0563C1"/>
          <w:sz w:val="20"/>
          <w:szCs w:val="20"/>
          <w:u w:val="single"/>
        </w:rPr>
        <w:t>y_sefidbakht@sbu.ac.ir</w:t>
      </w:r>
    </w:p>
    <w:p w14:paraId="55D8D813" w14:textId="77777777" w:rsidR="006D29DE" w:rsidRPr="006D29DE" w:rsidRDefault="006D29DE" w:rsidP="00AB1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heme="majorBidi" w:hAnsiTheme="majorBidi" w:cstheme="majorBidi"/>
          <w:sz w:val="20"/>
          <w:szCs w:val="20"/>
        </w:rPr>
      </w:pPr>
      <w:r w:rsidRPr="006D29DE">
        <w:rPr>
          <w:rFonts w:asciiTheme="majorBidi" w:hAnsiTheme="majorBidi" w:cstheme="majorBidi"/>
          <w:sz w:val="20"/>
          <w:szCs w:val="20"/>
          <w:lang w:val="en-GB"/>
        </w:rPr>
        <w:t>Faculty of Life Sciences and Biotechnology, Shahid Beheshti University, Tehran, Iran</w:t>
      </w:r>
    </w:p>
    <w:p w14:paraId="06E3379B" w14:textId="77777777" w:rsidR="006D29DE" w:rsidRPr="006D29DE" w:rsidRDefault="006D29DE" w:rsidP="006A21E5">
      <w:pPr>
        <w:spacing w:line="240" w:lineRule="auto"/>
        <w:jc w:val="both"/>
        <w:rPr>
          <w:rFonts w:asciiTheme="majorBidi" w:hAnsiTheme="majorBidi" w:cstheme="majorBidi"/>
          <w:sz w:val="20"/>
          <w:szCs w:val="20"/>
        </w:rPr>
      </w:pPr>
    </w:p>
    <w:p w14:paraId="04D6A572" w14:textId="77777777"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62267352" w14:textId="77777777" w:rsidR="00104175" w:rsidRDefault="00104175" w:rsidP="00617A6E">
      <w:pPr>
        <w:bidi/>
        <w:spacing w:after="160" w:line="240" w:lineRule="auto"/>
        <w:jc w:val="center"/>
        <w:rPr>
          <w:rFonts w:asciiTheme="majorBidi" w:eastAsiaTheme="minorHAnsi" w:hAnsiTheme="majorBidi" w:cstheme="majorBidi"/>
          <w:b/>
          <w:bCs/>
          <w:kern w:val="2"/>
          <w:sz w:val="28"/>
          <w:szCs w:val="28"/>
          <w:lang w:bidi="fa-IR"/>
          <w14:ligatures w14:val="standardContextual"/>
        </w:rPr>
      </w:pPr>
      <w:bookmarkStart w:id="1667" w:name="_Hlk183015308"/>
    </w:p>
    <w:p w14:paraId="6CA07A12" w14:textId="719D937C" w:rsidR="006D29DE" w:rsidRPr="00104175" w:rsidRDefault="00104175" w:rsidP="00104175">
      <w:pPr>
        <w:bidi/>
        <w:spacing w:after="160" w:line="240" w:lineRule="auto"/>
        <w:jc w:val="center"/>
        <w:rPr>
          <w:rFonts w:asciiTheme="majorBidi" w:eastAsiaTheme="minorHAnsi" w:hAnsiTheme="majorBidi" w:cstheme="majorBidi"/>
          <w:b/>
          <w:bCs/>
          <w:color w:val="9A8644"/>
          <w:kern w:val="2"/>
          <w:sz w:val="28"/>
          <w:szCs w:val="28"/>
          <w:lang w:bidi="fa-IR"/>
          <w14:ligatures w14:val="standardContextual"/>
        </w:rPr>
      </w:pPr>
      <w:ins w:id="1668" w:author="elmira rezaei pajouhesh" w:date="2025-03-04T13:54:00Z" w16du:dateUtc="2025-03-04T10:24:00Z">
        <w:r w:rsidRPr="00104175">
          <w:rPr>
            <w:rFonts w:asciiTheme="minorHAnsi" w:eastAsiaTheme="minorHAnsi" w:hAnsiTheme="minorHAnsi" w:cstheme="minorBidi"/>
            <w:noProof/>
            <w:color w:val="9A8644"/>
            <w:sz w:val="28"/>
            <w:szCs w:val="28"/>
            <w:rtl/>
            <w:lang w:val="ar-SA"/>
            <w14:ligatures w14:val="standardContextual"/>
          </w:rPr>
          <mc:AlternateContent>
            <mc:Choice Requires="wps">
              <w:drawing>
                <wp:anchor distT="0" distB="0" distL="114300" distR="114300" simplePos="0" relativeHeight="251690496" behindDoc="0" locked="0" layoutInCell="1" allowOverlap="1" wp14:anchorId="4F28B598" wp14:editId="4EDE59BE">
                  <wp:simplePos x="0" y="0"/>
                  <wp:positionH relativeFrom="column">
                    <wp:posOffset>-64770</wp:posOffset>
                  </wp:positionH>
                  <wp:positionV relativeFrom="paragraph">
                    <wp:posOffset>285205</wp:posOffset>
                  </wp:positionV>
                  <wp:extent cx="6156960" cy="0"/>
                  <wp:effectExtent l="0" t="0" r="0" b="0"/>
                  <wp:wrapNone/>
                  <wp:docPr id="743007040"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7F8AC4DF" id="Straight Connector 4" o:spid="_x0000_s1026" style="position:absolute;z-index:251690496;visibility:visible;mso-wrap-style:square;mso-wrap-distance-left:9pt;mso-wrap-distance-top:0;mso-wrap-distance-right:9pt;mso-wrap-distance-bottom:0;mso-position-horizontal:absolute;mso-position-horizontal-relative:text;mso-position-vertical:absolute;mso-position-vertical-relative:text" from="-5.1pt,22.45pt" to="479.7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" strokecolor="windowText">
                  <v:stroke joinstyle="miter"/>
                </v:line>
              </w:pict>
            </mc:Fallback>
          </mc:AlternateContent>
        </w:r>
      </w:ins>
      <w:r w:rsidR="00D95435" w:rsidRPr="00104175">
        <w:rPr>
          <w:rFonts w:asciiTheme="majorBidi" w:eastAsiaTheme="minorHAnsi" w:hAnsiTheme="majorBidi" w:cstheme="majorBidi"/>
          <w:b/>
          <w:bCs/>
          <w:color w:val="9A8644"/>
          <w:kern w:val="2"/>
          <w:sz w:val="28"/>
          <w:szCs w:val="28"/>
          <w:lang w:bidi="fa-IR"/>
          <w14:ligatures w14:val="standardContextual"/>
        </w:rPr>
        <w:t xml:space="preserve">Investigating the role of </w:t>
      </w:r>
      <w:commentRangeStart w:id="1669"/>
      <w:r w:rsidR="00D95435" w:rsidRPr="00104175">
        <w:rPr>
          <w:rFonts w:asciiTheme="majorBidi" w:eastAsiaTheme="minorHAnsi" w:hAnsiTheme="majorBidi" w:cstheme="majorBidi"/>
          <w:b/>
          <w:bCs/>
          <w:color w:val="9A8644"/>
          <w:kern w:val="2"/>
          <w:sz w:val="28"/>
          <w:szCs w:val="28"/>
          <w:lang w:bidi="fa-IR"/>
          <w14:ligatures w14:val="standardContextual"/>
        </w:rPr>
        <w:t>Sumo tag</w:t>
      </w:r>
      <w:commentRangeEnd w:id="1669"/>
      <w:r w:rsidR="00453D96" w:rsidRPr="00104175">
        <w:rPr>
          <w:rStyle w:val="CommentReference"/>
          <w:color w:val="9A8644"/>
        </w:rPr>
        <w:commentReference w:id="1669"/>
      </w:r>
      <w:r w:rsidR="00D95435" w:rsidRPr="00104175">
        <w:rPr>
          <w:rFonts w:asciiTheme="majorBidi" w:eastAsiaTheme="minorHAnsi" w:hAnsiTheme="majorBidi" w:cstheme="majorBidi"/>
          <w:b/>
          <w:bCs/>
          <w:color w:val="9A8644"/>
          <w:kern w:val="2"/>
          <w:sz w:val="28"/>
          <w:szCs w:val="28"/>
          <w:lang w:bidi="fa-IR"/>
          <w14:ligatures w14:val="standardContextual"/>
        </w:rPr>
        <w:t xml:space="preserve"> in fibrillation of bacterial lipase</w:t>
      </w:r>
    </w:p>
    <w:bookmarkEnd w:id="1667"/>
    <w:p w14:paraId="0CAF8CCD" w14:textId="44C94EC4" w:rsidR="00D95435" w:rsidRPr="00104175" w:rsidRDefault="00D95435" w:rsidP="00104175">
      <w:pPr>
        <w:bidi/>
        <w:spacing w:after="160" w:line="240" w:lineRule="auto"/>
        <w:jc w:val="center"/>
        <w:rPr>
          <w:rFonts w:asciiTheme="majorBidi" w:eastAsiaTheme="minorHAnsi" w:hAnsiTheme="majorBidi" w:cstheme="majorBidi"/>
          <w:kern w:val="2"/>
          <w:sz w:val="24"/>
          <w:szCs w:val="24"/>
          <w:vertAlign w:val="superscript"/>
          <w:lang w:bidi="fa-IR"/>
          <w14:ligatures w14:val="standardContextual"/>
        </w:rPr>
      </w:pPr>
      <w:r w:rsidRPr="00617A6E">
        <w:rPr>
          <w:rFonts w:asciiTheme="majorBidi" w:eastAsiaTheme="minorHAnsi" w:hAnsiTheme="majorBidi" w:cstheme="majorBidi"/>
          <w:kern w:val="2"/>
          <w:sz w:val="24"/>
          <w:szCs w:val="24"/>
          <w:lang w:bidi="fa-IR"/>
          <w14:ligatures w14:val="standardContextual"/>
        </w:rPr>
        <w:t>Hanie</w:t>
      </w:r>
      <w:r w:rsidR="00617A6E" w:rsidRPr="00617A6E">
        <w:rPr>
          <w:rFonts w:asciiTheme="majorBidi" w:eastAsiaTheme="minorHAnsi" w:hAnsiTheme="majorBidi" w:cstheme="majorBidi"/>
          <w:kern w:val="2"/>
          <w:sz w:val="24"/>
          <w:szCs w:val="24"/>
          <w:lang w:bidi="fa-IR"/>
          <w14:ligatures w14:val="standardContextual"/>
        </w:rPr>
        <w:t xml:space="preserve"> </w:t>
      </w:r>
      <w:proofErr w:type="spellStart"/>
      <w:r w:rsidRPr="00617A6E">
        <w:rPr>
          <w:rFonts w:asciiTheme="majorBidi" w:eastAsiaTheme="minorHAnsi" w:hAnsiTheme="majorBidi" w:cstheme="majorBidi"/>
          <w:kern w:val="2"/>
          <w:sz w:val="24"/>
          <w:szCs w:val="24"/>
          <w:lang w:bidi="fa-IR"/>
          <w14:ligatures w14:val="standardContextual"/>
        </w:rPr>
        <w:t>Haqiqi</w:t>
      </w:r>
      <w:r w:rsidR="00617A6E" w:rsidRPr="00617A6E">
        <w:rPr>
          <w:rFonts w:asciiTheme="majorBidi" w:eastAsiaTheme="minorHAnsi" w:hAnsiTheme="majorBidi" w:cstheme="majorBidi"/>
          <w:kern w:val="2"/>
          <w:sz w:val="24"/>
          <w:szCs w:val="24"/>
          <w:vertAlign w:val="superscript"/>
          <w:lang w:bidi="fa-IR"/>
          <w14:ligatures w14:val="standardContextual"/>
        </w:rPr>
        <w:t>a</w:t>
      </w:r>
      <w:proofErr w:type="spellEnd"/>
      <w:r w:rsidRPr="00617A6E">
        <w:rPr>
          <w:rFonts w:asciiTheme="majorBidi" w:eastAsiaTheme="minorHAnsi" w:hAnsiTheme="majorBidi" w:cstheme="majorBidi"/>
          <w:kern w:val="2"/>
          <w:sz w:val="24"/>
          <w:szCs w:val="24"/>
          <w:lang w:bidi="fa-IR"/>
          <w14:ligatures w14:val="standardContextual"/>
        </w:rPr>
        <w:t xml:space="preserve">, Maryam </w:t>
      </w:r>
      <w:proofErr w:type="spellStart"/>
      <w:r w:rsidRPr="00617A6E">
        <w:rPr>
          <w:rFonts w:asciiTheme="majorBidi" w:eastAsiaTheme="minorHAnsi" w:hAnsiTheme="majorBidi" w:cstheme="majorBidi"/>
          <w:kern w:val="2"/>
          <w:sz w:val="24"/>
          <w:szCs w:val="24"/>
          <w:lang w:bidi="fa-IR"/>
          <w14:ligatures w14:val="standardContextual"/>
        </w:rPr>
        <w:t>Mehrabi</w:t>
      </w:r>
      <w:r w:rsidR="00617A6E" w:rsidRPr="00617A6E">
        <w:rPr>
          <w:rFonts w:asciiTheme="majorBidi" w:eastAsiaTheme="minorHAnsi" w:hAnsiTheme="majorBidi" w:cstheme="majorBidi"/>
          <w:kern w:val="2"/>
          <w:sz w:val="24"/>
          <w:szCs w:val="24"/>
          <w:vertAlign w:val="superscript"/>
          <w:lang w:bidi="fa-IR"/>
          <w14:ligatures w14:val="standardContextual"/>
        </w:rPr>
        <w:t>a</w:t>
      </w:r>
      <w:proofErr w:type="spellEnd"/>
      <w:r w:rsidRPr="00617A6E">
        <w:rPr>
          <w:rFonts w:asciiTheme="majorBidi" w:eastAsiaTheme="minorHAnsi" w:hAnsiTheme="majorBidi" w:cstheme="majorBidi"/>
          <w:kern w:val="2"/>
          <w:sz w:val="24"/>
          <w:szCs w:val="24"/>
          <w:lang w:bidi="fa-IR"/>
          <w14:ligatures w14:val="standardContextual"/>
        </w:rPr>
        <w:t xml:space="preserve">, Bahareh </w:t>
      </w:r>
      <w:proofErr w:type="spellStart"/>
      <w:r w:rsidRPr="00617A6E">
        <w:rPr>
          <w:rFonts w:asciiTheme="majorBidi" w:eastAsiaTheme="minorHAnsi" w:hAnsiTheme="majorBidi" w:cstheme="majorBidi"/>
          <w:kern w:val="2"/>
          <w:sz w:val="24"/>
          <w:szCs w:val="24"/>
          <w:lang w:bidi="fa-IR"/>
          <w14:ligatures w14:val="standardContextual"/>
        </w:rPr>
        <w:t>Dabirmanesh</w:t>
      </w:r>
      <w:r w:rsidR="00617A6E" w:rsidRPr="00617A6E">
        <w:rPr>
          <w:rFonts w:asciiTheme="majorBidi" w:eastAsiaTheme="minorHAnsi" w:hAnsiTheme="majorBidi" w:cstheme="majorBidi"/>
          <w:kern w:val="2"/>
          <w:sz w:val="24"/>
          <w:szCs w:val="24"/>
          <w:vertAlign w:val="superscript"/>
          <w:lang w:bidi="fa-IR"/>
          <w14:ligatures w14:val="standardContextual"/>
        </w:rPr>
        <w:t>b</w:t>
      </w:r>
      <w:proofErr w:type="spellEnd"/>
      <w:r w:rsidRPr="00617A6E">
        <w:rPr>
          <w:rFonts w:asciiTheme="majorBidi" w:eastAsiaTheme="minorHAnsi" w:hAnsiTheme="majorBidi" w:cstheme="majorBidi"/>
          <w:kern w:val="2"/>
          <w:sz w:val="24"/>
          <w:szCs w:val="24"/>
          <w:lang w:bidi="fa-IR"/>
          <w14:ligatures w14:val="standardContextual"/>
        </w:rPr>
        <w:t xml:space="preserve">, Khosro </w:t>
      </w:r>
      <w:proofErr w:type="spellStart"/>
      <w:r w:rsidRPr="00617A6E">
        <w:rPr>
          <w:rFonts w:asciiTheme="majorBidi" w:eastAsiaTheme="minorHAnsi" w:hAnsiTheme="majorBidi" w:cstheme="majorBidi"/>
          <w:kern w:val="2"/>
          <w:sz w:val="24"/>
          <w:szCs w:val="24"/>
          <w:lang w:bidi="fa-IR"/>
          <w14:ligatures w14:val="standardContextual"/>
        </w:rPr>
        <w:t>Khajeh</w:t>
      </w:r>
      <w:r w:rsidR="00617A6E" w:rsidRPr="00617A6E">
        <w:rPr>
          <w:rFonts w:asciiTheme="majorBidi" w:eastAsiaTheme="minorHAnsi" w:hAnsiTheme="majorBidi" w:cstheme="majorBidi"/>
          <w:kern w:val="2"/>
          <w:sz w:val="24"/>
          <w:szCs w:val="24"/>
          <w:vertAlign w:val="superscript"/>
          <w:lang w:bidi="fa-IR"/>
          <w14:ligatures w14:val="standardContextual"/>
        </w:rPr>
        <w:t>b</w:t>
      </w:r>
      <w:proofErr w:type="spellEnd"/>
      <w:r w:rsidR="00617A6E" w:rsidRPr="00617A6E">
        <w:rPr>
          <w:rFonts w:asciiTheme="majorBidi" w:eastAsiaTheme="minorHAnsi" w:hAnsiTheme="majorBidi" w:cstheme="majorBidi"/>
          <w:kern w:val="2"/>
          <w:sz w:val="24"/>
          <w:szCs w:val="24"/>
          <w:lang w:bidi="fa-IR"/>
          <w14:ligatures w14:val="standardContextual"/>
        </w:rPr>
        <w:t>*</w:t>
      </w:r>
      <w:bookmarkStart w:id="1670" w:name="_Hlk183015337"/>
    </w:p>
    <w:p w14:paraId="45B944CD" w14:textId="6BF4BBE1" w:rsidR="00D95435" w:rsidRPr="00104175" w:rsidRDefault="00D95435" w:rsidP="00BE6CB1">
      <w:pPr>
        <w:pStyle w:val="brown"/>
        <w:rPr>
          <w:b/>
          <w:bCs/>
          <w:color w:val="9A8644"/>
        </w:rPr>
      </w:pPr>
      <w:r w:rsidRPr="00104175">
        <w:rPr>
          <w:b/>
          <w:bCs/>
          <w:color w:val="9A8644"/>
        </w:rPr>
        <w:t>Abstract</w:t>
      </w:r>
    </w:p>
    <w:p w14:paraId="6F914C61" w14:textId="4080980B" w:rsidR="00D95435" w:rsidRPr="00D95435" w:rsidRDefault="00D95435" w:rsidP="00BE6CB1">
      <w:pPr>
        <w:pStyle w:val="brown"/>
      </w:pPr>
      <w:r w:rsidRPr="00D95435">
        <w:t xml:space="preserve">Interest in the formation of amyloid by peptides and proteins has increased significantly in recent years and has attracted a lot of attention due to its application in protein chemistry, </w:t>
      </w:r>
      <w:del w:id="1671" w:author="mohammad edrisi" w:date="2025-02-04T20:29:00Z">
        <w:r w:rsidRPr="00D95435" w:rsidDel="00B35611">
          <w:delText>biotechnology,  biology</w:delText>
        </w:r>
      </w:del>
      <w:ins w:id="1672" w:author="mohammad edrisi" w:date="2025-02-04T20:29:00Z">
        <w:r w:rsidR="00B35611" w:rsidRPr="00D95435">
          <w:t>biotechnology, biology</w:t>
        </w:r>
      </w:ins>
      <w:r w:rsidRPr="00D95435">
        <w:t xml:space="preserve"> and medicine. This process typically consists of three characteristic stages: a lag, a growth and a plateau </w:t>
      </w:r>
      <w:del w:id="1673" w:author="elmira rezaei pajouhesh" w:date="2025-03-02T11:58:00Z" w16du:dateUtc="2025-03-02T08:28:00Z">
        <w:r w:rsidRPr="00D95435" w:rsidDel="00453D96">
          <w:delText>phases</w:delText>
        </w:r>
      </w:del>
      <w:ins w:id="1674" w:author="elmira rezaei pajouhesh" w:date="2025-03-02T11:58:00Z" w16du:dateUtc="2025-03-02T08:28:00Z">
        <w:r w:rsidR="00453D96" w:rsidRPr="00D95435">
          <w:t>phase</w:t>
        </w:r>
      </w:ins>
      <w:r w:rsidRPr="00D95435">
        <w:t xml:space="preserve">. In this study, the formation of amyloid fibrils from microbial lipase of pseudomonas strain was performed under conditions that are close to the physiological state, in the presence and absence of </w:t>
      </w:r>
      <w:commentRangeStart w:id="1675"/>
      <w:r w:rsidRPr="00D95435">
        <w:t>sumo tag</w:t>
      </w:r>
      <w:commentRangeEnd w:id="1675"/>
      <w:r w:rsidR="00453D96">
        <w:rPr>
          <w:rStyle w:val="CommentReference"/>
        </w:rPr>
        <w:commentReference w:id="1675"/>
      </w:r>
      <w:r w:rsidRPr="00D95435">
        <w:t>.</w:t>
      </w:r>
      <w:r w:rsidRPr="00D95435">
        <w:rPr>
          <w:rtl/>
        </w:rPr>
        <w:t xml:space="preserve">  </w:t>
      </w:r>
      <w:r w:rsidRPr="00D95435">
        <w:t xml:space="preserve">Since the sumo tag is used to increase the expression and solubility of the recombinant protein, for this </w:t>
      </w:r>
      <w:del w:id="1676" w:author="mohammad edrisi" w:date="2025-02-04T20:30:00Z">
        <w:r w:rsidRPr="00D95435" w:rsidDel="00B35611">
          <w:delText>purpose ,</w:delText>
        </w:r>
      </w:del>
      <w:ins w:id="1677" w:author="mohammad edrisi" w:date="2025-02-04T20:30:00Z">
        <w:r w:rsidR="00B35611" w:rsidRPr="00D95435">
          <w:t>purpose,</w:t>
        </w:r>
      </w:ins>
      <w:r w:rsidRPr="00D95435">
        <w:t xml:space="preserve"> in this </w:t>
      </w:r>
      <w:del w:id="1678" w:author="mohammad edrisi" w:date="2025-02-04T20:30:00Z">
        <w:r w:rsidRPr="00D95435" w:rsidDel="00B35611">
          <w:delText>study ,</w:delText>
        </w:r>
      </w:del>
      <w:ins w:id="1679" w:author="mohammad edrisi" w:date="2025-02-04T20:30:00Z">
        <w:r w:rsidR="00B35611" w:rsidRPr="00D95435">
          <w:t>study,</w:t>
        </w:r>
      </w:ins>
      <w:r w:rsidRPr="00D95435">
        <w:t xml:space="preserve"> two gene constructs with sumo sequence and without sumo sequence were designed. Cloning, expression and purification of these two gene constructs were performed, then the formation of amyloid fibrils after diluting urea with thioflavin </w:t>
      </w:r>
      <w:del w:id="1680" w:author="elmira rezaei pajouhesh" w:date="2025-03-02T11:58:00Z" w16du:dateUtc="2025-03-02T08:28:00Z">
        <w:r w:rsidRPr="00D95435" w:rsidDel="00453D96">
          <w:delText>(Tht)</w:delText>
        </w:r>
      </w:del>
      <w:r w:rsidRPr="00D95435">
        <w:t>T</w:t>
      </w:r>
      <w:ins w:id="1681" w:author="elmira rezaei pajouhesh" w:date="2025-03-02T11:58:00Z" w16du:dateUtc="2025-03-02T08:28:00Z">
        <w:r w:rsidR="00453D96">
          <w:t xml:space="preserve"> </w:t>
        </w:r>
        <w:r w:rsidR="00453D96" w:rsidRPr="00D95435">
          <w:t>(</w:t>
        </w:r>
        <w:proofErr w:type="spellStart"/>
        <w:r w:rsidR="00453D96" w:rsidRPr="00D95435">
          <w:t>Th</w:t>
        </w:r>
        <w:r w:rsidR="00453D96">
          <w:t>T</w:t>
        </w:r>
        <w:proofErr w:type="spellEnd"/>
        <w:r w:rsidR="00453D96" w:rsidRPr="00D95435">
          <w:t>)</w:t>
        </w:r>
      </w:ins>
      <w:r w:rsidRPr="00D95435">
        <w:t xml:space="preserve"> fluorescence methods, Congo red binding, dynamic light scattering, rotational spectroscopy and Fourier transform infrared spectroscopy and </w:t>
      </w:r>
      <w:del w:id="1682" w:author="elmira rezaei pajouhesh" w:date="2025-03-02T11:58:00Z" w16du:dateUtc="2025-03-02T08:28:00Z">
        <w:r w:rsidRPr="00D95435" w:rsidDel="00453D96">
          <w:delText>fourier</w:delText>
        </w:r>
      </w:del>
      <w:ins w:id="1683" w:author="elmira rezaei pajouhesh" w:date="2025-03-02T11:58:00Z" w16du:dateUtc="2025-03-02T08:28:00Z">
        <w:r w:rsidR="00453D96" w:rsidRPr="00D95435">
          <w:t>Fourier</w:t>
        </w:r>
      </w:ins>
      <w:r w:rsidRPr="00D95435">
        <w:t xml:space="preserve"> transform infrared spectroscopy, X-ray scattering and </w:t>
      </w:r>
      <w:del w:id="1684" w:author="mohammad edrisi" w:date="2025-02-04T20:30:00Z">
        <w:r w:rsidRPr="00D95435" w:rsidDel="00B35611">
          <w:delText>Atomic</w:delText>
        </w:r>
      </w:del>
      <w:ins w:id="1685" w:author="mohammad edrisi" w:date="2025-02-04T20:30:00Z">
        <w:r w:rsidR="00B35611" w:rsidRPr="00D95435">
          <w:t>atomic</w:t>
        </w:r>
      </w:ins>
      <w:r w:rsidRPr="00D95435">
        <w:t xml:space="preserve"> force microscopy imaging (AFM) was checked. The results of this investigation show that the aggregates formed in the structure without sumo compared to the structure with sumo show an increase in the number of beta sheets and the formation of lipase fibrils takes place immediately after dilution in the first few seconds in the structure without sumo, but in the structure with sumo sequence, no amyloid fibril was formed, which indicates that the sumo sequence probably plays a role in the non-formation of amyloid fibrils.</w:t>
      </w:r>
    </w:p>
    <w:p w14:paraId="342C1243" w14:textId="0F32D413" w:rsidR="00D95435" w:rsidRPr="00104175" w:rsidRDefault="00D95435" w:rsidP="00BE6CB1">
      <w:pPr>
        <w:pStyle w:val="brown"/>
        <w:rPr>
          <w:color w:val="9A8644"/>
        </w:rPr>
      </w:pPr>
      <w:commentRangeStart w:id="1686"/>
      <w:r w:rsidRPr="00104175">
        <w:rPr>
          <w:b/>
          <w:bCs/>
          <w:i/>
          <w:iCs/>
          <w:color w:val="9A8644"/>
        </w:rPr>
        <w:t>Keyword:</w:t>
      </w:r>
      <w:r w:rsidRPr="00104175">
        <w:rPr>
          <w:color w:val="9A8644"/>
        </w:rPr>
        <w:t xml:space="preserve"> </w:t>
      </w:r>
      <w:commentRangeEnd w:id="1686"/>
      <w:r w:rsidR="00453D96" w:rsidRPr="00104175">
        <w:rPr>
          <w:rStyle w:val="CommentReference"/>
          <w:color w:val="9A8644"/>
        </w:rPr>
        <w:commentReference w:id="1686"/>
      </w:r>
      <w:r w:rsidRPr="00104175">
        <w:rPr>
          <w:color w:val="9A8644"/>
        </w:rPr>
        <w:t>Amyloid fibrils, Lipa</w:t>
      </w:r>
      <w:bookmarkEnd w:id="1670"/>
      <w:r w:rsidRPr="00104175">
        <w:rPr>
          <w:color w:val="9A8644"/>
        </w:rPr>
        <w:t>se, Sumo tag, Rapid aggregation</w:t>
      </w:r>
    </w:p>
    <w:p w14:paraId="608B242F" w14:textId="74C0EDBF" w:rsidR="00617A6E" w:rsidRDefault="00617A6E" w:rsidP="0045601C">
      <w:pPr>
        <w:spacing w:after="0" w:line="240" w:lineRule="auto"/>
        <w:jc w:val="both"/>
        <w:rPr>
          <w:rFonts w:asciiTheme="majorBidi" w:hAnsiTheme="majorBidi" w:cstheme="majorBidi"/>
          <w:sz w:val="20"/>
          <w:szCs w:val="20"/>
          <w:lang w:bidi="fa-IR"/>
        </w:rPr>
      </w:pPr>
      <w:r w:rsidRPr="00104175">
        <w:rPr>
          <w:rFonts w:asciiTheme="majorBidi" w:eastAsiaTheme="minorHAnsi" w:hAnsiTheme="majorBidi" w:cstheme="majorBidi"/>
          <w:kern w:val="2"/>
          <w:sz w:val="20"/>
          <w:szCs w:val="20"/>
          <w:lang w:bidi="fa-IR"/>
          <w14:ligatures w14:val="standardContextual"/>
        </w:rPr>
        <w:t>*</w:t>
      </w:r>
      <w:del w:id="1687" w:author="elmira rezaei pajouhesh" w:date="2025-03-02T11:43:00Z" w16du:dateUtc="2025-03-02T08:13:00Z">
        <w:r w:rsidRPr="00104175" w:rsidDel="005A432D">
          <w:rPr>
            <w:rFonts w:asciiTheme="majorBidi" w:eastAsiaTheme="minorHAnsi" w:hAnsiTheme="majorBidi" w:cstheme="majorBidi"/>
            <w:kern w:val="2"/>
            <w:sz w:val="20"/>
            <w:szCs w:val="20"/>
            <w:lang w:bidi="fa-IR"/>
            <w14:ligatures w14:val="standardContextual"/>
          </w:rPr>
          <w:delText>Corresponding author email address:</w:delText>
        </w:r>
        <w:r w:rsidRPr="00104175" w:rsidDel="005A432D">
          <w:rPr>
            <w:rFonts w:asciiTheme="majorBidi" w:hAnsiTheme="majorBidi" w:cstheme="majorBidi"/>
            <w:sz w:val="20"/>
            <w:szCs w:val="20"/>
            <w:lang w:bidi="fa-IR"/>
          </w:rPr>
          <w:delText xml:space="preserve"> </w:delText>
        </w:r>
      </w:del>
      <w:ins w:id="1688" w:author="elmira rezaei pajouhesh" w:date="2025-03-02T11:43:00Z" w16du:dateUtc="2025-03-02T08:13:00Z">
        <w:r w:rsidR="005A432D" w:rsidRPr="00104175">
          <w:rPr>
            <w:rFonts w:asciiTheme="majorBidi" w:eastAsiaTheme="minorHAnsi" w:hAnsiTheme="majorBidi" w:cstheme="majorBidi"/>
            <w:kern w:val="2"/>
            <w:sz w:val="20"/>
            <w:szCs w:val="20"/>
            <w:lang w:bidi="fa-IR"/>
            <w14:ligatures w14:val="standardContextual"/>
          </w:rPr>
          <w:t>E-mail address:</w:t>
        </w:r>
      </w:ins>
      <w:ins w:id="1689" w:author="elmira rezaei pajouhesh" w:date="2025-03-02T12:01:00Z" w16du:dateUtc="2025-03-02T08:31:00Z">
        <w:r w:rsidR="00453D96" w:rsidRPr="00104175">
          <w:rPr>
            <w:rFonts w:asciiTheme="majorBidi" w:eastAsiaTheme="minorHAnsi" w:hAnsiTheme="majorBidi" w:cstheme="majorBidi"/>
            <w:kern w:val="2"/>
            <w:sz w:val="20"/>
            <w:szCs w:val="20"/>
            <w:lang w:bidi="fa-IR"/>
            <w14:ligatures w14:val="standardContextual"/>
          </w:rPr>
          <w:t xml:space="preserve"> </w:t>
        </w:r>
      </w:ins>
      <w:r w:rsidR="00453D96" w:rsidRPr="00104175">
        <w:rPr>
          <w:rFonts w:asciiTheme="majorBidi" w:hAnsiTheme="majorBidi" w:cstheme="majorBidi"/>
          <w:sz w:val="20"/>
          <w:szCs w:val="20"/>
          <w:lang w:bidi="fa-IR"/>
        </w:rPr>
        <w:fldChar w:fldCharType="begin"/>
      </w:r>
      <w:r w:rsidR="00453D96" w:rsidRPr="00104175">
        <w:rPr>
          <w:rFonts w:asciiTheme="majorBidi" w:hAnsiTheme="majorBidi" w:cstheme="majorBidi"/>
          <w:sz w:val="20"/>
          <w:szCs w:val="20"/>
          <w:lang w:bidi="fa-IR"/>
        </w:rPr>
        <w:instrText>HYPERLINK "mailto:khajeh@modares.ac.ir"</w:instrText>
      </w:r>
      <w:r w:rsidR="00453D96" w:rsidRPr="00104175">
        <w:rPr>
          <w:rFonts w:asciiTheme="majorBidi" w:hAnsiTheme="majorBidi" w:cstheme="majorBidi"/>
          <w:sz w:val="20"/>
          <w:szCs w:val="20"/>
          <w:lang w:bidi="fa-IR"/>
        </w:rPr>
      </w:r>
      <w:r w:rsidR="00453D96" w:rsidRPr="00104175">
        <w:rPr>
          <w:rFonts w:asciiTheme="majorBidi" w:hAnsiTheme="majorBidi" w:cstheme="majorBidi"/>
          <w:sz w:val="20"/>
          <w:szCs w:val="20"/>
          <w:lang w:bidi="fa-IR"/>
        </w:rPr>
        <w:fldChar w:fldCharType="separate"/>
      </w:r>
      <w:r w:rsidR="00453D96" w:rsidRPr="00104175">
        <w:rPr>
          <w:rStyle w:val="Hyperlink"/>
          <w:rFonts w:asciiTheme="majorBidi" w:hAnsiTheme="majorBidi" w:cstheme="majorBidi"/>
          <w:sz w:val="20"/>
          <w:szCs w:val="20"/>
          <w:lang w:bidi="fa-IR"/>
        </w:rPr>
        <w:t>khajeh@modares.ac.ir</w:t>
      </w:r>
      <w:ins w:id="1690" w:author="elmira rezaei pajouhesh" w:date="2025-03-02T12:01:00Z" w16du:dateUtc="2025-03-02T08:31:00Z">
        <w:r w:rsidR="00453D96" w:rsidRPr="00104175">
          <w:rPr>
            <w:rFonts w:asciiTheme="majorBidi" w:hAnsiTheme="majorBidi" w:cstheme="majorBidi"/>
            <w:sz w:val="20"/>
            <w:szCs w:val="20"/>
            <w:lang w:bidi="fa-IR"/>
          </w:rPr>
          <w:fldChar w:fldCharType="end"/>
        </w:r>
      </w:ins>
    </w:p>
    <w:p w14:paraId="2D014917" w14:textId="77777777" w:rsidR="00104175" w:rsidRPr="006D29DE" w:rsidRDefault="00104175" w:rsidP="0045601C">
      <w:pPr>
        <w:spacing w:after="0" w:line="240" w:lineRule="auto"/>
        <w:jc w:val="both"/>
        <w:rPr>
          <w:rFonts w:asciiTheme="majorBidi" w:eastAsiaTheme="minorHAnsi" w:hAnsiTheme="majorBidi" w:cstheme="majorBidi"/>
          <w:kern w:val="2"/>
          <w:sz w:val="20"/>
          <w:szCs w:val="20"/>
          <w:lang w:bidi="fa-IR"/>
          <w14:ligatures w14:val="standardContextual"/>
        </w:rPr>
      </w:pPr>
      <w:proofErr w:type="spellStart"/>
      <w:r w:rsidRPr="006D29DE">
        <w:rPr>
          <w:rFonts w:asciiTheme="majorBidi" w:eastAsiaTheme="minorHAnsi" w:hAnsiTheme="majorBidi" w:cstheme="majorBidi"/>
          <w:b/>
          <w:bCs/>
          <w:kern w:val="2"/>
          <w:sz w:val="20"/>
          <w:szCs w:val="20"/>
          <w:vertAlign w:val="superscript"/>
          <w:lang w:bidi="fa-IR"/>
          <w14:ligatures w14:val="standardContextual"/>
        </w:rPr>
        <w:t>a</w:t>
      </w:r>
      <w:r w:rsidRPr="006D29DE">
        <w:rPr>
          <w:rFonts w:asciiTheme="majorBidi" w:eastAsiaTheme="minorHAnsi" w:hAnsiTheme="majorBidi" w:cstheme="majorBidi"/>
          <w:kern w:val="2"/>
          <w:sz w:val="20"/>
          <w:szCs w:val="20"/>
          <w:lang w:bidi="fa-IR"/>
          <w14:ligatures w14:val="standardContextual"/>
        </w:rPr>
        <w:t>Department</w:t>
      </w:r>
      <w:proofErr w:type="spellEnd"/>
      <w:r w:rsidRPr="006D29DE">
        <w:rPr>
          <w:rFonts w:asciiTheme="majorBidi" w:eastAsiaTheme="minorHAnsi" w:hAnsiTheme="majorBidi" w:cstheme="majorBidi"/>
          <w:kern w:val="2"/>
          <w:sz w:val="20"/>
          <w:szCs w:val="20"/>
          <w:lang w:bidi="fa-IR"/>
          <w14:ligatures w14:val="standardContextual"/>
        </w:rPr>
        <w:t xml:space="preserve"> of Biology, Faculty of Sciences, Razi University, Kermanshah</w:t>
      </w:r>
    </w:p>
    <w:p w14:paraId="255DBBD8" w14:textId="77777777" w:rsidR="00104175" w:rsidRPr="006D29DE" w:rsidRDefault="00104175" w:rsidP="0045601C">
      <w:pPr>
        <w:spacing w:after="0" w:line="240" w:lineRule="auto"/>
        <w:jc w:val="both"/>
        <w:rPr>
          <w:rFonts w:asciiTheme="majorBidi" w:eastAsiaTheme="minorHAnsi" w:hAnsiTheme="majorBidi" w:cstheme="majorBidi"/>
          <w:kern w:val="2"/>
          <w:sz w:val="20"/>
          <w:szCs w:val="20"/>
          <w:lang w:bidi="fa-IR"/>
          <w14:ligatures w14:val="standardContextual"/>
        </w:rPr>
      </w:pPr>
      <w:proofErr w:type="spellStart"/>
      <w:r w:rsidRPr="006D29DE">
        <w:rPr>
          <w:rFonts w:asciiTheme="majorBidi" w:eastAsiaTheme="minorHAnsi" w:hAnsiTheme="majorBidi" w:cstheme="majorBidi"/>
          <w:kern w:val="2"/>
          <w:sz w:val="20"/>
          <w:szCs w:val="20"/>
          <w:vertAlign w:val="superscript"/>
          <w:lang w:bidi="fa-IR"/>
          <w14:ligatures w14:val="standardContextual"/>
        </w:rPr>
        <w:t>b</w:t>
      </w:r>
      <w:r w:rsidRPr="006D29DE">
        <w:rPr>
          <w:rFonts w:asciiTheme="majorBidi" w:eastAsiaTheme="minorHAnsi" w:hAnsiTheme="majorBidi" w:cstheme="majorBidi"/>
          <w:kern w:val="2"/>
          <w:sz w:val="20"/>
          <w:szCs w:val="20"/>
          <w:lang w:bidi="fa-IR"/>
          <w14:ligatures w14:val="standardContextual"/>
        </w:rPr>
        <w:t>Department</w:t>
      </w:r>
      <w:proofErr w:type="spellEnd"/>
      <w:r w:rsidRPr="006D29DE">
        <w:rPr>
          <w:rFonts w:asciiTheme="majorBidi" w:eastAsiaTheme="minorHAnsi" w:hAnsiTheme="majorBidi" w:cstheme="majorBidi"/>
          <w:kern w:val="2"/>
          <w:sz w:val="20"/>
          <w:szCs w:val="20"/>
          <w:lang w:bidi="fa-IR"/>
          <w14:ligatures w14:val="standardContextual"/>
        </w:rPr>
        <w:t xml:space="preserve"> Of Biochemistry, </w:t>
      </w:r>
      <w:proofErr w:type="spellStart"/>
      <w:r w:rsidRPr="006D29DE">
        <w:rPr>
          <w:rFonts w:asciiTheme="majorBidi" w:eastAsiaTheme="minorHAnsi" w:hAnsiTheme="majorBidi" w:cstheme="majorBidi"/>
          <w:kern w:val="2"/>
          <w:sz w:val="20"/>
          <w:szCs w:val="20"/>
          <w:lang w:bidi="fa-IR"/>
          <w14:ligatures w14:val="standardContextual"/>
        </w:rPr>
        <w:t>Facualty</w:t>
      </w:r>
      <w:proofErr w:type="spellEnd"/>
      <w:r w:rsidRPr="006D29DE">
        <w:rPr>
          <w:rFonts w:asciiTheme="majorBidi" w:eastAsiaTheme="minorHAnsi" w:hAnsiTheme="majorBidi" w:cstheme="majorBidi"/>
          <w:kern w:val="2"/>
          <w:sz w:val="20"/>
          <w:szCs w:val="20"/>
          <w:lang w:bidi="fa-IR"/>
          <w14:ligatures w14:val="standardContextual"/>
        </w:rPr>
        <w:t xml:space="preserve"> of Science, </w:t>
      </w:r>
      <w:proofErr w:type="spellStart"/>
      <w:r w:rsidRPr="006D29DE">
        <w:rPr>
          <w:rFonts w:asciiTheme="majorBidi" w:eastAsiaTheme="minorHAnsi" w:hAnsiTheme="majorBidi" w:cstheme="majorBidi"/>
          <w:kern w:val="2"/>
          <w:sz w:val="20"/>
          <w:szCs w:val="20"/>
          <w:lang w:bidi="fa-IR"/>
          <w14:ligatures w14:val="standardContextual"/>
        </w:rPr>
        <w:t>Tarbiat</w:t>
      </w:r>
      <w:proofErr w:type="spellEnd"/>
      <w:r w:rsidRPr="006D29DE">
        <w:rPr>
          <w:rFonts w:asciiTheme="majorBidi" w:eastAsiaTheme="minorHAnsi" w:hAnsiTheme="majorBidi" w:cstheme="majorBidi"/>
          <w:kern w:val="2"/>
          <w:sz w:val="20"/>
          <w:szCs w:val="20"/>
          <w:lang w:bidi="fa-IR"/>
          <w14:ligatures w14:val="standardContextual"/>
        </w:rPr>
        <w:t xml:space="preserve"> </w:t>
      </w:r>
      <w:del w:id="1691" w:author="elmira rezaei pajouhesh" w:date="2025-03-03T10:53:00Z" w16du:dateUtc="2025-03-03T07:23:00Z">
        <w:r w:rsidRPr="006D29DE" w:rsidDel="00E15A46">
          <w:rPr>
            <w:rFonts w:asciiTheme="majorBidi" w:eastAsiaTheme="minorHAnsi" w:hAnsiTheme="majorBidi" w:cstheme="majorBidi"/>
            <w:kern w:val="2"/>
            <w:sz w:val="20"/>
            <w:szCs w:val="20"/>
            <w:lang w:bidi="fa-IR"/>
            <w14:ligatures w14:val="standardContextual"/>
          </w:rPr>
          <w:delText>Modarres</w:delText>
        </w:r>
      </w:del>
      <w:proofErr w:type="spellStart"/>
      <w:ins w:id="1692" w:author="elmira rezaei pajouhesh" w:date="2025-03-03T10:53:00Z" w16du:dateUtc="2025-03-03T07:23:00Z">
        <w:r w:rsidRPr="006D29DE">
          <w:rPr>
            <w:rFonts w:asciiTheme="majorBidi" w:eastAsiaTheme="minorHAnsi" w:hAnsiTheme="majorBidi" w:cstheme="majorBidi"/>
            <w:kern w:val="2"/>
            <w:sz w:val="20"/>
            <w:szCs w:val="20"/>
            <w:lang w:bidi="fa-IR"/>
            <w14:ligatures w14:val="standardContextual"/>
          </w:rPr>
          <w:t>Modares</w:t>
        </w:r>
      </w:ins>
      <w:proofErr w:type="spellEnd"/>
      <w:r w:rsidRPr="006D29DE">
        <w:rPr>
          <w:rFonts w:asciiTheme="majorBidi" w:eastAsiaTheme="minorHAnsi" w:hAnsiTheme="majorBidi" w:cstheme="majorBidi"/>
          <w:kern w:val="2"/>
          <w:sz w:val="20"/>
          <w:szCs w:val="20"/>
          <w:lang w:bidi="fa-IR"/>
          <w14:ligatures w14:val="standardContextual"/>
        </w:rPr>
        <w:t xml:space="preserve"> university, Tehran</w:t>
      </w:r>
    </w:p>
    <w:p w14:paraId="0D6313F5" w14:textId="77777777" w:rsidR="00104175" w:rsidRPr="00104175" w:rsidRDefault="00104175" w:rsidP="006A21E5">
      <w:pPr>
        <w:spacing w:line="240" w:lineRule="auto"/>
        <w:jc w:val="both"/>
        <w:rPr>
          <w:rFonts w:asciiTheme="majorBidi" w:hAnsiTheme="majorBidi" w:cstheme="majorBidi"/>
          <w:sz w:val="20"/>
          <w:szCs w:val="20"/>
          <w:lang w:bidi="fa-IR"/>
        </w:rPr>
      </w:pPr>
    </w:p>
    <w:p w14:paraId="54D55375" w14:textId="77777777" w:rsidR="00617A6E" w:rsidRPr="00D95435" w:rsidRDefault="00617A6E" w:rsidP="006A21E5">
      <w:pPr>
        <w:spacing w:line="240" w:lineRule="auto"/>
        <w:jc w:val="both"/>
        <w:rPr>
          <w:rFonts w:asciiTheme="majorBidi" w:eastAsiaTheme="minorHAnsi" w:hAnsiTheme="majorBidi" w:cstheme="majorBidi"/>
          <w:kern w:val="2"/>
          <w:sz w:val="24"/>
          <w:szCs w:val="24"/>
          <w:lang w:bidi="fa-IR"/>
          <w14:ligatures w14:val="standardContextual"/>
        </w:rPr>
      </w:pPr>
    </w:p>
    <w:p w14:paraId="19C552E8" w14:textId="77777777" w:rsidR="00D95435" w:rsidRPr="00D95435" w:rsidRDefault="00D95435" w:rsidP="006A21E5">
      <w:pPr>
        <w:spacing w:after="160" w:line="240" w:lineRule="auto"/>
        <w:jc w:val="both"/>
        <w:rPr>
          <w:rFonts w:asciiTheme="majorBidi" w:eastAsiaTheme="minorHAnsi" w:hAnsiTheme="majorBidi" w:cstheme="majorBidi"/>
          <w:kern w:val="2"/>
          <w:sz w:val="24"/>
          <w:szCs w:val="24"/>
          <w:lang w:bidi="fa-IR"/>
          <w14:ligatures w14:val="standardContextual"/>
        </w:rPr>
      </w:pPr>
      <w:r w:rsidRPr="00D95435">
        <w:rPr>
          <w:rFonts w:asciiTheme="majorBidi" w:eastAsiaTheme="minorHAnsi" w:hAnsiTheme="majorBidi" w:cstheme="majorBidi"/>
          <w:kern w:val="2"/>
          <w:sz w:val="24"/>
          <w:szCs w:val="24"/>
          <w:lang w:bidi="fa-IR"/>
          <w14:ligatures w14:val="standardContextual"/>
        </w:rPr>
        <w:br w:type="page"/>
      </w:r>
    </w:p>
    <w:p w14:paraId="24A3D4C7" w14:textId="77777777" w:rsidR="00104175" w:rsidRDefault="00104175" w:rsidP="00DC5438">
      <w:pPr>
        <w:spacing w:line="240" w:lineRule="auto"/>
        <w:jc w:val="center"/>
        <w:rPr>
          <w:rFonts w:asciiTheme="majorBidi" w:hAnsiTheme="majorBidi" w:cstheme="majorBidi"/>
          <w:b/>
          <w:bCs/>
          <w:sz w:val="28"/>
          <w:szCs w:val="28"/>
          <w:lang w:bidi="fa-IR"/>
        </w:rPr>
      </w:pPr>
    </w:p>
    <w:p w14:paraId="420A5B75" w14:textId="509F2DE5" w:rsidR="00D95435" w:rsidRPr="00104175" w:rsidRDefault="00104175" w:rsidP="00DC5438">
      <w:pPr>
        <w:spacing w:line="240" w:lineRule="auto"/>
        <w:jc w:val="center"/>
        <w:rPr>
          <w:rFonts w:asciiTheme="majorBidi" w:hAnsiTheme="majorBidi" w:cstheme="majorBidi"/>
          <w:b/>
          <w:bCs/>
          <w:color w:val="9A8644"/>
          <w:sz w:val="28"/>
          <w:szCs w:val="28"/>
          <w:rtl/>
          <w:lang w:bidi="fa-IR"/>
        </w:rPr>
      </w:pPr>
      <w:ins w:id="1693"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91520" behindDoc="0" locked="0" layoutInCell="1" allowOverlap="1" wp14:anchorId="715D2FE2" wp14:editId="1D8D3456">
                  <wp:simplePos x="0" y="0"/>
                  <wp:positionH relativeFrom="column">
                    <wp:posOffset>-76200</wp:posOffset>
                  </wp:positionH>
                  <wp:positionV relativeFrom="paragraph">
                    <wp:posOffset>471624</wp:posOffset>
                  </wp:positionV>
                  <wp:extent cx="6156960" cy="0"/>
                  <wp:effectExtent l="0" t="0" r="0" b="0"/>
                  <wp:wrapNone/>
                  <wp:docPr id="236654996"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59767685" id="Straight Connector 4" o:spid="_x0000_s1026" style="position:absolute;z-index:251691520;visibility:visible;mso-wrap-style:square;mso-wrap-distance-left:9pt;mso-wrap-distance-top:0;mso-wrap-distance-right:9pt;mso-wrap-distance-bottom:0;mso-position-horizontal:absolute;mso-position-horizontal-relative:text;mso-position-vertical:absolute;mso-position-vertical-relative:text" from="-6pt,37.15pt" to="478.8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" strokecolor="windowText">
                  <v:stroke joinstyle="miter"/>
                </v:line>
              </w:pict>
            </mc:Fallback>
          </mc:AlternateContent>
        </w:r>
      </w:ins>
      <w:r w:rsidR="00453D96" w:rsidRPr="00104175">
        <w:rPr>
          <w:rFonts w:asciiTheme="majorBidi" w:hAnsiTheme="majorBidi" w:cstheme="majorBidi"/>
          <w:b/>
          <w:bCs/>
          <w:color w:val="9A8644"/>
          <w:sz w:val="28"/>
          <w:szCs w:val="28"/>
          <w:lang w:bidi="fa-IR"/>
        </w:rPr>
        <w:t xml:space="preserve">Inducing robust humoral and mucosal immunity against </w:t>
      </w:r>
      <w:r w:rsidR="00D95435" w:rsidRPr="00104175">
        <w:rPr>
          <w:rFonts w:asciiTheme="majorBidi" w:hAnsiTheme="majorBidi" w:cstheme="majorBidi"/>
          <w:b/>
          <w:bCs/>
          <w:color w:val="9A8644"/>
          <w:sz w:val="28"/>
          <w:szCs w:val="28"/>
          <w:lang w:bidi="fa-IR"/>
        </w:rPr>
        <w:t xml:space="preserve">SARS-CoV-2 </w:t>
      </w:r>
      <w:r w:rsidR="00453D96" w:rsidRPr="00104175">
        <w:rPr>
          <w:rFonts w:asciiTheme="majorBidi" w:hAnsiTheme="majorBidi" w:cstheme="majorBidi"/>
          <w:b/>
          <w:bCs/>
          <w:color w:val="9A8644"/>
          <w:sz w:val="28"/>
          <w:szCs w:val="28"/>
          <w:lang w:bidi="fa-IR"/>
        </w:rPr>
        <w:t>using yeast surface display system</w:t>
      </w:r>
    </w:p>
    <w:p w14:paraId="0433B524" w14:textId="1DBBBE32" w:rsidR="00DC5438" w:rsidRPr="00104175" w:rsidRDefault="00D95435" w:rsidP="00104175">
      <w:pPr>
        <w:spacing w:line="240" w:lineRule="auto"/>
        <w:jc w:val="center"/>
        <w:rPr>
          <w:rFonts w:asciiTheme="majorBidi" w:hAnsiTheme="majorBidi" w:cstheme="majorBidi"/>
          <w:sz w:val="24"/>
          <w:szCs w:val="24"/>
          <w:lang w:bidi="fa-IR"/>
        </w:rPr>
      </w:pPr>
      <w:r w:rsidRPr="00DC5438">
        <w:rPr>
          <w:rFonts w:asciiTheme="majorBidi" w:hAnsiTheme="majorBidi" w:cstheme="majorBidi"/>
          <w:sz w:val="24"/>
          <w:szCs w:val="24"/>
          <w:lang w:bidi="fa-IR"/>
        </w:rPr>
        <w:t xml:space="preserve">Tahereh </w:t>
      </w:r>
      <w:proofErr w:type="spellStart"/>
      <w:r w:rsidRPr="00DC5438">
        <w:rPr>
          <w:rFonts w:asciiTheme="majorBidi" w:hAnsiTheme="majorBidi" w:cstheme="majorBidi"/>
          <w:sz w:val="24"/>
          <w:szCs w:val="24"/>
          <w:lang w:bidi="fa-IR"/>
        </w:rPr>
        <w:t>Saveii</w:t>
      </w:r>
      <w:r w:rsidR="00DC5438" w:rsidRPr="00DC5438">
        <w:rPr>
          <w:rFonts w:asciiTheme="majorBidi" w:hAnsiTheme="majorBidi" w:cstheme="majorBidi"/>
          <w:sz w:val="24"/>
          <w:szCs w:val="24"/>
          <w:vertAlign w:val="superscript"/>
          <w:lang w:bidi="fa-IR"/>
        </w:rPr>
        <w:t>a</w:t>
      </w:r>
      <w:proofErr w:type="spellEnd"/>
      <w:r w:rsidRPr="00DC5438">
        <w:rPr>
          <w:rFonts w:asciiTheme="majorBidi" w:hAnsiTheme="majorBidi" w:cstheme="majorBidi"/>
          <w:sz w:val="24"/>
          <w:szCs w:val="24"/>
          <w:lang w:bidi="fa-IR"/>
        </w:rPr>
        <w:t xml:space="preserve">, Sareh </w:t>
      </w:r>
      <w:proofErr w:type="spellStart"/>
      <w:r w:rsidRPr="00DC5438">
        <w:rPr>
          <w:rFonts w:asciiTheme="majorBidi" w:hAnsiTheme="majorBidi" w:cstheme="majorBidi"/>
          <w:sz w:val="24"/>
          <w:szCs w:val="24"/>
          <w:lang w:bidi="fa-IR"/>
        </w:rPr>
        <w:t>Arjmand</w:t>
      </w:r>
      <w:r w:rsidR="00DC5438" w:rsidRPr="00DC5438">
        <w:rPr>
          <w:rFonts w:asciiTheme="majorBidi" w:hAnsiTheme="majorBidi" w:cstheme="majorBidi"/>
          <w:sz w:val="24"/>
          <w:szCs w:val="24"/>
          <w:vertAlign w:val="superscript"/>
          <w:lang w:bidi="fa-IR"/>
        </w:rPr>
        <w:t>b</w:t>
      </w:r>
      <w:proofErr w:type="spellEnd"/>
      <w:r w:rsidRPr="00DC5438">
        <w:rPr>
          <w:rFonts w:asciiTheme="majorBidi" w:hAnsiTheme="majorBidi" w:cstheme="majorBidi"/>
          <w:sz w:val="24"/>
          <w:szCs w:val="24"/>
          <w:lang w:bidi="fa-IR"/>
        </w:rPr>
        <w:t xml:space="preserve">, Ismaeil </w:t>
      </w:r>
      <w:proofErr w:type="spellStart"/>
      <w:r w:rsidRPr="00DC5438">
        <w:rPr>
          <w:rFonts w:asciiTheme="majorBidi" w:hAnsiTheme="majorBidi" w:cstheme="majorBidi"/>
          <w:sz w:val="24"/>
          <w:szCs w:val="24"/>
          <w:lang w:bidi="fa-IR"/>
        </w:rPr>
        <w:t>Haririan</w:t>
      </w:r>
      <w:r w:rsidR="00DC5438" w:rsidRPr="00DC5438">
        <w:rPr>
          <w:rFonts w:asciiTheme="majorBidi" w:hAnsiTheme="majorBidi" w:cstheme="majorBidi"/>
          <w:sz w:val="24"/>
          <w:szCs w:val="24"/>
          <w:vertAlign w:val="superscript"/>
          <w:lang w:bidi="fa-IR"/>
        </w:rPr>
        <w:t>c</w:t>
      </w:r>
      <w:proofErr w:type="spellEnd"/>
      <w:r w:rsidRPr="00DC5438">
        <w:rPr>
          <w:rFonts w:asciiTheme="majorBidi" w:hAnsiTheme="majorBidi" w:cstheme="majorBidi"/>
          <w:sz w:val="24"/>
          <w:szCs w:val="24"/>
          <w:lang w:bidi="fa-IR"/>
        </w:rPr>
        <w:t xml:space="preserve"> </w:t>
      </w:r>
      <w:del w:id="1694" w:author="elmira rezaei pajouhesh" w:date="2025-03-02T12:02:00Z" w16du:dateUtc="2025-03-02T08:32:00Z">
        <w:r w:rsidRPr="00DC5438" w:rsidDel="00453D96">
          <w:rPr>
            <w:rFonts w:asciiTheme="majorBidi" w:hAnsiTheme="majorBidi" w:cstheme="majorBidi"/>
            <w:sz w:val="24"/>
            <w:szCs w:val="24"/>
            <w:lang w:bidi="fa-IR"/>
          </w:rPr>
          <w:delText xml:space="preserve">and </w:delText>
        </w:r>
      </w:del>
      <w:r w:rsidRPr="00DC5438">
        <w:rPr>
          <w:rFonts w:asciiTheme="majorBidi" w:hAnsiTheme="majorBidi" w:cstheme="majorBidi"/>
          <w:sz w:val="24"/>
          <w:szCs w:val="24"/>
          <w:lang w:bidi="fa-IR"/>
        </w:rPr>
        <w:t xml:space="preserve">Reza H. </w:t>
      </w:r>
      <w:proofErr w:type="spellStart"/>
      <w:proofErr w:type="gramStart"/>
      <w:r w:rsidRPr="00DC5438">
        <w:rPr>
          <w:rFonts w:asciiTheme="majorBidi" w:hAnsiTheme="majorBidi" w:cstheme="majorBidi"/>
          <w:sz w:val="24"/>
          <w:szCs w:val="24"/>
          <w:lang w:bidi="fa-IR"/>
        </w:rPr>
        <w:t>Sajedi</w:t>
      </w:r>
      <w:r w:rsidR="00DC5438" w:rsidRPr="00DC5438">
        <w:rPr>
          <w:rFonts w:asciiTheme="majorBidi" w:hAnsiTheme="majorBidi" w:cstheme="majorBidi"/>
          <w:sz w:val="24"/>
          <w:szCs w:val="24"/>
          <w:vertAlign w:val="superscript"/>
          <w:lang w:bidi="fa-IR"/>
        </w:rPr>
        <w:t>a</w:t>
      </w:r>
      <w:proofErr w:type="spellEnd"/>
      <w:ins w:id="1695" w:author="elmira rezaei pajouhesh" w:date="2025-03-02T12:02:00Z" w16du:dateUtc="2025-03-02T08:32:00Z">
        <w:r w:rsidR="00453D96">
          <w:rPr>
            <w:rFonts w:asciiTheme="majorBidi" w:hAnsiTheme="majorBidi" w:cstheme="majorBidi"/>
            <w:sz w:val="24"/>
            <w:szCs w:val="24"/>
            <w:vertAlign w:val="superscript"/>
            <w:lang w:bidi="fa-IR"/>
          </w:rPr>
          <w:t>,</w:t>
        </w:r>
      </w:ins>
      <w:r w:rsidRPr="00DC5438">
        <w:rPr>
          <w:rFonts w:asciiTheme="majorBidi" w:hAnsiTheme="majorBidi" w:cstheme="majorBidi"/>
          <w:sz w:val="24"/>
          <w:szCs w:val="24"/>
          <w:lang w:bidi="fa-IR"/>
        </w:rPr>
        <w:t>*</w:t>
      </w:r>
      <w:proofErr w:type="gramEnd"/>
    </w:p>
    <w:p w14:paraId="1ED8892C" w14:textId="425BA394" w:rsidR="00D95435" w:rsidRPr="00104175" w:rsidRDefault="00D95435" w:rsidP="00BE6CB1">
      <w:pPr>
        <w:pStyle w:val="brown"/>
        <w:rPr>
          <w:b/>
          <w:bCs/>
          <w:color w:val="9A8644"/>
        </w:rPr>
      </w:pPr>
      <w:commentRangeStart w:id="1696"/>
      <w:r w:rsidRPr="00104175">
        <w:rPr>
          <w:b/>
          <w:bCs/>
          <w:color w:val="9A8644"/>
        </w:rPr>
        <w:t xml:space="preserve">Abstract </w:t>
      </w:r>
      <w:commentRangeEnd w:id="1696"/>
      <w:r w:rsidR="00453D96" w:rsidRPr="00104175">
        <w:rPr>
          <w:rStyle w:val="CommentReference"/>
          <w:color w:val="9A8644"/>
        </w:rPr>
        <w:commentReference w:id="1696"/>
      </w:r>
    </w:p>
    <w:p w14:paraId="50753B05" w14:textId="6FE9C996" w:rsidR="00347EDB" w:rsidRPr="00104175" w:rsidRDefault="00D95435" w:rsidP="00104175">
      <w:pPr>
        <w:pStyle w:val="brown"/>
        <w:rPr>
          <w:rFonts w:eastAsia="Times New Roman"/>
        </w:rPr>
      </w:pPr>
      <w:r w:rsidRPr="00D95435">
        <w:rPr>
          <w:rFonts w:eastAsia="Times New Roman"/>
        </w:rPr>
        <w:t xml:space="preserve">The SARS-CoV-2 virus, the causative agent of the COVID-19 pandemic, has become a serious global health threat. The receptor-binding domain (RBD) of the spike protein is a critical component of the virus, essential for its entry into human cells, and a prime target for vaccine development. In this study, we aimed to enhance humoral and mucosal immunity by developing recombinant </w:t>
      </w:r>
      <w:r w:rsidRPr="00D95435">
        <w:rPr>
          <w:rFonts w:eastAsia="Times New Roman"/>
          <w:i/>
          <w:iCs/>
        </w:rPr>
        <w:t>P. pastoris</w:t>
      </w:r>
      <w:r w:rsidRPr="00D95435">
        <w:rPr>
          <w:rFonts w:eastAsia="Times New Roman"/>
        </w:rPr>
        <w:t xml:space="preserve"> yeast displaying the RBD on its surface using the </w:t>
      </w:r>
      <w:commentRangeStart w:id="1697"/>
      <w:r w:rsidRPr="00D95435">
        <w:rPr>
          <w:rFonts w:eastAsia="Times New Roman"/>
        </w:rPr>
        <w:t xml:space="preserve">SEDI anchor. The RBD gene was synthesized and electroporated into competent </w:t>
      </w:r>
      <w:r w:rsidRPr="00D95435">
        <w:rPr>
          <w:rFonts w:eastAsia="Times New Roman"/>
          <w:i/>
          <w:iCs/>
        </w:rPr>
        <w:t>P. pastoris</w:t>
      </w:r>
      <w:r w:rsidRPr="00D95435">
        <w:rPr>
          <w:rFonts w:eastAsia="Times New Roman"/>
        </w:rPr>
        <w:t xml:space="preserve"> cells. After screening positive clones on PAD plates, </w:t>
      </w:r>
      <w:r w:rsidRPr="00D95435">
        <w:rPr>
          <w:rFonts w:eastAsia="Times New Roman"/>
          <w:i/>
          <w:iCs/>
        </w:rPr>
        <w:t>P. pastoris</w:t>
      </w:r>
      <w:r w:rsidRPr="00D95435">
        <w:rPr>
          <w:rFonts w:eastAsia="Times New Roman"/>
        </w:rPr>
        <w:t>/</w:t>
      </w:r>
      <w:proofErr w:type="spellStart"/>
      <w:r w:rsidRPr="00D95435">
        <w:rPr>
          <w:rFonts w:eastAsia="Times New Roman"/>
        </w:rPr>
        <w:t>pPink</w:t>
      </w:r>
      <w:proofErr w:type="spellEnd"/>
      <w:r w:rsidRPr="00D95435">
        <w:rPr>
          <w:rFonts w:eastAsia="Times New Roman"/>
        </w:rPr>
        <w:t xml:space="preserve">-αHC-RBD-SEDI was cultivated in BMGY medium and subsequently induced in BMMY medium. </w:t>
      </w:r>
      <w:commentRangeEnd w:id="1697"/>
      <w:r w:rsidR="00453D96">
        <w:rPr>
          <w:rStyle w:val="CommentReference"/>
        </w:rPr>
        <w:commentReference w:id="1697"/>
      </w:r>
      <w:r w:rsidRPr="00D95435">
        <w:rPr>
          <w:rFonts w:eastAsia="Times New Roman"/>
        </w:rPr>
        <w:t xml:space="preserve">The surface expression of the RBD protein was confirmed using ELISA, flow cytometry, and immunofluorescence assays. Oral immunization was administered to mice on days 1 and 2 for primary immunization and on days 14 and 15 for booster immunization. Blood and fecal samples were collected on day 28. ELISA results indicated that the absorbance at 450 nm for yeast expressing RBD was twice as high as that of the control yeast. Mice administered with RBD-expressing yeast exhibited higher serum IgG levels compared to those receiving control yeast. Fecal IgA levels were also elevated in mice treated with RBD yeast compared to the control group, indicating enhanced mucosal immunity. Our findings underscore the significance of the RBD as a key target for SARS-CoV-2 vaccine design and provide evidence for the efficacy of an orally administered </w:t>
      </w:r>
      <w:del w:id="1698" w:author="mohammad edrisi" w:date="2025-02-04T20:30:00Z">
        <w:r w:rsidRPr="00D95435" w:rsidDel="00B35611">
          <w:rPr>
            <w:rFonts w:eastAsia="Times New Roman"/>
          </w:rPr>
          <w:delText>yeastbased</w:delText>
        </w:r>
      </w:del>
      <w:ins w:id="1699" w:author="mohammad edrisi" w:date="2025-02-04T20:30:00Z">
        <w:del w:id="1700" w:author="elmira rezaei pajouhesh" w:date="2025-03-02T12:04:00Z" w16du:dateUtc="2025-03-02T08:34:00Z">
          <w:r w:rsidR="00B35611" w:rsidRPr="00D95435" w:rsidDel="00453D96">
            <w:rPr>
              <w:rFonts w:eastAsia="Times New Roman"/>
            </w:rPr>
            <w:delText>yeast based</w:delText>
          </w:r>
        </w:del>
      </w:ins>
      <w:ins w:id="1701" w:author="elmira rezaei pajouhesh" w:date="2025-03-02T12:04:00Z" w16du:dateUtc="2025-03-02T08:34:00Z">
        <w:r w:rsidR="00453D96" w:rsidRPr="00D95435">
          <w:rPr>
            <w:rFonts w:eastAsia="Times New Roman"/>
          </w:rPr>
          <w:t>yeast-based</w:t>
        </w:r>
      </w:ins>
      <w:r w:rsidRPr="00D95435">
        <w:rPr>
          <w:rFonts w:eastAsia="Times New Roman"/>
        </w:rPr>
        <w:t xml:space="preserve"> SARS-CoV-2 vaccine in inducing robust immune responses. Importantly, the yeast</w:t>
      </w:r>
      <w:r w:rsidRPr="00D95435">
        <w:rPr>
          <w:rFonts w:eastAsia="Times New Roman"/>
          <w:i/>
          <w:iCs/>
        </w:rPr>
        <w:t xml:space="preserve"> </w:t>
      </w:r>
      <w:r w:rsidRPr="00D95435">
        <w:rPr>
          <w:rFonts w:eastAsia="Times New Roman"/>
        </w:rPr>
        <w:t>surface display system could serve as a universal technological platform for the development of other oral vaccines</w:t>
      </w:r>
      <w:r w:rsidRPr="00D95435">
        <w:rPr>
          <w:rFonts w:eastAsia="Times New Roman"/>
          <w:rtl/>
        </w:rPr>
        <w:t>.</w:t>
      </w:r>
    </w:p>
    <w:p w14:paraId="2BEFF802" w14:textId="1E222157" w:rsidR="00347EDB" w:rsidRPr="00104175" w:rsidRDefault="006A21E5" w:rsidP="00104175">
      <w:pPr>
        <w:pStyle w:val="brown"/>
        <w:rPr>
          <w:color w:val="9A8644"/>
        </w:rPr>
      </w:pPr>
      <w:r w:rsidRPr="00104175">
        <w:rPr>
          <w:b/>
          <w:bCs/>
          <w:i/>
          <w:iCs/>
          <w:color w:val="9A8644"/>
        </w:rPr>
        <w:t>Keywords</w:t>
      </w:r>
      <w:r w:rsidR="00D95435" w:rsidRPr="00104175">
        <w:rPr>
          <w:b/>
          <w:bCs/>
          <w:i/>
          <w:iCs/>
          <w:color w:val="9A8644"/>
        </w:rPr>
        <w:t>:</w:t>
      </w:r>
      <w:r w:rsidR="00D95435" w:rsidRPr="00104175">
        <w:rPr>
          <w:color w:val="9A8644"/>
        </w:rPr>
        <w:t xml:space="preserve"> </w:t>
      </w:r>
      <w:r w:rsidR="00D95435" w:rsidRPr="00104175">
        <w:rPr>
          <w:i/>
          <w:iCs/>
          <w:color w:val="9A8644"/>
        </w:rPr>
        <w:t>p. pastoris</w:t>
      </w:r>
      <w:r w:rsidR="00D95435" w:rsidRPr="00104175">
        <w:rPr>
          <w:color w:val="9A8644"/>
        </w:rPr>
        <w:t xml:space="preserve">, SARS-CoV-2, </w:t>
      </w:r>
      <w:ins w:id="1702" w:author="mohammad edrisi" w:date="2025-02-04T20:30:00Z">
        <w:r w:rsidR="00B35611" w:rsidRPr="00104175">
          <w:rPr>
            <w:color w:val="9A8644"/>
          </w:rPr>
          <w:t>R</w:t>
        </w:r>
      </w:ins>
      <w:del w:id="1703" w:author="mohammad edrisi" w:date="2025-02-04T20:30:00Z">
        <w:r w:rsidR="00D95435" w:rsidRPr="00104175" w:rsidDel="00B35611">
          <w:rPr>
            <w:color w:val="9A8644"/>
          </w:rPr>
          <w:delText>r</w:delText>
        </w:r>
      </w:del>
      <w:r w:rsidR="00D95435" w:rsidRPr="00104175">
        <w:rPr>
          <w:color w:val="9A8644"/>
        </w:rPr>
        <w:t xml:space="preserve">eceptor-binding domain (RBD), Immune response, </w:t>
      </w:r>
      <w:ins w:id="1704" w:author="mohammad edrisi" w:date="2025-02-04T20:30:00Z">
        <w:r w:rsidR="00B35611" w:rsidRPr="00104175">
          <w:rPr>
            <w:color w:val="9A8644"/>
          </w:rPr>
          <w:t>Y</w:t>
        </w:r>
      </w:ins>
      <w:del w:id="1705" w:author="mohammad edrisi" w:date="2025-02-04T20:30:00Z">
        <w:r w:rsidR="00D95435" w:rsidRPr="00104175" w:rsidDel="00B35611">
          <w:rPr>
            <w:color w:val="9A8644"/>
          </w:rPr>
          <w:delText>y</w:delText>
        </w:r>
      </w:del>
      <w:r w:rsidR="00D95435" w:rsidRPr="00104175">
        <w:rPr>
          <w:color w:val="9A8644"/>
        </w:rPr>
        <w:t>east surface display</w:t>
      </w:r>
      <w:del w:id="1706" w:author="elmira rezaei pajouhesh" w:date="2025-03-02T12:04:00Z" w16du:dateUtc="2025-03-02T08:34:00Z">
        <w:r w:rsidR="00D95435" w:rsidRPr="00104175" w:rsidDel="00453D96">
          <w:rPr>
            <w:color w:val="9A8644"/>
          </w:rPr>
          <w:delText>.</w:delText>
        </w:r>
      </w:del>
    </w:p>
    <w:p w14:paraId="67680FD4" w14:textId="5A34C35F" w:rsidR="00347EDB" w:rsidRPr="004252CD" w:rsidRDefault="00347EDB" w:rsidP="004252CD">
      <w:pPr>
        <w:spacing w:after="0" w:line="240" w:lineRule="auto"/>
        <w:jc w:val="both"/>
        <w:rPr>
          <w:sz w:val="20"/>
          <w:szCs w:val="20"/>
        </w:rPr>
      </w:pPr>
      <w:r w:rsidRPr="004252CD">
        <w:rPr>
          <w:rFonts w:asciiTheme="majorBidi" w:hAnsiTheme="majorBidi" w:cstheme="majorBidi"/>
          <w:sz w:val="20"/>
          <w:szCs w:val="20"/>
          <w:lang w:bidi="fa-IR"/>
        </w:rPr>
        <w:t>*</w:t>
      </w:r>
      <w:del w:id="1707" w:author="elmira rezaei pajouhesh" w:date="2025-03-02T12:51:00Z" w16du:dateUtc="2025-03-02T09:21:00Z">
        <w:r w:rsidRPr="004252CD" w:rsidDel="007F107A">
          <w:rPr>
            <w:rFonts w:asciiTheme="majorBidi" w:hAnsiTheme="majorBidi" w:cstheme="majorBidi"/>
            <w:sz w:val="20"/>
            <w:szCs w:val="20"/>
            <w:lang w:bidi="fa-IR"/>
          </w:rPr>
          <w:delText>Corresponding author:</w:delText>
        </w:r>
      </w:del>
      <w:r w:rsidRPr="004252CD">
        <w:rPr>
          <w:rFonts w:asciiTheme="majorBidi" w:hAnsiTheme="majorBidi" w:cstheme="majorBidi"/>
          <w:sz w:val="20"/>
          <w:szCs w:val="20"/>
          <w:lang w:bidi="fa-IR"/>
        </w:rPr>
        <w:t>E-mail</w:t>
      </w:r>
      <w:ins w:id="1708" w:author="elmira rezaei pajouhesh" w:date="2025-03-02T12:51:00Z" w16du:dateUtc="2025-03-02T09:21:00Z">
        <w:r w:rsidR="007F107A" w:rsidRPr="004252CD">
          <w:rPr>
            <w:rFonts w:asciiTheme="majorBidi" w:hAnsiTheme="majorBidi" w:cstheme="majorBidi"/>
            <w:sz w:val="20"/>
            <w:szCs w:val="20"/>
            <w:lang w:bidi="fa-IR"/>
          </w:rPr>
          <w:t xml:space="preserve"> address</w:t>
        </w:r>
      </w:ins>
      <w:r w:rsidRPr="004252CD">
        <w:rPr>
          <w:rFonts w:asciiTheme="majorBidi" w:hAnsiTheme="majorBidi" w:cstheme="majorBidi"/>
          <w:sz w:val="20"/>
          <w:szCs w:val="20"/>
          <w:lang w:bidi="fa-IR"/>
        </w:rPr>
        <w:t xml:space="preserve">: </w:t>
      </w:r>
      <w:hyperlink r:id="rId43" w:history="1">
        <w:r w:rsidRPr="004252CD">
          <w:rPr>
            <w:rFonts w:asciiTheme="majorBidi" w:hAnsiTheme="majorBidi" w:cstheme="majorBidi"/>
            <w:color w:val="0563C1"/>
            <w:sz w:val="20"/>
            <w:szCs w:val="20"/>
            <w:u w:val="single"/>
            <w:lang w:bidi="fa-IR"/>
          </w:rPr>
          <w:t>sajedi_r@modares.ac.ir</w:t>
        </w:r>
      </w:hyperlink>
    </w:p>
    <w:p w14:paraId="4F7B615A" w14:textId="77777777" w:rsidR="00104175" w:rsidRPr="004252CD" w:rsidRDefault="00104175" w:rsidP="004252CD">
      <w:pPr>
        <w:spacing w:after="0" w:line="240" w:lineRule="auto"/>
        <w:contextualSpacing/>
        <w:jc w:val="both"/>
        <w:rPr>
          <w:rFonts w:asciiTheme="majorBidi" w:hAnsiTheme="majorBidi" w:cstheme="majorBidi"/>
          <w:sz w:val="20"/>
          <w:szCs w:val="20"/>
        </w:rPr>
      </w:pPr>
      <w:proofErr w:type="spellStart"/>
      <w:r w:rsidRPr="004252CD">
        <w:rPr>
          <w:rFonts w:asciiTheme="majorBidi" w:hAnsiTheme="majorBidi" w:cstheme="majorBidi"/>
          <w:sz w:val="20"/>
          <w:szCs w:val="20"/>
          <w:vertAlign w:val="superscript"/>
        </w:rPr>
        <w:t>a</w:t>
      </w:r>
      <w:r w:rsidRPr="004252CD">
        <w:rPr>
          <w:rFonts w:asciiTheme="majorBidi" w:hAnsiTheme="majorBidi" w:cstheme="majorBidi"/>
          <w:sz w:val="20"/>
          <w:szCs w:val="20"/>
        </w:rPr>
        <w:t>Department</w:t>
      </w:r>
      <w:proofErr w:type="spellEnd"/>
      <w:r w:rsidRPr="004252CD">
        <w:rPr>
          <w:rFonts w:asciiTheme="majorBidi" w:hAnsiTheme="majorBidi" w:cstheme="majorBidi"/>
          <w:sz w:val="20"/>
          <w:szCs w:val="20"/>
        </w:rPr>
        <w:t xml:space="preserve"> of Biochemistry, Faculty of Biological Sciences, </w:t>
      </w:r>
      <w:proofErr w:type="spellStart"/>
      <w:r w:rsidRPr="004252CD">
        <w:rPr>
          <w:rFonts w:asciiTheme="majorBidi" w:hAnsiTheme="majorBidi" w:cstheme="majorBidi"/>
          <w:sz w:val="20"/>
          <w:szCs w:val="20"/>
        </w:rPr>
        <w:t>Tarbiat</w:t>
      </w:r>
      <w:proofErr w:type="spellEnd"/>
      <w:r w:rsidRPr="004252CD">
        <w:rPr>
          <w:rFonts w:asciiTheme="majorBidi" w:hAnsiTheme="majorBidi" w:cstheme="majorBidi"/>
          <w:sz w:val="20"/>
          <w:szCs w:val="20"/>
        </w:rPr>
        <w:t xml:space="preserve"> </w:t>
      </w:r>
      <w:proofErr w:type="spellStart"/>
      <w:r w:rsidRPr="004252CD">
        <w:rPr>
          <w:rFonts w:asciiTheme="majorBidi" w:hAnsiTheme="majorBidi" w:cstheme="majorBidi"/>
          <w:sz w:val="20"/>
          <w:szCs w:val="20"/>
        </w:rPr>
        <w:t>Modares</w:t>
      </w:r>
      <w:proofErr w:type="spellEnd"/>
      <w:r w:rsidRPr="004252CD">
        <w:rPr>
          <w:rFonts w:asciiTheme="majorBidi" w:hAnsiTheme="majorBidi" w:cstheme="majorBidi"/>
          <w:sz w:val="20"/>
          <w:szCs w:val="20"/>
        </w:rPr>
        <w:t xml:space="preserve"> University, Tehran, Iran</w:t>
      </w:r>
    </w:p>
    <w:p w14:paraId="4B528E24" w14:textId="77777777" w:rsidR="00104175" w:rsidRPr="004252CD" w:rsidRDefault="00104175" w:rsidP="004252CD">
      <w:pPr>
        <w:spacing w:after="0" w:line="240" w:lineRule="auto"/>
        <w:contextualSpacing/>
        <w:jc w:val="both"/>
        <w:rPr>
          <w:rFonts w:asciiTheme="majorBidi" w:hAnsiTheme="majorBidi" w:cstheme="majorBidi"/>
          <w:sz w:val="20"/>
          <w:szCs w:val="20"/>
        </w:rPr>
      </w:pPr>
      <w:proofErr w:type="spellStart"/>
      <w:r w:rsidRPr="004252CD">
        <w:rPr>
          <w:rFonts w:asciiTheme="majorBidi" w:hAnsiTheme="majorBidi" w:cstheme="majorBidi"/>
          <w:sz w:val="20"/>
          <w:szCs w:val="20"/>
          <w:vertAlign w:val="superscript"/>
        </w:rPr>
        <w:t>b</w:t>
      </w:r>
      <w:r w:rsidRPr="004252CD">
        <w:rPr>
          <w:rFonts w:asciiTheme="majorBidi" w:hAnsiTheme="majorBidi" w:cstheme="majorBidi"/>
          <w:sz w:val="20"/>
          <w:szCs w:val="20"/>
        </w:rPr>
        <w:t>Protein</w:t>
      </w:r>
      <w:proofErr w:type="spellEnd"/>
      <w:r w:rsidRPr="004252CD">
        <w:rPr>
          <w:rFonts w:asciiTheme="majorBidi" w:hAnsiTheme="majorBidi" w:cstheme="majorBidi"/>
          <w:sz w:val="20"/>
          <w:szCs w:val="20"/>
        </w:rPr>
        <w:t xml:space="preserve"> Research Center, Shahid Beheshti University, Tehran, Iran</w:t>
      </w:r>
    </w:p>
    <w:p w14:paraId="3923C9C1" w14:textId="77777777" w:rsidR="00104175" w:rsidRPr="004252CD" w:rsidRDefault="00104175" w:rsidP="004252CD">
      <w:pPr>
        <w:spacing w:after="0" w:line="240" w:lineRule="auto"/>
        <w:contextualSpacing/>
        <w:jc w:val="both"/>
        <w:rPr>
          <w:rFonts w:asciiTheme="majorBidi" w:hAnsiTheme="majorBidi" w:cstheme="majorBidi"/>
          <w:sz w:val="20"/>
          <w:szCs w:val="20"/>
        </w:rPr>
      </w:pPr>
      <w:proofErr w:type="spellStart"/>
      <w:r w:rsidRPr="004252CD">
        <w:rPr>
          <w:rFonts w:asciiTheme="majorBidi" w:hAnsiTheme="majorBidi" w:cstheme="majorBidi"/>
          <w:sz w:val="20"/>
          <w:szCs w:val="20"/>
          <w:vertAlign w:val="superscript"/>
        </w:rPr>
        <w:t>c</w:t>
      </w:r>
      <w:r w:rsidRPr="004252CD">
        <w:rPr>
          <w:rFonts w:asciiTheme="majorBidi" w:hAnsiTheme="majorBidi" w:cstheme="majorBidi"/>
          <w:sz w:val="20"/>
          <w:szCs w:val="20"/>
        </w:rPr>
        <w:t>Department</w:t>
      </w:r>
      <w:proofErr w:type="spellEnd"/>
      <w:r w:rsidRPr="004252CD">
        <w:rPr>
          <w:rFonts w:asciiTheme="majorBidi" w:hAnsiTheme="majorBidi" w:cstheme="majorBidi"/>
          <w:sz w:val="20"/>
          <w:szCs w:val="20"/>
        </w:rPr>
        <w:t xml:space="preserve"> of Pharmaceutical Biomaterials,</w:t>
      </w:r>
      <w:r w:rsidRPr="004252CD">
        <w:rPr>
          <w:rFonts w:asciiTheme="majorBidi" w:hAnsiTheme="majorBidi" w:cstheme="majorBidi"/>
          <w:sz w:val="20"/>
          <w:szCs w:val="20"/>
          <w:rtl/>
        </w:rPr>
        <w:t xml:space="preserve"> </w:t>
      </w:r>
      <w:r w:rsidRPr="004252CD">
        <w:rPr>
          <w:rFonts w:asciiTheme="majorBidi" w:hAnsiTheme="majorBidi" w:cstheme="majorBidi"/>
          <w:sz w:val="20"/>
          <w:szCs w:val="20"/>
        </w:rPr>
        <w:t xml:space="preserve">School of Pharmacy, </w:t>
      </w:r>
      <w:hyperlink r:id="rId44" w:history="1">
        <w:r w:rsidRPr="004252CD">
          <w:rPr>
            <w:rFonts w:asciiTheme="majorBidi" w:hAnsiTheme="majorBidi" w:cstheme="majorBidi"/>
            <w:sz w:val="20"/>
            <w:szCs w:val="20"/>
          </w:rPr>
          <w:t>Tehran university of medical science</w:t>
        </w:r>
      </w:hyperlink>
      <w:r w:rsidRPr="004252CD">
        <w:rPr>
          <w:rFonts w:asciiTheme="majorBidi" w:hAnsiTheme="majorBidi" w:cstheme="majorBidi"/>
          <w:sz w:val="20"/>
          <w:szCs w:val="20"/>
        </w:rPr>
        <w:t>, Tehran, Iran</w:t>
      </w:r>
    </w:p>
    <w:p w14:paraId="40F699E9" w14:textId="77777777" w:rsidR="00104175" w:rsidRPr="00104175" w:rsidRDefault="00104175" w:rsidP="00347EDB">
      <w:pPr>
        <w:spacing w:line="240" w:lineRule="auto"/>
        <w:jc w:val="both"/>
        <w:rPr>
          <w:rFonts w:asciiTheme="majorBidi" w:hAnsiTheme="majorBidi" w:cstheme="majorBidi"/>
          <w:sz w:val="20"/>
          <w:szCs w:val="20"/>
          <w:lang w:bidi="fa-IR"/>
        </w:rPr>
      </w:pPr>
    </w:p>
    <w:p w14:paraId="6E456A41" w14:textId="77777777"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6A8196AD" w14:textId="77777777" w:rsidR="00104175" w:rsidRDefault="00104175" w:rsidP="00915C0D">
      <w:pPr>
        <w:spacing w:line="240" w:lineRule="auto"/>
        <w:jc w:val="center"/>
        <w:rPr>
          <w:rFonts w:asciiTheme="majorBidi" w:hAnsiTheme="majorBidi" w:cstheme="majorBidi"/>
          <w:b/>
          <w:bCs/>
          <w:sz w:val="28"/>
          <w:szCs w:val="28"/>
          <w:lang w:bidi="fa-IR"/>
        </w:rPr>
      </w:pPr>
    </w:p>
    <w:p w14:paraId="780A21FE" w14:textId="4A35EA5C" w:rsidR="00D95435" w:rsidRPr="00104175" w:rsidRDefault="00104175" w:rsidP="00915C0D">
      <w:pPr>
        <w:spacing w:line="240" w:lineRule="auto"/>
        <w:jc w:val="center"/>
        <w:rPr>
          <w:rFonts w:asciiTheme="majorBidi" w:hAnsiTheme="majorBidi" w:cstheme="majorBidi"/>
          <w:b/>
          <w:bCs/>
          <w:color w:val="9A8644"/>
          <w:sz w:val="28"/>
          <w:szCs w:val="28"/>
          <w:lang w:bidi="fa-IR"/>
        </w:rPr>
      </w:pPr>
      <w:ins w:id="1709"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92544" behindDoc="0" locked="0" layoutInCell="1" allowOverlap="1" wp14:anchorId="7E33B38D" wp14:editId="753B3548">
                  <wp:simplePos x="0" y="0"/>
                  <wp:positionH relativeFrom="column">
                    <wp:posOffset>-76200</wp:posOffset>
                  </wp:positionH>
                  <wp:positionV relativeFrom="paragraph">
                    <wp:posOffset>462189</wp:posOffset>
                  </wp:positionV>
                  <wp:extent cx="6156960" cy="0"/>
                  <wp:effectExtent l="0" t="0" r="0" b="0"/>
                  <wp:wrapNone/>
                  <wp:docPr id="793000586"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17F17E1C" id="Straight Connector 4" o:spid="_x0000_s1026" style="position:absolute;z-index:251692544;visibility:visible;mso-wrap-style:square;mso-wrap-distance-left:9pt;mso-wrap-distance-top:0;mso-wrap-distance-right:9pt;mso-wrap-distance-bottom:0;mso-position-horizontal:absolute;mso-position-horizontal-relative:text;mso-position-vertical:absolute;mso-position-vertical-relative:text" from="-6pt,36.4pt" to="478.8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" strokecolor="windowText">
                  <v:stroke joinstyle="miter"/>
                </v:line>
              </w:pict>
            </mc:Fallback>
          </mc:AlternateContent>
        </w:r>
      </w:ins>
      <w:r w:rsidR="00D95435" w:rsidRPr="00104175">
        <w:rPr>
          <w:rFonts w:asciiTheme="majorBidi" w:hAnsiTheme="majorBidi" w:cstheme="majorBidi"/>
          <w:b/>
          <w:bCs/>
          <w:color w:val="9A8644"/>
          <w:sz w:val="28"/>
          <w:szCs w:val="28"/>
          <w:lang w:bidi="fa-IR"/>
        </w:rPr>
        <w:t xml:space="preserve">Structural adaptation of late embryogenesis abundant protein from </w:t>
      </w:r>
      <w:r w:rsidR="00D95435" w:rsidRPr="00104175">
        <w:rPr>
          <w:rFonts w:asciiTheme="majorBidi" w:hAnsiTheme="majorBidi" w:cstheme="majorBidi"/>
          <w:b/>
          <w:bCs/>
          <w:i/>
          <w:iCs/>
          <w:color w:val="9A8644"/>
          <w:sz w:val="28"/>
          <w:szCs w:val="28"/>
          <w:lang w:bidi="fa-IR"/>
        </w:rPr>
        <w:t xml:space="preserve">Artemia </w:t>
      </w:r>
      <w:r w:rsidR="00D95435" w:rsidRPr="00104175">
        <w:rPr>
          <w:rFonts w:asciiTheme="majorBidi" w:hAnsiTheme="majorBidi" w:cstheme="majorBidi"/>
          <w:b/>
          <w:bCs/>
          <w:color w:val="9A8644"/>
          <w:sz w:val="28"/>
          <w:szCs w:val="28"/>
          <w:lang w:bidi="fa-IR"/>
        </w:rPr>
        <w:t>under molecular crowding conditions</w:t>
      </w:r>
    </w:p>
    <w:p w14:paraId="25CFC615" w14:textId="1221C521" w:rsidR="00D95435" w:rsidRPr="00104175" w:rsidRDefault="00D95435" w:rsidP="00104175">
      <w:pPr>
        <w:spacing w:line="240" w:lineRule="auto"/>
        <w:jc w:val="center"/>
        <w:rPr>
          <w:rFonts w:asciiTheme="majorBidi" w:hAnsiTheme="majorBidi" w:cstheme="majorBidi"/>
          <w:sz w:val="24"/>
          <w:szCs w:val="24"/>
          <w:vertAlign w:val="superscript"/>
          <w:lang w:bidi="fa-IR"/>
        </w:rPr>
      </w:pPr>
      <w:r w:rsidRPr="00915C0D">
        <w:rPr>
          <w:rFonts w:asciiTheme="majorBidi" w:hAnsiTheme="majorBidi" w:cstheme="majorBidi"/>
          <w:sz w:val="24"/>
          <w:szCs w:val="24"/>
          <w:lang w:bidi="fa-IR"/>
        </w:rPr>
        <w:t xml:space="preserve">Helia </w:t>
      </w:r>
      <w:proofErr w:type="spellStart"/>
      <w:r w:rsidRPr="00915C0D">
        <w:rPr>
          <w:rFonts w:asciiTheme="majorBidi" w:hAnsiTheme="majorBidi" w:cstheme="majorBidi"/>
          <w:sz w:val="24"/>
          <w:szCs w:val="24"/>
          <w:lang w:bidi="fa-IR"/>
        </w:rPr>
        <w:t>Vahedi</w:t>
      </w:r>
      <w:r w:rsidR="00915C0D" w:rsidRPr="00915C0D">
        <w:rPr>
          <w:rFonts w:asciiTheme="majorBidi" w:hAnsiTheme="majorBidi" w:cstheme="majorBidi"/>
          <w:sz w:val="24"/>
          <w:szCs w:val="24"/>
          <w:vertAlign w:val="superscript"/>
          <w:lang w:bidi="fa-IR"/>
        </w:rPr>
        <w:t>a</w:t>
      </w:r>
      <w:proofErr w:type="spellEnd"/>
      <w:r w:rsidRPr="00915C0D">
        <w:rPr>
          <w:rFonts w:asciiTheme="majorBidi" w:hAnsiTheme="majorBidi" w:cstheme="majorBidi"/>
          <w:sz w:val="24"/>
          <w:szCs w:val="24"/>
          <w:lang w:bidi="fa-IR"/>
        </w:rPr>
        <w:t xml:space="preserve">, Milad </w:t>
      </w:r>
      <w:proofErr w:type="spellStart"/>
      <w:r w:rsidRPr="00915C0D">
        <w:rPr>
          <w:rFonts w:asciiTheme="majorBidi" w:hAnsiTheme="majorBidi" w:cstheme="majorBidi"/>
          <w:sz w:val="24"/>
          <w:szCs w:val="24"/>
          <w:lang w:bidi="fa-IR"/>
        </w:rPr>
        <w:t>Amiri</w:t>
      </w:r>
      <w:r w:rsidR="00915C0D" w:rsidRPr="00915C0D">
        <w:rPr>
          <w:rFonts w:asciiTheme="majorBidi" w:hAnsiTheme="majorBidi" w:cstheme="majorBidi"/>
          <w:sz w:val="24"/>
          <w:szCs w:val="24"/>
          <w:vertAlign w:val="superscript"/>
          <w:lang w:bidi="fa-IR"/>
        </w:rPr>
        <w:t>b</w:t>
      </w:r>
      <w:proofErr w:type="spellEnd"/>
      <w:r w:rsidRPr="00915C0D">
        <w:rPr>
          <w:rFonts w:asciiTheme="majorBidi" w:hAnsiTheme="majorBidi" w:cstheme="majorBidi"/>
          <w:sz w:val="24"/>
          <w:szCs w:val="24"/>
          <w:lang w:bidi="fa-IR"/>
        </w:rPr>
        <w:t xml:space="preserve">, S. Shirin </w:t>
      </w:r>
      <w:proofErr w:type="spellStart"/>
      <w:r w:rsidRPr="00915C0D">
        <w:rPr>
          <w:rFonts w:asciiTheme="majorBidi" w:hAnsiTheme="majorBidi" w:cstheme="majorBidi"/>
          <w:sz w:val="24"/>
          <w:szCs w:val="24"/>
          <w:lang w:bidi="fa-IR"/>
        </w:rPr>
        <w:t>Shahangian</w:t>
      </w:r>
      <w:r w:rsidR="00915C0D" w:rsidRPr="00915C0D">
        <w:rPr>
          <w:rFonts w:asciiTheme="majorBidi" w:hAnsiTheme="majorBidi" w:cstheme="majorBidi"/>
          <w:sz w:val="24"/>
          <w:szCs w:val="24"/>
          <w:vertAlign w:val="superscript"/>
          <w:lang w:bidi="fa-IR"/>
        </w:rPr>
        <w:t>b</w:t>
      </w:r>
      <w:proofErr w:type="spellEnd"/>
      <w:r w:rsidRPr="00915C0D">
        <w:rPr>
          <w:rFonts w:asciiTheme="majorBidi" w:hAnsiTheme="majorBidi" w:cstheme="majorBidi"/>
          <w:sz w:val="24"/>
          <w:szCs w:val="24"/>
          <w:lang w:bidi="fa-IR"/>
        </w:rPr>
        <w:t xml:space="preserve">, Bijan </w:t>
      </w:r>
      <w:proofErr w:type="spellStart"/>
      <w:r w:rsidRPr="00915C0D">
        <w:rPr>
          <w:rFonts w:asciiTheme="majorBidi" w:hAnsiTheme="majorBidi" w:cstheme="majorBidi"/>
          <w:sz w:val="24"/>
          <w:szCs w:val="24"/>
          <w:lang w:bidi="fa-IR"/>
        </w:rPr>
        <w:t>Ranjbar</w:t>
      </w:r>
      <w:r w:rsidR="00915C0D" w:rsidRPr="00915C0D">
        <w:rPr>
          <w:rFonts w:asciiTheme="majorBidi" w:hAnsiTheme="majorBidi" w:cstheme="majorBidi"/>
          <w:sz w:val="24"/>
          <w:szCs w:val="24"/>
          <w:vertAlign w:val="superscript"/>
          <w:lang w:bidi="fa-IR"/>
        </w:rPr>
        <w:t>c</w:t>
      </w:r>
      <w:proofErr w:type="spellEnd"/>
      <w:ins w:id="1710" w:author="elmira rezaei pajouhesh" w:date="2025-03-02T12:52:00Z" w16du:dateUtc="2025-03-02T09:22:00Z">
        <w:r w:rsidR="006527FD">
          <w:rPr>
            <w:rFonts w:asciiTheme="majorBidi" w:hAnsiTheme="majorBidi" w:cstheme="majorBidi"/>
            <w:sz w:val="24"/>
            <w:szCs w:val="24"/>
            <w:lang w:bidi="fa-IR"/>
          </w:rPr>
          <w:t xml:space="preserve">, </w:t>
        </w:r>
      </w:ins>
      <w:del w:id="1711" w:author="elmira rezaei pajouhesh" w:date="2025-03-02T12:52:00Z" w16du:dateUtc="2025-03-02T09:22:00Z">
        <w:r w:rsidRPr="00915C0D" w:rsidDel="006527FD">
          <w:rPr>
            <w:rFonts w:asciiTheme="majorBidi" w:hAnsiTheme="majorBidi" w:cstheme="majorBidi"/>
            <w:sz w:val="24"/>
            <w:szCs w:val="24"/>
            <w:lang w:bidi="fa-IR"/>
          </w:rPr>
          <w:delText xml:space="preserve"> and </w:delText>
        </w:r>
      </w:del>
      <w:r w:rsidRPr="00915C0D">
        <w:rPr>
          <w:rFonts w:asciiTheme="majorBidi" w:hAnsiTheme="majorBidi" w:cstheme="majorBidi"/>
          <w:sz w:val="24"/>
          <w:szCs w:val="24"/>
          <w:lang w:bidi="fa-IR"/>
        </w:rPr>
        <w:t xml:space="preserve">Reza H. </w:t>
      </w:r>
      <w:proofErr w:type="spellStart"/>
      <w:r w:rsidRPr="00915C0D">
        <w:rPr>
          <w:rFonts w:asciiTheme="majorBidi" w:hAnsiTheme="majorBidi" w:cstheme="majorBidi"/>
          <w:sz w:val="24"/>
          <w:szCs w:val="24"/>
          <w:lang w:bidi="fa-IR"/>
        </w:rPr>
        <w:t>Sajedi</w:t>
      </w:r>
      <w:r w:rsidR="00915C0D" w:rsidRPr="00915C0D">
        <w:rPr>
          <w:rFonts w:asciiTheme="majorBidi" w:hAnsiTheme="majorBidi" w:cstheme="majorBidi"/>
          <w:sz w:val="24"/>
          <w:szCs w:val="24"/>
          <w:vertAlign w:val="superscript"/>
          <w:lang w:bidi="fa-IR"/>
        </w:rPr>
        <w:t>a</w:t>
      </w:r>
      <w:proofErr w:type="spellEnd"/>
      <w:r w:rsidRPr="00915C0D">
        <w:rPr>
          <w:rFonts w:asciiTheme="majorBidi" w:hAnsiTheme="majorBidi" w:cstheme="majorBidi"/>
          <w:sz w:val="24"/>
          <w:szCs w:val="24"/>
          <w:vertAlign w:val="superscript"/>
          <w:lang w:bidi="fa-IR"/>
        </w:rPr>
        <w:t>*</w:t>
      </w:r>
    </w:p>
    <w:p w14:paraId="2EEEE6CD" w14:textId="77777777" w:rsidR="00D95435" w:rsidRPr="00104175" w:rsidRDefault="00D95435" w:rsidP="00BE6CB1">
      <w:pPr>
        <w:pStyle w:val="brown"/>
        <w:rPr>
          <w:b/>
          <w:bCs/>
          <w:color w:val="9A8644"/>
        </w:rPr>
      </w:pPr>
      <w:commentRangeStart w:id="1712"/>
      <w:r w:rsidRPr="00104175">
        <w:rPr>
          <w:b/>
          <w:bCs/>
          <w:color w:val="9A8644"/>
        </w:rPr>
        <w:t xml:space="preserve">Abstract </w:t>
      </w:r>
      <w:commentRangeEnd w:id="1712"/>
      <w:r w:rsidR="006527FD" w:rsidRPr="00104175">
        <w:rPr>
          <w:rStyle w:val="CommentReference"/>
          <w:color w:val="9A8644"/>
        </w:rPr>
        <w:commentReference w:id="1712"/>
      </w:r>
    </w:p>
    <w:p w14:paraId="42CBC7D3" w14:textId="74582EAA" w:rsidR="00D95435" w:rsidRPr="00D95435" w:rsidRDefault="00D95435" w:rsidP="00BE6CB1">
      <w:pPr>
        <w:pStyle w:val="brown"/>
      </w:pPr>
      <w:r w:rsidRPr="00D95435">
        <w:t xml:space="preserve">Late embryogenesis abundant (LEA) proteins are crucial for protecting organisms like </w:t>
      </w:r>
      <w:r w:rsidRPr="00D95435">
        <w:rPr>
          <w:i/>
          <w:iCs/>
        </w:rPr>
        <w:t>Artemia</w:t>
      </w:r>
      <w:r w:rsidRPr="00D95435">
        <w:t xml:space="preserve"> against abiotic stresses, such as high salinity and drought </w:t>
      </w:r>
      <w:commentRangeStart w:id="1713"/>
      <w:r w:rsidRPr="00D95435">
        <w:rPr>
          <w:rFonts w:eastAsia="Times New Roman"/>
          <w:noProof/>
        </w:rPr>
        <w:t>[1,2]</w:t>
      </w:r>
      <w:r w:rsidRPr="00D95435">
        <w:t xml:space="preserve">. </w:t>
      </w:r>
      <w:commentRangeEnd w:id="1713"/>
      <w:r w:rsidR="006527FD">
        <w:rPr>
          <w:rStyle w:val="CommentReference"/>
        </w:rPr>
        <w:commentReference w:id="1713"/>
      </w:r>
      <w:r w:rsidRPr="00D95435">
        <w:t xml:space="preserve">Although their protective roles are well-documented, the underlying molecular mechanisms, particularly regarding their structural adaptations under stress, remain poorly understood. This study investigates the structural behavior of LEA proteins in response to molecular crowding agents and membrane mimetics, which replicate conditions similar to those encountered during environmental stress. LEA protein from </w:t>
      </w:r>
      <w:r w:rsidRPr="00D95435">
        <w:rPr>
          <w:i/>
          <w:iCs/>
        </w:rPr>
        <w:t xml:space="preserve">Artemia </w:t>
      </w:r>
      <w:proofErr w:type="spellStart"/>
      <w:r w:rsidRPr="00D95435">
        <w:rPr>
          <w:i/>
          <w:iCs/>
        </w:rPr>
        <w:t>urmiana</w:t>
      </w:r>
      <w:proofErr w:type="spellEnd"/>
      <w:r w:rsidRPr="00D95435">
        <w:t xml:space="preserve"> was expressed in </w:t>
      </w:r>
      <w:r w:rsidRPr="00D95435">
        <w:rPr>
          <w:i/>
          <w:iCs/>
        </w:rPr>
        <w:t>E. coli</w:t>
      </w:r>
      <w:r w:rsidRPr="00D95435">
        <w:t xml:space="preserve"> BL21(DE3) and purified. To mimic the molecular crowding and stress conditions, we selected compounds such as polyethylene glycol (PEG), glycerol, trifluoroethanol (TFE), and sodium dodecyl sulfate (SDS). PEG and glycerol simulate molecular crowding, while TFE induces the formation of helical structures, and SDS serves as a membrane mimic, as LEA proteins are known to protect cell membranes under stress </w:t>
      </w:r>
      <w:r w:rsidRPr="00D95435">
        <w:rPr>
          <w:rFonts w:eastAsia="Times New Roman"/>
          <w:noProof/>
        </w:rPr>
        <w:t>[3,4,5]</w:t>
      </w:r>
      <w:r w:rsidRPr="00D95435">
        <w:t>. We used spectroscopic techniques-UV absorption, circular dichroism (CD), and fluorescence spectroscopy-to examine the structural transitions of LEA proteins in the presence of these compounds. Our results show that in its native, hydrated state, the LEA protein predominantly adopts a random coil conformation. However, in the presence of PEG, glycerol, and TFE, the protein underwent a structural shift toward increased helicity, indicating a transition to a more compact conformation. This helical formation was most pronounced in the presence of TFE, suggesting that LEA proteins may utilize such structural changes to stabilize cellular structures under stress. Additionally, in the presence of SDS, which mimics a membrane environment, LEA proteins showed enhanced folding, supporting their known membrane-protective role.</w:t>
      </w:r>
    </w:p>
    <w:p w14:paraId="700495D3" w14:textId="781A269F" w:rsidR="00D95435" w:rsidRPr="00104175" w:rsidRDefault="006A21E5" w:rsidP="00104175">
      <w:pPr>
        <w:pStyle w:val="brown"/>
        <w:rPr>
          <w:color w:val="9A8644"/>
        </w:rPr>
      </w:pPr>
      <w:commentRangeStart w:id="1715"/>
      <w:r w:rsidRPr="00104175">
        <w:rPr>
          <w:b/>
          <w:bCs/>
          <w:i/>
          <w:iCs/>
          <w:color w:val="9A8644"/>
        </w:rPr>
        <w:t>Keywords</w:t>
      </w:r>
      <w:r w:rsidR="00D95435" w:rsidRPr="00104175">
        <w:rPr>
          <w:b/>
          <w:bCs/>
          <w:i/>
          <w:iCs/>
          <w:color w:val="9A8644"/>
        </w:rPr>
        <w:t>:</w:t>
      </w:r>
      <w:r w:rsidR="00D95435" w:rsidRPr="00104175">
        <w:rPr>
          <w:color w:val="9A8644"/>
        </w:rPr>
        <w:t xml:space="preserve"> </w:t>
      </w:r>
      <w:commentRangeEnd w:id="1715"/>
      <w:r w:rsidR="006527FD" w:rsidRPr="00104175">
        <w:rPr>
          <w:rStyle w:val="CommentReference"/>
          <w:color w:val="9A8644"/>
        </w:rPr>
        <w:commentReference w:id="1715"/>
      </w:r>
      <w:r w:rsidR="00D95435" w:rsidRPr="00104175">
        <w:rPr>
          <w:color w:val="9A8644"/>
        </w:rPr>
        <w:t xml:space="preserve">LEA proteins, Molecular Crowding, Trifluoroethanol, SDS, Artemia </w:t>
      </w:r>
    </w:p>
    <w:p w14:paraId="62803DA7" w14:textId="462014C5" w:rsidR="00104175" w:rsidRPr="00104175" w:rsidRDefault="00915C0D" w:rsidP="00104175">
      <w:pPr>
        <w:spacing w:after="0" w:line="240" w:lineRule="auto"/>
        <w:contextualSpacing/>
        <w:jc w:val="both"/>
        <w:rPr>
          <w:sz w:val="20"/>
          <w:szCs w:val="20"/>
        </w:rPr>
      </w:pPr>
      <w:r w:rsidRPr="00104175">
        <w:rPr>
          <w:rFonts w:asciiTheme="majorBidi" w:hAnsiTheme="majorBidi" w:cstheme="majorBidi"/>
          <w:sz w:val="20"/>
          <w:szCs w:val="20"/>
          <w:lang w:bidi="fa-IR"/>
        </w:rPr>
        <w:t>*</w:t>
      </w:r>
      <w:del w:id="1716" w:author="elmira rezaei pajouhesh" w:date="2025-03-02T12:54:00Z" w16du:dateUtc="2025-03-02T09:24:00Z">
        <w:r w:rsidRPr="00104175" w:rsidDel="006527FD">
          <w:rPr>
            <w:rFonts w:asciiTheme="majorBidi" w:hAnsiTheme="majorBidi" w:cstheme="majorBidi"/>
            <w:sz w:val="20"/>
            <w:szCs w:val="20"/>
            <w:lang w:bidi="fa-IR"/>
          </w:rPr>
          <w:delText>Corresponding author.</w:delText>
        </w:r>
      </w:del>
      <w:r w:rsidRPr="00104175">
        <w:rPr>
          <w:rFonts w:asciiTheme="majorBidi" w:hAnsiTheme="majorBidi" w:cstheme="majorBidi"/>
          <w:sz w:val="20"/>
          <w:szCs w:val="20"/>
          <w:lang w:bidi="fa-IR"/>
        </w:rPr>
        <w:t xml:space="preserve">E-mail address: </w:t>
      </w:r>
      <w:hyperlink r:id="rId45" w:history="1">
        <w:r w:rsidRPr="00104175">
          <w:rPr>
            <w:rFonts w:asciiTheme="majorBidi" w:hAnsiTheme="majorBidi" w:cstheme="majorBidi"/>
            <w:color w:val="0563C1"/>
            <w:sz w:val="20"/>
            <w:szCs w:val="20"/>
            <w:u w:val="single"/>
            <w:lang w:bidi="fa-IR"/>
          </w:rPr>
          <w:t>sajedi_r@modares.ac.ir</w:t>
        </w:r>
      </w:hyperlink>
    </w:p>
    <w:p w14:paraId="1FC71BC9" w14:textId="1C0F1623" w:rsidR="00104175" w:rsidRPr="00104175" w:rsidRDefault="00104175" w:rsidP="00104175">
      <w:pPr>
        <w:spacing w:after="0" w:line="240" w:lineRule="auto"/>
        <w:contextualSpacing/>
        <w:jc w:val="both"/>
        <w:rPr>
          <w:rFonts w:asciiTheme="majorBidi" w:hAnsiTheme="majorBidi" w:cstheme="majorBidi"/>
          <w:sz w:val="20"/>
          <w:szCs w:val="20"/>
          <w:lang w:bidi="fa-IR"/>
        </w:rPr>
      </w:pPr>
      <w:proofErr w:type="spellStart"/>
      <w:r w:rsidRPr="00104175">
        <w:rPr>
          <w:rFonts w:asciiTheme="majorBidi" w:hAnsiTheme="majorBidi" w:cstheme="majorBidi"/>
          <w:sz w:val="20"/>
          <w:szCs w:val="20"/>
          <w:vertAlign w:val="superscript"/>
          <w:lang w:bidi="fa-IR"/>
        </w:rPr>
        <w:t>a</w:t>
      </w:r>
      <w:r w:rsidRPr="00104175">
        <w:rPr>
          <w:rFonts w:asciiTheme="majorBidi" w:hAnsiTheme="majorBidi" w:cstheme="majorBidi"/>
          <w:sz w:val="20"/>
          <w:szCs w:val="20"/>
          <w:lang w:bidi="fa-IR"/>
        </w:rPr>
        <w:t>Department</w:t>
      </w:r>
      <w:proofErr w:type="spellEnd"/>
      <w:r w:rsidRPr="00104175">
        <w:rPr>
          <w:rFonts w:asciiTheme="majorBidi" w:hAnsiTheme="majorBidi" w:cstheme="majorBidi"/>
          <w:sz w:val="20"/>
          <w:szCs w:val="20"/>
          <w:lang w:bidi="fa-IR"/>
        </w:rPr>
        <w:t xml:space="preserve"> of Biochemistry, Faculty of Biological Sciences, </w:t>
      </w:r>
      <w:proofErr w:type="spellStart"/>
      <w:r w:rsidRPr="00104175">
        <w:rPr>
          <w:rFonts w:asciiTheme="majorBidi" w:hAnsiTheme="majorBidi" w:cstheme="majorBidi"/>
          <w:sz w:val="20"/>
          <w:szCs w:val="20"/>
          <w:lang w:bidi="fa-IR"/>
        </w:rPr>
        <w:t>Tarbiat</w:t>
      </w:r>
      <w:proofErr w:type="spellEnd"/>
      <w:r w:rsidRPr="00104175">
        <w:rPr>
          <w:rFonts w:asciiTheme="majorBidi" w:hAnsiTheme="majorBidi" w:cstheme="majorBidi"/>
          <w:sz w:val="20"/>
          <w:szCs w:val="20"/>
          <w:lang w:bidi="fa-IR"/>
        </w:rPr>
        <w:t xml:space="preserve"> </w:t>
      </w:r>
      <w:proofErr w:type="spellStart"/>
      <w:r w:rsidRPr="00104175">
        <w:rPr>
          <w:rFonts w:asciiTheme="majorBidi" w:hAnsiTheme="majorBidi" w:cstheme="majorBidi"/>
          <w:sz w:val="20"/>
          <w:szCs w:val="20"/>
          <w:lang w:bidi="fa-IR"/>
        </w:rPr>
        <w:t>Modares</w:t>
      </w:r>
      <w:proofErr w:type="spellEnd"/>
      <w:r w:rsidRPr="00104175">
        <w:rPr>
          <w:rFonts w:asciiTheme="majorBidi" w:hAnsiTheme="majorBidi" w:cstheme="majorBidi"/>
          <w:sz w:val="20"/>
          <w:szCs w:val="20"/>
          <w:lang w:bidi="fa-IR"/>
        </w:rPr>
        <w:t xml:space="preserve"> </w:t>
      </w:r>
      <w:proofErr w:type="spellStart"/>
      <w:proofErr w:type="gramStart"/>
      <w:r w:rsidRPr="00104175">
        <w:rPr>
          <w:rFonts w:asciiTheme="majorBidi" w:hAnsiTheme="majorBidi" w:cstheme="majorBidi"/>
          <w:sz w:val="20"/>
          <w:szCs w:val="20"/>
          <w:lang w:bidi="fa-IR"/>
        </w:rPr>
        <w:t>University,Tehran</w:t>
      </w:r>
      <w:proofErr w:type="spellEnd"/>
      <w:proofErr w:type="gramEnd"/>
      <w:r w:rsidRPr="00104175">
        <w:rPr>
          <w:rFonts w:asciiTheme="majorBidi" w:hAnsiTheme="majorBidi" w:cstheme="majorBidi"/>
          <w:sz w:val="20"/>
          <w:szCs w:val="20"/>
          <w:lang w:bidi="fa-IR"/>
        </w:rPr>
        <w:t>, Iran</w:t>
      </w:r>
      <w:del w:id="1717" w:author="elmira rezaei pajouhesh" w:date="2025-03-02T12:52:00Z" w16du:dateUtc="2025-03-02T09:22:00Z">
        <w:r w:rsidRPr="00104175" w:rsidDel="006527FD">
          <w:rPr>
            <w:rFonts w:asciiTheme="majorBidi" w:hAnsiTheme="majorBidi" w:cstheme="majorBidi"/>
            <w:sz w:val="20"/>
            <w:szCs w:val="20"/>
            <w:lang w:bidi="fa-IR"/>
          </w:rPr>
          <w:delText>.</w:delText>
        </w:r>
      </w:del>
    </w:p>
    <w:p w14:paraId="6FAF6DAE" w14:textId="7D40C37E" w:rsidR="00104175" w:rsidRPr="00104175" w:rsidRDefault="00104175" w:rsidP="00104175">
      <w:pPr>
        <w:spacing w:after="0" w:line="240" w:lineRule="auto"/>
        <w:contextualSpacing/>
        <w:jc w:val="both"/>
        <w:rPr>
          <w:rFonts w:asciiTheme="majorBidi" w:hAnsiTheme="majorBidi" w:cstheme="majorBidi"/>
          <w:sz w:val="20"/>
          <w:szCs w:val="20"/>
          <w:lang w:bidi="fa-IR"/>
        </w:rPr>
      </w:pPr>
      <w:proofErr w:type="spellStart"/>
      <w:r w:rsidRPr="00104175">
        <w:rPr>
          <w:rFonts w:asciiTheme="majorBidi" w:hAnsiTheme="majorBidi" w:cstheme="majorBidi"/>
          <w:sz w:val="20"/>
          <w:szCs w:val="20"/>
          <w:vertAlign w:val="superscript"/>
          <w:lang w:bidi="fa-IR"/>
        </w:rPr>
        <w:t>b</w:t>
      </w:r>
      <w:r w:rsidRPr="00104175">
        <w:rPr>
          <w:rFonts w:asciiTheme="majorBidi" w:hAnsiTheme="majorBidi" w:cstheme="majorBidi"/>
          <w:sz w:val="20"/>
          <w:szCs w:val="20"/>
          <w:lang w:bidi="fa-IR"/>
        </w:rPr>
        <w:t>Department</w:t>
      </w:r>
      <w:proofErr w:type="spellEnd"/>
      <w:r w:rsidRPr="00104175">
        <w:rPr>
          <w:rFonts w:asciiTheme="majorBidi" w:hAnsiTheme="majorBidi" w:cstheme="majorBidi"/>
          <w:sz w:val="20"/>
          <w:szCs w:val="20"/>
          <w:lang w:bidi="fa-IR"/>
        </w:rPr>
        <w:t xml:space="preserve"> of Biology, Faculty of Sciences, University of </w:t>
      </w:r>
      <w:proofErr w:type="spellStart"/>
      <w:r w:rsidRPr="00104175">
        <w:rPr>
          <w:rFonts w:asciiTheme="majorBidi" w:hAnsiTheme="majorBidi" w:cstheme="majorBidi"/>
          <w:sz w:val="20"/>
          <w:szCs w:val="20"/>
          <w:lang w:bidi="fa-IR"/>
        </w:rPr>
        <w:t>Guilan</w:t>
      </w:r>
      <w:proofErr w:type="spellEnd"/>
      <w:r w:rsidRPr="00104175">
        <w:rPr>
          <w:rFonts w:asciiTheme="majorBidi" w:hAnsiTheme="majorBidi" w:cstheme="majorBidi"/>
          <w:sz w:val="20"/>
          <w:szCs w:val="20"/>
          <w:lang w:bidi="fa-IR"/>
        </w:rPr>
        <w:t>, Rasht, Iran</w:t>
      </w:r>
      <w:del w:id="1718" w:author="elmira rezaei pajouhesh" w:date="2025-03-02T12:52:00Z" w16du:dateUtc="2025-03-02T09:22:00Z">
        <w:r w:rsidRPr="00104175" w:rsidDel="006527FD">
          <w:rPr>
            <w:rFonts w:asciiTheme="majorBidi" w:hAnsiTheme="majorBidi" w:cstheme="majorBidi"/>
            <w:sz w:val="20"/>
            <w:szCs w:val="20"/>
            <w:lang w:bidi="fa-IR"/>
          </w:rPr>
          <w:delText>.</w:delText>
        </w:r>
      </w:del>
    </w:p>
    <w:p w14:paraId="380FA5D2" w14:textId="77777777" w:rsidR="00104175" w:rsidRPr="00104175" w:rsidRDefault="00104175" w:rsidP="00104175">
      <w:pPr>
        <w:spacing w:after="0" w:line="240" w:lineRule="auto"/>
        <w:contextualSpacing/>
        <w:jc w:val="both"/>
        <w:rPr>
          <w:rFonts w:asciiTheme="majorBidi" w:hAnsiTheme="majorBidi" w:cstheme="majorBidi"/>
          <w:sz w:val="20"/>
          <w:szCs w:val="20"/>
          <w:lang w:bidi="fa-IR"/>
        </w:rPr>
      </w:pPr>
      <w:proofErr w:type="spellStart"/>
      <w:r w:rsidRPr="00104175">
        <w:rPr>
          <w:rFonts w:asciiTheme="majorBidi" w:hAnsiTheme="majorBidi" w:cstheme="majorBidi"/>
          <w:sz w:val="20"/>
          <w:szCs w:val="20"/>
          <w:vertAlign w:val="superscript"/>
          <w:lang w:bidi="fa-IR"/>
        </w:rPr>
        <w:t>c</w:t>
      </w:r>
      <w:r w:rsidRPr="00104175">
        <w:rPr>
          <w:rFonts w:asciiTheme="majorBidi" w:hAnsiTheme="majorBidi" w:cstheme="majorBidi"/>
          <w:sz w:val="20"/>
          <w:szCs w:val="20"/>
          <w:lang w:bidi="fa-IR"/>
        </w:rPr>
        <w:t>Department</w:t>
      </w:r>
      <w:proofErr w:type="spellEnd"/>
      <w:r w:rsidRPr="00104175">
        <w:rPr>
          <w:rFonts w:asciiTheme="majorBidi" w:hAnsiTheme="majorBidi" w:cstheme="majorBidi"/>
          <w:sz w:val="20"/>
          <w:szCs w:val="20"/>
          <w:lang w:bidi="fa-IR"/>
        </w:rPr>
        <w:t xml:space="preserve"> of Biophysics, Faculty of Biological Sciences, </w:t>
      </w:r>
      <w:proofErr w:type="spellStart"/>
      <w:r w:rsidRPr="00104175">
        <w:rPr>
          <w:rFonts w:asciiTheme="majorBidi" w:hAnsiTheme="majorBidi" w:cstheme="majorBidi"/>
          <w:sz w:val="20"/>
          <w:szCs w:val="20"/>
          <w:lang w:bidi="fa-IR"/>
        </w:rPr>
        <w:t>Tarbiat</w:t>
      </w:r>
      <w:proofErr w:type="spellEnd"/>
      <w:r w:rsidRPr="00104175">
        <w:rPr>
          <w:rFonts w:asciiTheme="majorBidi" w:hAnsiTheme="majorBidi" w:cstheme="majorBidi"/>
          <w:sz w:val="20"/>
          <w:szCs w:val="20"/>
          <w:lang w:bidi="fa-IR"/>
        </w:rPr>
        <w:t xml:space="preserve"> </w:t>
      </w:r>
      <w:proofErr w:type="spellStart"/>
      <w:r w:rsidRPr="00104175">
        <w:rPr>
          <w:rFonts w:asciiTheme="majorBidi" w:hAnsiTheme="majorBidi" w:cstheme="majorBidi"/>
          <w:sz w:val="20"/>
          <w:szCs w:val="20"/>
          <w:lang w:bidi="fa-IR"/>
        </w:rPr>
        <w:t>Modares</w:t>
      </w:r>
      <w:proofErr w:type="spellEnd"/>
      <w:r w:rsidRPr="00104175">
        <w:rPr>
          <w:rFonts w:asciiTheme="majorBidi" w:hAnsiTheme="majorBidi" w:cstheme="majorBidi"/>
          <w:sz w:val="20"/>
          <w:szCs w:val="20"/>
          <w:lang w:bidi="fa-IR"/>
        </w:rPr>
        <w:t xml:space="preserve"> University, Tehran, Iran</w:t>
      </w:r>
      <w:del w:id="1719" w:author="elmira rezaei pajouhesh" w:date="2025-03-02T12:52:00Z" w16du:dateUtc="2025-03-02T09:22:00Z">
        <w:r w:rsidRPr="00104175" w:rsidDel="006527FD">
          <w:rPr>
            <w:rFonts w:asciiTheme="majorBidi" w:hAnsiTheme="majorBidi" w:cstheme="majorBidi"/>
            <w:sz w:val="20"/>
            <w:szCs w:val="20"/>
            <w:lang w:bidi="fa-IR"/>
          </w:rPr>
          <w:delText>.</w:delText>
        </w:r>
      </w:del>
    </w:p>
    <w:p w14:paraId="7AF4AA6C" w14:textId="2049FA61" w:rsidR="00D95435" w:rsidRPr="00104175" w:rsidRDefault="00D95435" w:rsidP="006A21E5">
      <w:pPr>
        <w:spacing w:after="160" w:line="240" w:lineRule="auto"/>
        <w:jc w:val="both"/>
        <w:rPr>
          <w:rFonts w:asciiTheme="majorBidi" w:hAnsiTheme="majorBidi" w:cstheme="majorBidi"/>
          <w:sz w:val="20"/>
          <w:szCs w:val="20"/>
        </w:rPr>
      </w:pPr>
      <w:r w:rsidRPr="00104175">
        <w:rPr>
          <w:rFonts w:asciiTheme="majorBidi" w:hAnsiTheme="majorBidi" w:cstheme="majorBidi"/>
          <w:sz w:val="20"/>
          <w:szCs w:val="20"/>
        </w:rPr>
        <w:br w:type="page"/>
      </w:r>
    </w:p>
    <w:p w14:paraId="158F86BD" w14:textId="77777777" w:rsidR="00104175" w:rsidRDefault="00104175" w:rsidP="005E247B">
      <w:pPr>
        <w:spacing w:line="240" w:lineRule="auto"/>
        <w:jc w:val="center"/>
        <w:rPr>
          <w:rFonts w:asciiTheme="majorBidi" w:hAnsiTheme="majorBidi" w:cstheme="majorBidi"/>
          <w:b/>
          <w:bCs/>
          <w:sz w:val="28"/>
          <w:szCs w:val="28"/>
          <w:lang w:bidi="fa-IR"/>
        </w:rPr>
      </w:pPr>
    </w:p>
    <w:p w14:paraId="173AEB4C" w14:textId="2F1A586D" w:rsidR="00D95435" w:rsidRPr="00104175" w:rsidRDefault="00104175" w:rsidP="005E247B">
      <w:pPr>
        <w:spacing w:line="240" w:lineRule="auto"/>
        <w:jc w:val="center"/>
        <w:rPr>
          <w:rFonts w:asciiTheme="majorBidi" w:hAnsiTheme="majorBidi" w:cstheme="majorBidi"/>
          <w:b/>
          <w:bCs/>
          <w:color w:val="9A8644"/>
          <w:sz w:val="28"/>
          <w:szCs w:val="28"/>
          <w:rtl/>
          <w:lang w:bidi="fa-IR"/>
        </w:rPr>
      </w:pPr>
      <w:ins w:id="1720"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93568" behindDoc="0" locked="0" layoutInCell="1" allowOverlap="1" wp14:anchorId="00433B13" wp14:editId="470BDE1B">
                  <wp:simplePos x="0" y="0"/>
                  <wp:positionH relativeFrom="column">
                    <wp:posOffset>-97971</wp:posOffset>
                  </wp:positionH>
                  <wp:positionV relativeFrom="paragraph">
                    <wp:posOffset>284662</wp:posOffset>
                  </wp:positionV>
                  <wp:extent cx="6156960" cy="0"/>
                  <wp:effectExtent l="0" t="0" r="0" b="0"/>
                  <wp:wrapNone/>
                  <wp:docPr id="1054656944"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2384FBFC" id="Straight Connector 4" o:spid="_x0000_s1026" style="position:absolute;z-index:251693568;visibility:visible;mso-wrap-style:square;mso-wrap-distance-left:9pt;mso-wrap-distance-top:0;mso-wrap-distance-right:9pt;mso-wrap-distance-bottom:0;mso-position-horizontal:absolute;mso-position-horizontal-relative:text;mso-position-vertical:absolute;mso-position-vertical-relative:text" from="-7.7pt,22.4pt" to="477.1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" strokecolor="windowText">
                  <v:stroke joinstyle="miter"/>
                </v:line>
              </w:pict>
            </mc:Fallback>
          </mc:AlternateContent>
        </w:r>
      </w:ins>
      <w:r w:rsidR="00D95435" w:rsidRPr="00104175">
        <w:rPr>
          <w:rFonts w:asciiTheme="majorBidi" w:hAnsiTheme="majorBidi" w:cstheme="majorBidi"/>
          <w:b/>
          <w:bCs/>
          <w:color w:val="9A8644"/>
          <w:sz w:val="28"/>
          <w:szCs w:val="28"/>
          <w:lang w:bidi="fa-IR"/>
        </w:rPr>
        <w:t>Effect of exosomes on retinoblastoma cancer cells in drug delivery</w:t>
      </w:r>
    </w:p>
    <w:p w14:paraId="66E3BBD5" w14:textId="43073940" w:rsidR="00D95435" w:rsidRPr="00D95435" w:rsidRDefault="00D95435" w:rsidP="00104175">
      <w:pPr>
        <w:spacing w:line="240" w:lineRule="auto"/>
        <w:jc w:val="center"/>
        <w:rPr>
          <w:rFonts w:asciiTheme="majorBidi" w:hAnsiTheme="majorBidi" w:cstheme="majorBidi"/>
          <w:sz w:val="24"/>
          <w:szCs w:val="24"/>
          <w:lang w:bidi="fa-IR"/>
        </w:rPr>
      </w:pPr>
      <w:r w:rsidRPr="005E247B">
        <w:rPr>
          <w:rFonts w:asciiTheme="majorBidi" w:hAnsiTheme="majorBidi" w:cstheme="majorBidi"/>
          <w:sz w:val="24"/>
          <w:szCs w:val="24"/>
          <w:lang w:bidi="fa-IR"/>
        </w:rPr>
        <w:t xml:space="preserve">Farnaz </w:t>
      </w:r>
      <w:proofErr w:type="spellStart"/>
      <w:r w:rsidRPr="005E247B">
        <w:rPr>
          <w:rFonts w:asciiTheme="majorBidi" w:hAnsiTheme="majorBidi" w:cstheme="majorBidi"/>
          <w:sz w:val="24"/>
          <w:szCs w:val="24"/>
          <w:lang w:bidi="fa-IR"/>
        </w:rPr>
        <w:t>Maghami</w:t>
      </w:r>
      <w:r w:rsidR="005E247B" w:rsidRPr="005E247B">
        <w:rPr>
          <w:rFonts w:asciiTheme="majorBidi" w:hAnsiTheme="majorBidi" w:cstheme="majorBidi"/>
          <w:sz w:val="24"/>
          <w:szCs w:val="24"/>
          <w:vertAlign w:val="superscript"/>
          <w:lang w:bidi="fa-IR"/>
        </w:rPr>
        <w:t>a</w:t>
      </w:r>
      <w:proofErr w:type="spellEnd"/>
      <w:r w:rsidRPr="005E247B">
        <w:rPr>
          <w:rFonts w:asciiTheme="majorBidi" w:hAnsiTheme="majorBidi" w:cstheme="majorBidi"/>
          <w:sz w:val="24"/>
          <w:szCs w:val="24"/>
          <w:lang w:bidi="fa-IR"/>
        </w:rPr>
        <w:t xml:space="preserve">, Yahya </w:t>
      </w:r>
      <w:proofErr w:type="spellStart"/>
      <w:proofErr w:type="gramStart"/>
      <w:r w:rsidRPr="005E247B">
        <w:rPr>
          <w:rFonts w:asciiTheme="majorBidi" w:hAnsiTheme="majorBidi" w:cstheme="majorBidi"/>
          <w:sz w:val="24"/>
          <w:szCs w:val="24"/>
          <w:lang w:bidi="fa-IR"/>
        </w:rPr>
        <w:t>Sefidbakht</w:t>
      </w:r>
      <w:r w:rsidR="005E247B" w:rsidRPr="005E247B">
        <w:rPr>
          <w:rFonts w:asciiTheme="majorBidi" w:hAnsiTheme="majorBidi" w:cstheme="majorBidi"/>
          <w:sz w:val="24"/>
          <w:szCs w:val="24"/>
          <w:vertAlign w:val="superscript"/>
          <w:lang w:bidi="fa-IR"/>
        </w:rPr>
        <w:t>a</w:t>
      </w:r>
      <w:proofErr w:type="spellEnd"/>
      <w:ins w:id="1721" w:author="elmira rezaei pajouhesh" w:date="2025-03-02T12:54:00Z" w16du:dateUtc="2025-03-02T09:24:00Z">
        <w:r w:rsidR="006527FD">
          <w:rPr>
            <w:rFonts w:asciiTheme="majorBidi" w:hAnsiTheme="majorBidi" w:cstheme="majorBidi"/>
            <w:sz w:val="24"/>
            <w:szCs w:val="24"/>
            <w:vertAlign w:val="superscript"/>
            <w:lang w:bidi="fa-IR"/>
          </w:rPr>
          <w:t>,</w:t>
        </w:r>
      </w:ins>
      <w:r w:rsidRPr="005E247B">
        <w:rPr>
          <w:rFonts w:asciiTheme="majorBidi" w:hAnsiTheme="majorBidi" w:cstheme="majorBidi"/>
          <w:sz w:val="24"/>
          <w:szCs w:val="24"/>
          <w:lang w:bidi="fa-IR"/>
        </w:rPr>
        <w:t>*</w:t>
      </w:r>
      <w:proofErr w:type="gramEnd"/>
      <w:r w:rsidRPr="005E247B">
        <w:rPr>
          <w:rFonts w:asciiTheme="majorBidi" w:hAnsiTheme="majorBidi" w:cstheme="majorBidi"/>
          <w:sz w:val="24"/>
          <w:szCs w:val="24"/>
          <w:lang w:bidi="fa-IR"/>
        </w:rPr>
        <w:t xml:space="preserve">, Fatemeh </w:t>
      </w:r>
      <w:proofErr w:type="spellStart"/>
      <w:r w:rsidRPr="005E247B">
        <w:rPr>
          <w:rFonts w:asciiTheme="majorBidi" w:hAnsiTheme="majorBidi" w:cstheme="majorBidi"/>
          <w:sz w:val="24"/>
          <w:szCs w:val="24"/>
          <w:lang w:bidi="fa-IR"/>
        </w:rPr>
        <w:t>Suri</w:t>
      </w:r>
      <w:r w:rsidR="005E247B" w:rsidRPr="005E247B">
        <w:rPr>
          <w:rFonts w:asciiTheme="majorBidi" w:hAnsiTheme="majorBidi" w:cstheme="majorBidi"/>
          <w:sz w:val="24"/>
          <w:szCs w:val="24"/>
          <w:vertAlign w:val="superscript"/>
          <w:lang w:bidi="fa-IR"/>
        </w:rPr>
        <w:t>b</w:t>
      </w:r>
      <w:proofErr w:type="spellEnd"/>
      <w:r w:rsidRPr="005E247B">
        <w:rPr>
          <w:rFonts w:asciiTheme="majorBidi" w:hAnsiTheme="majorBidi" w:cstheme="majorBidi"/>
          <w:sz w:val="24"/>
          <w:szCs w:val="24"/>
          <w:lang w:bidi="fa-IR"/>
        </w:rPr>
        <w:t xml:space="preserve">*, Massoud </w:t>
      </w:r>
      <w:proofErr w:type="spellStart"/>
      <w:r w:rsidRPr="005E247B">
        <w:rPr>
          <w:rFonts w:asciiTheme="majorBidi" w:hAnsiTheme="majorBidi" w:cstheme="majorBidi"/>
          <w:sz w:val="24"/>
          <w:szCs w:val="24"/>
          <w:lang w:bidi="fa-IR"/>
        </w:rPr>
        <w:t>Vosough</w:t>
      </w:r>
      <w:r w:rsidR="005E247B" w:rsidRPr="005E247B">
        <w:rPr>
          <w:rFonts w:asciiTheme="majorBidi" w:hAnsiTheme="majorBidi" w:cstheme="majorBidi"/>
          <w:sz w:val="24"/>
          <w:szCs w:val="24"/>
          <w:vertAlign w:val="superscript"/>
          <w:lang w:bidi="fa-IR"/>
        </w:rPr>
        <w:t>c</w:t>
      </w:r>
      <w:proofErr w:type="spellEnd"/>
    </w:p>
    <w:p w14:paraId="49A9CDC5" w14:textId="77777777" w:rsidR="00D95435" w:rsidRPr="00104175" w:rsidRDefault="00D95435" w:rsidP="00BE6CB1">
      <w:pPr>
        <w:pStyle w:val="brown"/>
        <w:rPr>
          <w:b/>
          <w:bCs/>
          <w:color w:val="9A8644"/>
        </w:rPr>
      </w:pPr>
      <w:r w:rsidRPr="00104175">
        <w:rPr>
          <w:b/>
          <w:bCs/>
          <w:color w:val="9A8644"/>
        </w:rPr>
        <w:t xml:space="preserve">Abstract </w:t>
      </w:r>
    </w:p>
    <w:p w14:paraId="1247CDEB" w14:textId="3EDC9C80" w:rsidR="00D95435" w:rsidRPr="00D95435" w:rsidDel="00B35611" w:rsidRDefault="00D95435" w:rsidP="00BE6CB1">
      <w:pPr>
        <w:pStyle w:val="brown"/>
        <w:rPr>
          <w:del w:id="1722" w:author="mohammad edrisi" w:date="2025-02-04T20:31:00Z"/>
        </w:rPr>
      </w:pPr>
      <w:r w:rsidRPr="00D95435">
        <w:t>Exosomes are extracellular vesicles secreted by almost all cell types, playing a significant role in cell-to-cell communication and in transporting therapeutic agents and biomolecules such as proteins and RNA. Mesenchymal stem cell-derived exosomes have attracted attention due to their unique characteristics, including low toxicity, biocompatibility,</w:t>
      </w:r>
      <w:r w:rsidRPr="00D95435">
        <w:rPr>
          <w:rtl/>
        </w:rPr>
        <w:t xml:space="preserve"> </w:t>
      </w:r>
      <w:r w:rsidRPr="00D95435">
        <w:t>and minimal immune response. On the other hand, doxorubicin is a chemotherapy drug widely used to treat various cancers, including retinoblastoma—a common intraocular cancer in children caused by mutations in the RB1 gene. In this research, exosomes derived from mesenchymal stem cells were employed to deliver doxorubicin to retinoblastoma cancer cells in order to investigate their effects.</w:t>
      </w:r>
      <w:ins w:id="1723" w:author="mohammad edrisi" w:date="2025-02-04T20:31:00Z">
        <w:r w:rsidR="00B35611">
          <w:t xml:space="preserve"> </w:t>
        </w:r>
      </w:ins>
    </w:p>
    <w:p w14:paraId="67B3718E" w14:textId="584A6539" w:rsidR="00D95435" w:rsidRPr="00D95435" w:rsidDel="00B35611" w:rsidRDefault="00D95435" w:rsidP="00BE6CB1">
      <w:pPr>
        <w:pStyle w:val="brown"/>
        <w:rPr>
          <w:del w:id="1724" w:author="mohammad edrisi" w:date="2025-02-04T20:31:00Z"/>
        </w:rPr>
      </w:pPr>
      <w:r w:rsidRPr="00D95435">
        <w:t xml:space="preserve">Exosomes were isolated from Wharton jelly mesenchymal stem cells using size-exclusion chromatography. They were then loaded with doxorubicin by sonication, and the effect of exosomes, drugs, and doxorubicin-loaded exosomes on Y-79 cells was examined through an apoptosis assay. </w:t>
      </w:r>
      <w:ins w:id="1725" w:author="mohammad edrisi" w:date="2025-02-04T20:31:00Z">
        <w:r w:rsidR="00B35611">
          <w:t xml:space="preserve"> </w:t>
        </w:r>
      </w:ins>
    </w:p>
    <w:p w14:paraId="42A1D93F" w14:textId="549066AC" w:rsidR="00D95435" w:rsidRPr="00D95435" w:rsidRDefault="00D95435" w:rsidP="00104175">
      <w:pPr>
        <w:pStyle w:val="brown"/>
      </w:pPr>
      <w:r w:rsidRPr="00D95435">
        <w:t>The results indicate that the exosomes alone exhibited no toxicity toward the cancer cells, while the combination of exosomes and the drug showed enhanced induced apoptosis compared to the drug alone.</w:t>
      </w:r>
    </w:p>
    <w:p w14:paraId="6ADC4950" w14:textId="54BFBFC2" w:rsidR="005E247B" w:rsidRPr="00104175" w:rsidRDefault="00D95435" w:rsidP="00104175">
      <w:pPr>
        <w:pStyle w:val="brown"/>
        <w:rPr>
          <w:color w:val="9A8644"/>
        </w:rPr>
      </w:pPr>
      <w:r w:rsidRPr="00104175">
        <w:rPr>
          <w:b/>
          <w:bCs/>
          <w:i/>
          <w:iCs/>
          <w:color w:val="9A8644"/>
        </w:rPr>
        <w:t>Keywords:</w:t>
      </w:r>
      <w:r w:rsidRPr="00104175">
        <w:rPr>
          <w:color w:val="9A8644"/>
        </w:rPr>
        <w:t xml:space="preserve"> Exosome, Retinoblastoma, Drug delivery</w:t>
      </w:r>
    </w:p>
    <w:p w14:paraId="4E13E649" w14:textId="2B4D20EF" w:rsidR="00104175" w:rsidRPr="00E21100" w:rsidRDefault="005E247B" w:rsidP="00E21100">
      <w:pPr>
        <w:spacing w:after="0" w:line="240" w:lineRule="auto"/>
        <w:jc w:val="both"/>
        <w:rPr>
          <w:rFonts w:asciiTheme="majorBidi" w:hAnsiTheme="majorBidi" w:cstheme="majorBidi"/>
          <w:sz w:val="20"/>
          <w:szCs w:val="20"/>
        </w:rPr>
      </w:pPr>
      <w:r w:rsidRPr="00E21100">
        <w:rPr>
          <w:rFonts w:asciiTheme="majorBidi" w:hAnsiTheme="majorBidi" w:cstheme="majorBidi"/>
          <w:sz w:val="20"/>
          <w:szCs w:val="20"/>
        </w:rPr>
        <w:t>*</w:t>
      </w:r>
      <w:del w:id="1726" w:author="elmira rezaei pajouhesh" w:date="2025-03-02T11:43:00Z" w16du:dateUtc="2025-03-02T08:13:00Z">
        <w:r w:rsidRPr="00E21100" w:rsidDel="005A432D">
          <w:rPr>
            <w:rFonts w:asciiTheme="majorBidi" w:hAnsiTheme="majorBidi" w:cstheme="majorBidi"/>
            <w:sz w:val="20"/>
            <w:szCs w:val="20"/>
          </w:rPr>
          <w:delText xml:space="preserve">Corresponding author email address: </w:delText>
        </w:r>
      </w:del>
      <w:ins w:id="1727" w:author="elmira rezaei pajouhesh" w:date="2025-03-02T11:43:00Z" w16du:dateUtc="2025-03-02T08:13:00Z">
        <w:r w:rsidR="005A432D" w:rsidRPr="00E21100">
          <w:rPr>
            <w:rFonts w:asciiTheme="majorBidi" w:hAnsiTheme="majorBidi" w:cstheme="majorBidi"/>
            <w:sz w:val="20"/>
            <w:szCs w:val="20"/>
          </w:rPr>
          <w:t>E-mail address:</w:t>
        </w:r>
      </w:ins>
      <w:ins w:id="1728" w:author="elmira rezaei pajouhesh" w:date="2025-03-02T12:55:00Z" w16du:dateUtc="2025-03-02T09:25:00Z">
        <w:r w:rsidR="006527FD" w:rsidRPr="00E21100">
          <w:rPr>
            <w:rFonts w:asciiTheme="majorBidi" w:hAnsiTheme="majorBidi" w:cstheme="majorBidi"/>
            <w:sz w:val="20"/>
            <w:szCs w:val="20"/>
          </w:rPr>
          <w:t xml:space="preserve"> </w:t>
        </w:r>
      </w:ins>
      <w:r w:rsidR="00930BFD" w:rsidRPr="00930BFD">
        <w:t xml:space="preserve"> </w:t>
      </w:r>
      <w:r w:rsidR="00930BFD" w:rsidRPr="00930BFD">
        <w:rPr>
          <w:rFonts w:asciiTheme="majorBidi" w:hAnsiTheme="majorBidi" w:cstheme="majorBidi"/>
          <w:color w:val="0563C1"/>
          <w:sz w:val="20"/>
          <w:szCs w:val="20"/>
          <w:u w:val="single"/>
          <w:lang w:bidi="fa-IR"/>
        </w:rPr>
        <w:t>y_sefidbakht@sbu.ac.ir</w:t>
      </w:r>
    </w:p>
    <w:p w14:paraId="6C766AF0" w14:textId="77777777" w:rsidR="00104175" w:rsidRPr="00E21100" w:rsidRDefault="00104175" w:rsidP="00E21100">
      <w:pPr>
        <w:spacing w:after="0" w:line="240" w:lineRule="auto"/>
        <w:contextualSpacing/>
        <w:jc w:val="both"/>
        <w:rPr>
          <w:rFonts w:asciiTheme="majorBidi" w:hAnsiTheme="majorBidi" w:cstheme="majorBidi"/>
          <w:sz w:val="20"/>
          <w:szCs w:val="20"/>
          <w:lang w:bidi="fa-IR"/>
        </w:rPr>
      </w:pPr>
      <w:proofErr w:type="spellStart"/>
      <w:r w:rsidRPr="00E21100">
        <w:rPr>
          <w:rFonts w:asciiTheme="majorBidi" w:hAnsiTheme="majorBidi" w:cstheme="majorBidi"/>
          <w:sz w:val="20"/>
          <w:szCs w:val="20"/>
          <w:vertAlign w:val="superscript"/>
          <w:lang w:bidi="fa-IR"/>
        </w:rPr>
        <w:t>a</w:t>
      </w:r>
      <w:r w:rsidRPr="00E21100">
        <w:rPr>
          <w:rFonts w:asciiTheme="majorBidi" w:hAnsiTheme="majorBidi" w:cstheme="majorBidi"/>
          <w:sz w:val="20"/>
          <w:szCs w:val="20"/>
          <w:lang w:bidi="fa-IR"/>
        </w:rPr>
        <w:t>Faculty</w:t>
      </w:r>
      <w:proofErr w:type="spellEnd"/>
      <w:r w:rsidRPr="00E21100">
        <w:rPr>
          <w:rFonts w:asciiTheme="majorBidi" w:hAnsiTheme="majorBidi" w:cstheme="majorBidi"/>
          <w:sz w:val="20"/>
          <w:szCs w:val="20"/>
          <w:lang w:bidi="fa-IR"/>
        </w:rPr>
        <w:t xml:space="preserve"> of Life Sciences and Biotechnology, Shahid Beheshti University, Tehran, Iran</w:t>
      </w:r>
    </w:p>
    <w:p w14:paraId="15F17306" w14:textId="77777777" w:rsidR="00104175" w:rsidRPr="00E21100" w:rsidRDefault="00104175" w:rsidP="00E21100">
      <w:pPr>
        <w:spacing w:after="0" w:line="240" w:lineRule="auto"/>
        <w:contextualSpacing/>
        <w:jc w:val="both"/>
        <w:rPr>
          <w:rFonts w:asciiTheme="majorBidi" w:hAnsiTheme="majorBidi" w:cstheme="majorBidi"/>
          <w:sz w:val="20"/>
          <w:szCs w:val="20"/>
          <w:lang w:bidi="fa-IR"/>
        </w:rPr>
      </w:pPr>
      <w:proofErr w:type="spellStart"/>
      <w:r w:rsidRPr="00E21100">
        <w:rPr>
          <w:rFonts w:asciiTheme="majorBidi" w:hAnsiTheme="majorBidi" w:cstheme="majorBidi"/>
          <w:sz w:val="20"/>
          <w:szCs w:val="20"/>
          <w:vertAlign w:val="superscript"/>
          <w:lang w:bidi="fa-IR"/>
        </w:rPr>
        <w:t>b</w:t>
      </w:r>
      <w:r w:rsidRPr="00E21100">
        <w:rPr>
          <w:rFonts w:asciiTheme="majorBidi" w:hAnsiTheme="majorBidi" w:cstheme="majorBidi"/>
          <w:sz w:val="20"/>
          <w:szCs w:val="20"/>
          <w:lang w:bidi="fa-IR"/>
        </w:rPr>
        <w:t>Ophthalmic</w:t>
      </w:r>
      <w:proofErr w:type="spellEnd"/>
      <w:r w:rsidRPr="00E21100">
        <w:rPr>
          <w:rFonts w:asciiTheme="majorBidi" w:hAnsiTheme="majorBidi" w:cstheme="majorBidi"/>
          <w:sz w:val="20"/>
          <w:szCs w:val="20"/>
          <w:lang w:bidi="fa-IR"/>
        </w:rPr>
        <w:t xml:space="preserve"> Research Center, Research Institute for Ophthalmology and Vision Science, Shahid Beheshti University of Medical Sciences,</w:t>
      </w:r>
    </w:p>
    <w:p w14:paraId="6AD66E24" w14:textId="77777777" w:rsidR="00104175" w:rsidRPr="00E21100" w:rsidRDefault="00104175" w:rsidP="00E21100">
      <w:pPr>
        <w:spacing w:after="0" w:line="240" w:lineRule="auto"/>
        <w:contextualSpacing/>
        <w:jc w:val="both"/>
        <w:rPr>
          <w:rFonts w:asciiTheme="majorBidi" w:hAnsiTheme="majorBidi" w:cstheme="majorBidi"/>
          <w:sz w:val="20"/>
          <w:szCs w:val="20"/>
          <w:lang w:bidi="fa-IR"/>
        </w:rPr>
      </w:pPr>
      <w:proofErr w:type="spellStart"/>
      <w:r w:rsidRPr="00E21100">
        <w:rPr>
          <w:rFonts w:asciiTheme="majorBidi" w:hAnsiTheme="majorBidi" w:cstheme="majorBidi"/>
          <w:sz w:val="20"/>
          <w:szCs w:val="20"/>
          <w:vertAlign w:val="superscript"/>
          <w:lang w:bidi="fa-IR"/>
        </w:rPr>
        <w:t>c</w:t>
      </w:r>
      <w:r w:rsidRPr="00E21100">
        <w:rPr>
          <w:rFonts w:asciiTheme="majorBidi" w:hAnsiTheme="majorBidi" w:cstheme="majorBidi"/>
          <w:sz w:val="20"/>
          <w:szCs w:val="20"/>
          <w:lang w:bidi="fa-IR"/>
        </w:rPr>
        <w:t>Department</w:t>
      </w:r>
      <w:proofErr w:type="spellEnd"/>
      <w:r w:rsidRPr="00E21100">
        <w:rPr>
          <w:rFonts w:asciiTheme="majorBidi" w:hAnsiTheme="majorBidi" w:cstheme="majorBidi"/>
          <w:sz w:val="20"/>
          <w:szCs w:val="20"/>
          <w:lang w:bidi="fa-IR"/>
        </w:rPr>
        <w:t xml:space="preserve"> of Regenerative Medicine, Cell Science Research Center, Royan Institute for Stem Cell Biology and Technology, ACECR, Tehran, Iran</w:t>
      </w:r>
    </w:p>
    <w:p w14:paraId="535A94C7" w14:textId="5B2C505D" w:rsidR="00D95435" w:rsidRPr="00104175" w:rsidRDefault="00D95435" w:rsidP="006A21E5">
      <w:pPr>
        <w:spacing w:after="160" w:line="240" w:lineRule="auto"/>
        <w:jc w:val="both"/>
        <w:rPr>
          <w:rFonts w:asciiTheme="majorBidi" w:hAnsiTheme="majorBidi" w:cstheme="majorBidi"/>
          <w:sz w:val="20"/>
          <w:szCs w:val="20"/>
        </w:rPr>
      </w:pPr>
      <w:r w:rsidRPr="00104175">
        <w:rPr>
          <w:rFonts w:asciiTheme="majorBidi" w:hAnsiTheme="majorBidi" w:cstheme="majorBidi"/>
          <w:sz w:val="20"/>
          <w:szCs w:val="20"/>
        </w:rPr>
        <w:br w:type="page"/>
      </w:r>
    </w:p>
    <w:p w14:paraId="6C5CED3F" w14:textId="77777777" w:rsidR="00104175" w:rsidRDefault="00104175" w:rsidP="003B65D7">
      <w:pPr>
        <w:spacing w:line="240" w:lineRule="auto"/>
        <w:jc w:val="center"/>
        <w:rPr>
          <w:rFonts w:asciiTheme="majorBidi" w:hAnsiTheme="majorBidi" w:cstheme="majorBidi"/>
          <w:b/>
          <w:bCs/>
          <w:sz w:val="28"/>
          <w:szCs w:val="28"/>
        </w:rPr>
      </w:pPr>
    </w:p>
    <w:p w14:paraId="550A74C7" w14:textId="0C8013F5" w:rsidR="00D95435" w:rsidRPr="00104175" w:rsidRDefault="00104175" w:rsidP="003B65D7">
      <w:pPr>
        <w:spacing w:line="240" w:lineRule="auto"/>
        <w:jc w:val="center"/>
        <w:rPr>
          <w:rFonts w:asciiTheme="majorBidi" w:hAnsiTheme="majorBidi" w:cstheme="majorBidi"/>
          <w:b/>
          <w:bCs/>
          <w:color w:val="9A8644"/>
          <w:sz w:val="28"/>
          <w:szCs w:val="28"/>
        </w:rPr>
      </w:pPr>
      <w:ins w:id="1729"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94592" behindDoc="0" locked="0" layoutInCell="1" allowOverlap="1" wp14:anchorId="633CC42C" wp14:editId="30DAA664">
                  <wp:simplePos x="0" y="0"/>
                  <wp:positionH relativeFrom="column">
                    <wp:posOffset>-108857</wp:posOffset>
                  </wp:positionH>
                  <wp:positionV relativeFrom="paragraph">
                    <wp:posOffset>465364</wp:posOffset>
                  </wp:positionV>
                  <wp:extent cx="6156960" cy="0"/>
                  <wp:effectExtent l="0" t="0" r="0" b="0"/>
                  <wp:wrapNone/>
                  <wp:docPr id="2108374487"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631A8684" id="Straight Connector 4" o:spid="_x0000_s1026" style="position:absolute;z-index:251694592;visibility:visible;mso-wrap-style:square;mso-wrap-distance-left:9pt;mso-wrap-distance-top:0;mso-wrap-distance-right:9pt;mso-wrap-distance-bottom:0;mso-position-horizontal:absolute;mso-position-horizontal-relative:text;mso-position-vertical:absolute;mso-position-vertical-relative:text" from="-8.55pt,36.65pt" to="476.2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" strokecolor="windowText">
                  <v:stroke joinstyle="miter"/>
                </v:line>
              </w:pict>
            </mc:Fallback>
          </mc:AlternateContent>
        </w:r>
      </w:ins>
      <w:r w:rsidR="00D95435" w:rsidRPr="00104175">
        <w:rPr>
          <w:rFonts w:asciiTheme="majorBidi" w:hAnsiTheme="majorBidi" w:cstheme="majorBidi"/>
          <w:b/>
          <w:bCs/>
          <w:color w:val="9A8644"/>
          <w:sz w:val="28"/>
          <w:szCs w:val="28"/>
        </w:rPr>
        <w:t xml:space="preserve">Investigation of the interaction of human α-1-acid glycoprotein </w:t>
      </w:r>
      <w:r w:rsidR="00D95435" w:rsidRPr="00F91618">
        <w:rPr>
          <w:rFonts w:asciiTheme="majorBidi" w:hAnsiTheme="majorBidi" w:cstheme="majorBidi"/>
          <w:b/>
          <w:bCs/>
          <w:strike/>
          <w:color w:val="9A8644"/>
          <w:sz w:val="28"/>
          <w:szCs w:val="28"/>
        </w:rPr>
        <w:t>(AGP)</w:t>
      </w:r>
      <w:r w:rsidR="00D95435" w:rsidRPr="00104175">
        <w:rPr>
          <w:rFonts w:asciiTheme="majorBidi" w:hAnsiTheme="majorBidi" w:cstheme="majorBidi"/>
          <w:b/>
          <w:bCs/>
          <w:color w:val="9A8644"/>
          <w:sz w:val="28"/>
          <w:szCs w:val="28"/>
        </w:rPr>
        <w:t xml:space="preserve"> with copper oxide nanoparticles </w:t>
      </w:r>
      <w:r w:rsidR="00D95435" w:rsidRPr="00F91618">
        <w:rPr>
          <w:rFonts w:asciiTheme="majorBidi" w:hAnsiTheme="majorBidi" w:cstheme="majorBidi"/>
          <w:b/>
          <w:bCs/>
          <w:strike/>
          <w:color w:val="9A8644"/>
          <w:sz w:val="28"/>
          <w:szCs w:val="28"/>
        </w:rPr>
        <w:t>(</w:t>
      </w:r>
      <w:proofErr w:type="spellStart"/>
      <w:r w:rsidR="00D95435" w:rsidRPr="00F91618">
        <w:rPr>
          <w:rFonts w:asciiTheme="majorBidi" w:hAnsiTheme="majorBidi" w:cstheme="majorBidi"/>
          <w:b/>
          <w:bCs/>
          <w:strike/>
          <w:color w:val="9A8644"/>
          <w:sz w:val="28"/>
          <w:szCs w:val="28"/>
        </w:rPr>
        <w:t>CuO</w:t>
      </w:r>
      <w:proofErr w:type="spellEnd"/>
      <w:r w:rsidR="00D95435" w:rsidRPr="00F91618">
        <w:rPr>
          <w:rFonts w:asciiTheme="majorBidi" w:hAnsiTheme="majorBidi" w:cstheme="majorBidi"/>
          <w:b/>
          <w:bCs/>
          <w:strike/>
          <w:color w:val="9A8644"/>
          <w:sz w:val="28"/>
          <w:szCs w:val="28"/>
        </w:rPr>
        <w:t xml:space="preserve"> NPs)</w:t>
      </w:r>
    </w:p>
    <w:p w14:paraId="777D68D5" w14:textId="691C725A" w:rsidR="00D95435" w:rsidRPr="00104175" w:rsidRDefault="00D95435" w:rsidP="00104175">
      <w:pPr>
        <w:spacing w:line="240" w:lineRule="auto"/>
        <w:jc w:val="center"/>
        <w:rPr>
          <w:rFonts w:asciiTheme="majorBidi" w:hAnsiTheme="majorBidi" w:cstheme="majorBidi"/>
          <w:sz w:val="24"/>
          <w:szCs w:val="24"/>
          <w:lang w:bidi="fa-IR"/>
        </w:rPr>
      </w:pPr>
      <w:r w:rsidRPr="003B65D7">
        <w:rPr>
          <w:rFonts w:asciiTheme="majorBidi" w:hAnsiTheme="majorBidi" w:cstheme="majorBidi"/>
          <w:sz w:val="24"/>
          <w:szCs w:val="24"/>
          <w:lang w:bidi="fa-IR"/>
        </w:rPr>
        <w:t xml:space="preserve">Sara Asgari, </w:t>
      </w:r>
      <w:proofErr w:type="spellStart"/>
      <w:r w:rsidRPr="003B65D7">
        <w:rPr>
          <w:rFonts w:asciiTheme="majorBidi" w:hAnsiTheme="majorBidi" w:cstheme="majorBidi"/>
          <w:sz w:val="24"/>
          <w:szCs w:val="24"/>
          <w:lang w:bidi="fa-IR"/>
        </w:rPr>
        <w:t>Fakhrossadat</w:t>
      </w:r>
      <w:proofErr w:type="spellEnd"/>
      <w:r w:rsidRPr="003B65D7">
        <w:rPr>
          <w:rFonts w:asciiTheme="majorBidi" w:hAnsiTheme="majorBidi" w:cstheme="majorBidi"/>
          <w:sz w:val="24"/>
          <w:szCs w:val="24"/>
          <w:lang w:bidi="fa-IR"/>
        </w:rPr>
        <w:t xml:space="preserve"> Mohammadi*</w:t>
      </w:r>
    </w:p>
    <w:p w14:paraId="212BB156" w14:textId="3F53114A" w:rsidR="00D95435" w:rsidRPr="00104175" w:rsidRDefault="00D95435" w:rsidP="00BE6CB1">
      <w:pPr>
        <w:pStyle w:val="brown"/>
        <w:rPr>
          <w:b/>
          <w:bCs/>
          <w:color w:val="9A8644"/>
        </w:rPr>
      </w:pPr>
      <w:r w:rsidRPr="00104175">
        <w:rPr>
          <w:b/>
          <w:bCs/>
          <w:color w:val="9A8644"/>
        </w:rPr>
        <w:t xml:space="preserve">Abstract </w:t>
      </w:r>
    </w:p>
    <w:p w14:paraId="243EF0C2" w14:textId="6C5FA4C4" w:rsidR="00D95435" w:rsidRPr="00D95435" w:rsidRDefault="00840158" w:rsidP="00BE6CB1">
      <w:pPr>
        <w:pStyle w:val="brown"/>
      </w:pPr>
      <w:r w:rsidRPr="00840158">
        <w:t xml:space="preserve">Nanoparticles in the diameter range of 1-100 nm show physical properties that can be completely different from the bulk metal. The parameters such as the size of the particles, the nature of the protective organic layer on the nanoparticles surface, and the shape of the nanoparticles affect the nanoparticles properties. It is now well accepted that when nanoparticles come into contact with a biological environment, their surface is covered by biomolecules such as proteins, and amino acids. The adsorbed protein layer on the surface of nanoparticles is called protein corona. Alpha-1-acid-glycoprotein, AGP, is one of the positive acute-phase proteins of all mammals. Copper oxide nanoparticles, </w:t>
      </w:r>
      <w:proofErr w:type="spellStart"/>
      <w:r w:rsidRPr="00840158">
        <w:t>CuO</w:t>
      </w:r>
      <w:proofErr w:type="spellEnd"/>
      <w:r w:rsidRPr="00840158">
        <w:t xml:space="preserve"> NPs, are one of the most important intermediate metal oxides nanoparticles, which have unique physicochemical properties. Copper oxide nanoparticles have attractive properties such as high stability, biocompatibility, and high absorption of visible light. In this study, we have synthesized and characterized the </w:t>
      </w:r>
      <w:proofErr w:type="spellStart"/>
      <w:r w:rsidRPr="00840158">
        <w:t>CuO</w:t>
      </w:r>
      <w:proofErr w:type="spellEnd"/>
      <w:r w:rsidRPr="00840158">
        <w:t xml:space="preserve"> NPs and further their cytotoxicity against the normal cells were investigated. The formation of protein corona upon interaction of AGP protein with </w:t>
      </w:r>
      <w:proofErr w:type="spellStart"/>
      <w:r w:rsidRPr="00840158">
        <w:t>CuO</w:t>
      </w:r>
      <w:proofErr w:type="spellEnd"/>
      <w:r w:rsidRPr="00840158">
        <w:t xml:space="preserve"> NPs have been studied using cyclic voltammetry method. According to the results, the redox peak currents decreased considerably and the redox peak potentials shifted which indicating the adsorption of the AGP molecules on the surface of </w:t>
      </w:r>
      <w:proofErr w:type="spellStart"/>
      <w:r w:rsidRPr="00840158">
        <w:t>CuO</w:t>
      </w:r>
      <w:proofErr w:type="spellEnd"/>
      <w:r w:rsidRPr="00840158">
        <w:t xml:space="preserve"> NPs. The binding constant of the formed protein corona of AGP estimated from the cyclic voltammogram showed the high affinity of AGP to adsorb on the surface of </w:t>
      </w:r>
      <w:proofErr w:type="spellStart"/>
      <w:r w:rsidRPr="00840158">
        <w:t>CuO</w:t>
      </w:r>
      <w:proofErr w:type="spellEnd"/>
      <w:r w:rsidRPr="00840158">
        <w:t xml:space="preserve"> NPs</w:t>
      </w:r>
      <w:r w:rsidR="00D95435" w:rsidRPr="00D95435">
        <w:t>.</w:t>
      </w:r>
    </w:p>
    <w:p w14:paraId="6F1844BB" w14:textId="700150F7" w:rsidR="003B65D7" w:rsidRPr="00104175" w:rsidRDefault="006A21E5" w:rsidP="00104175">
      <w:pPr>
        <w:pStyle w:val="brown"/>
        <w:rPr>
          <w:color w:val="9A8644"/>
        </w:rPr>
      </w:pPr>
      <w:r w:rsidRPr="00104175">
        <w:rPr>
          <w:b/>
          <w:bCs/>
          <w:i/>
          <w:iCs/>
          <w:color w:val="9A8644"/>
        </w:rPr>
        <w:t>Keywords</w:t>
      </w:r>
      <w:r w:rsidR="00D95435" w:rsidRPr="00104175">
        <w:rPr>
          <w:b/>
          <w:bCs/>
          <w:i/>
          <w:iCs/>
          <w:color w:val="9A8644"/>
        </w:rPr>
        <w:t>:</w:t>
      </w:r>
      <w:r w:rsidR="00D95435" w:rsidRPr="00104175">
        <w:rPr>
          <w:color w:val="9A8644"/>
        </w:rPr>
        <w:t xml:space="preserve"> Copper oxide Nanoparticles,</w:t>
      </w:r>
      <w:r w:rsidR="00D95435" w:rsidRPr="00104175">
        <w:rPr>
          <w:b/>
          <w:bCs/>
          <w:color w:val="9A8644"/>
        </w:rPr>
        <w:t xml:space="preserve"> </w:t>
      </w:r>
      <w:r w:rsidR="00D95435" w:rsidRPr="00104175">
        <w:rPr>
          <w:color w:val="9A8644"/>
        </w:rPr>
        <w:t>Human α-1-acid glycoprotein (AGP), Protein corona, Cyclic voltammetry</w:t>
      </w:r>
    </w:p>
    <w:p w14:paraId="6DCE7D1A" w14:textId="61555084" w:rsidR="003B65D7" w:rsidRPr="00104175" w:rsidDel="00F908C9" w:rsidRDefault="003B65D7" w:rsidP="006A21E5">
      <w:pPr>
        <w:spacing w:line="240" w:lineRule="auto"/>
        <w:contextualSpacing/>
        <w:jc w:val="both"/>
        <w:rPr>
          <w:del w:id="1730" w:author="elmira rezaei pajouhesh" w:date="2025-03-02T12:58:00Z" w16du:dateUtc="2025-03-02T09:28:00Z"/>
          <w:rFonts w:asciiTheme="majorBidi" w:hAnsiTheme="majorBidi" w:cstheme="majorBidi"/>
          <w:sz w:val="20"/>
          <w:szCs w:val="20"/>
          <w:lang w:bidi="fa-IR"/>
          <w:rPrChange w:id="1731" w:author="elmira rezaei pajouhesh" w:date="2025-03-02T12:58:00Z" w16du:dateUtc="2025-03-02T09:28:00Z">
            <w:rPr>
              <w:del w:id="1732" w:author="elmira rezaei pajouhesh" w:date="2025-03-02T12:58:00Z" w16du:dateUtc="2025-03-02T09:28:00Z"/>
              <w:rFonts w:asciiTheme="majorBidi" w:hAnsiTheme="majorBidi" w:cstheme="majorBidi"/>
              <w:sz w:val="24"/>
              <w:szCs w:val="24"/>
              <w:lang w:bidi="fa-IR"/>
            </w:rPr>
          </w:rPrChange>
        </w:rPr>
      </w:pPr>
      <w:r w:rsidRPr="00104175">
        <w:rPr>
          <w:rFonts w:asciiTheme="majorBidi" w:hAnsiTheme="majorBidi" w:cstheme="majorBidi"/>
          <w:sz w:val="20"/>
          <w:szCs w:val="20"/>
          <w:lang w:bidi="fa-IR"/>
        </w:rPr>
        <w:t>*</w:t>
      </w:r>
      <w:del w:id="1733" w:author="elmira rezaei pajouhesh" w:date="2025-03-02T12:58:00Z" w16du:dateUtc="2025-03-02T09:28:00Z">
        <w:r w:rsidRPr="00104175" w:rsidDel="00F908C9">
          <w:rPr>
            <w:rFonts w:asciiTheme="majorBidi" w:hAnsiTheme="majorBidi" w:cstheme="majorBidi"/>
            <w:sz w:val="20"/>
            <w:szCs w:val="20"/>
            <w:lang w:bidi="fa-IR"/>
          </w:rPr>
          <w:delText xml:space="preserve">Corresponding author </w:delText>
        </w:r>
      </w:del>
      <w:ins w:id="1734" w:author="elmira rezaei pajouhesh" w:date="2025-03-02T12:58:00Z" w16du:dateUtc="2025-03-02T09:28:00Z">
        <w:r w:rsidR="00F908C9" w:rsidRPr="00104175">
          <w:rPr>
            <w:rFonts w:asciiTheme="majorBidi" w:hAnsiTheme="majorBidi" w:cstheme="majorBidi"/>
            <w:sz w:val="20"/>
            <w:szCs w:val="20"/>
            <w:lang w:bidi="fa-IR"/>
          </w:rPr>
          <w:t>E-</w:t>
        </w:r>
      </w:ins>
      <w:del w:id="1735" w:author="elmira rezaei pajouhesh" w:date="2025-03-02T12:58:00Z" w16du:dateUtc="2025-03-02T09:28:00Z">
        <w:r w:rsidRPr="00104175" w:rsidDel="00F908C9">
          <w:rPr>
            <w:rFonts w:asciiTheme="majorBidi" w:hAnsiTheme="majorBidi" w:cstheme="majorBidi"/>
            <w:sz w:val="20"/>
            <w:szCs w:val="20"/>
            <w:lang w:bidi="fa-IR"/>
          </w:rPr>
          <w:delText>e</w:delText>
        </w:r>
      </w:del>
      <w:r w:rsidRPr="00104175">
        <w:rPr>
          <w:rFonts w:asciiTheme="majorBidi" w:hAnsiTheme="majorBidi" w:cstheme="majorBidi"/>
          <w:sz w:val="20"/>
          <w:szCs w:val="20"/>
          <w:lang w:bidi="fa-IR"/>
        </w:rPr>
        <w:t>mail address:</w:t>
      </w:r>
      <w:ins w:id="1736" w:author="elmira rezaei pajouhesh" w:date="2025-03-02T12:58:00Z" w16du:dateUtc="2025-03-02T09:28:00Z">
        <w:r w:rsidR="00F908C9" w:rsidRPr="00104175">
          <w:rPr>
            <w:sz w:val="20"/>
            <w:szCs w:val="20"/>
          </w:rPr>
          <w:t xml:space="preserve"> </w:t>
        </w:r>
      </w:ins>
    </w:p>
    <w:p w14:paraId="114F174F" w14:textId="13FDC4CC" w:rsidR="003B65D7" w:rsidRDefault="00F908C9" w:rsidP="00F908C9">
      <w:pPr>
        <w:spacing w:line="240" w:lineRule="auto"/>
        <w:contextualSpacing/>
        <w:jc w:val="both"/>
        <w:rPr>
          <w:rFonts w:asciiTheme="majorBidi" w:hAnsiTheme="majorBidi" w:cstheme="majorBidi"/>
          <w:sz w:val="20"/>
          <w:szCs w:val="20"/>
        </w:rPr>
      </w:pPr>
      <w:r w:rsidRPr="00104175">
        <w:rPr>
          <w:rFonts w:asciiTheme="majorBidi" w:hAnsiTheme="majorBidi" w:cstheme="majorBidi"/>
          <w:sz w:val="20"/>
          <w:szCs w:val="20"/>
        </w:rPr>
        <w:fldChar w:fldCharType="begin"/>
      </w:r>
      <w:r w:rsidRPr="00104175">
        <w:rPr>
          <w:rFonts w:asciiTheme="majorBidi" w:hAnsiTheme="majorBidi" w:cstheme="majorBidi"/>
          <w:sz w:val="20"/>
          <w:szCs w:val="20"/>
        </w:rPr>
        <w:instrText>HYPERLINK "mailto:fmohammadi@iasbs.ac.ir"</w:instrText>
      </w:r>
      <w:r w:rsidRPr="00104175">
        <w:rPr>
          <w:rFonts w:asciiTheme="majorBidi" w:hAnsiTheme="majorBidi" w:cstheme="majorBidi"/>
          <w:sz w:val="20"/>
          <w:szCs w:val="20"/>
        </w:rPr>
      </w:r>
      <w:r w:rsidRPr="00104175">
        <w:rPr>
          <w:rFonts w:asciiTheme="majorBidi" w:hAnsiTheme="majorBidi" w:cstheme="majorBidi"/>
          <w:sz w:val="20"/>
          <w:szCs w:val="20"/>
        </w:rPr>
        <w:fldChar w:fldCharType="separate"/>
      </w:r>
      <w:r w:rsidRPr="00104175">
        <w:rPr>
          <w:rStyle w:val="Hyperlink"/>
          <w:rFonts w:asciiTheme="majorBidi" w:hAnsiTheme="majorBidi" w:cstheme="majorBidi"/>
          <w:sz w:val="20"/>
          <w:szCs w:val="20"/>
        </w:rPr>
        <w:t>fmohammadi@iasbs.ac.ir</w:t>
      </w:r>
      <w:ins w:id="1737" w:author="elmira rezaei pajouhesh" w:date="2025-03-02T12:58:00Z" w16du:dateUtc="2025-03-02T09:28:00Z">
        <w:r w:rsidRPr="00104175">
          <w:rPr>
            <w:rFonts w:asciiTheme="majorBidi" w:hAnsiTheme="majorBidi" w:cstheme="majorBidi"/>
            <w:sz w:val="20"/>
            <w:szCs w:val="20"/>
          </w:rPr>
          <w:fldChar w:fldCharType="end"/>
        </w:r>
      </w:ins>
    </w:p>
    <w:p w14:paraId="3085AEBE" w14:textId="22558617" w:rsidR="00104175" w:rsidRPr="00104175" w:rsidRDefault="00104175" w:rsidP="00104175">
      <w:pPr>
        <w:spacing w:after="0" w:line="240" w:lineRule="auto"/>
        <w:jc w:val="both"/>
        <w:rPr>
          <w:rFonts w:asciiTheme="majorBidi" w:hAnsiTheme="majorBidi" w:cstheme="majorBidi"/>
          <w:sz w:val="20"/>
          <w:szCs w:val="20"/>
          <w:lang w:bidi="fa-IR"/>
        </w:rPr>
      </w:pPr>
      <w:r w:rsidRPr="00104175">
        <w:rPr>
          <w:rFonts w:asciiTheme="majorBidi" w:hAnsiTheme="majorBidi" w:cstheme="majorBidi"/>
          <w:sz w:val="20"/>
          <w:szCs w:val="20"/>
          <w:lang w:bidi="fa-IR"/>
        </w:rPr>
        <w:t>Department of Chemistry,</w:t>
      </w:r>
      <w:r w:rsidR="00840158" w:rsidRPr="00840158">
        <w:rPr>
          <w:rFonts w:asciiTheme="majorBidi" w:hAnsiTheme="majorBidi" w:cstheme="majorBidi"/>
          <w:sz w:val="20"/>
          <w:szCs w:val="20"/>
          <w:lang w:bidi="fa-IR"/>
        </w:rPr>
        <w:t xml:space="preserve"> Institute for Advanced Studies in Basic Sciences (IASBS), Zanjan, Iran</w:t>
      </w:r>
    </w:p>
    <w:p w14:paraId="0216674D" w14:textId="77777777" w:rsidR="00104175" w:rsidRPr="00104175" w:rsidRDefault="00104175" w:rsidP="00F908C9">
      <w:pPr>
        <w:spacing w:line="240" w:lineRule="auto"/>
        <w:contextualSpacing/>
        <w:jc w:val="both"/>
        <w:rPr>
          <w:rFonts w:asciiTheme="majorBidi" w:hAnsiTheme="majorBidi" w:cstheme="majorBidi"/>
          <w:sz w:val="20"/>
          <w:szCs w:val="20"/>
        </w:rPr>
      </w:pPr>
    </w:p>
    <w:p w14:paraId="2B782952" w14:textId="170AB85A" w:rsidR="00D95435" w:rsidRDefault="003B65D7" w:rsidP="006A21E5">
      <w:pPr>
        <w:spacing w:line="240" w:lineRule="auto"/>
        <w:jc w:val="both"/>
        <w:rPr>
          <w:rFonts w:asciiTheme="majorBidi" w:hAnsiTheme="majorBidi" w:cstheme="majorBidi"/>
          <w:sz w:val="24"/>
          <w:szCs w:val="24"/>
          <w:rtl/>
        </w:rPr>
      </w:pPr>
      <w:r w:rsidRPr="003B65D7">
        <w:rPr>
          <w:rFonts w:asciiTheme="majorBidi" w:hAnsiTheme="majorBidi" w:cstheme="majorBidi"/>
          <w:sz w:val="24"/>
          <w:szCs w:val="24"/>
        </w:rPr>
        <w:t xml:space="preserve">   </w:t>
      </w:r>
    </w:p>
    <w:p w14:paraId="696E3A9C" w14:textId="77777777" w:rsidR="00840158" w:rsidRDefault="00840158" w:rsidP="006A21E5">
      <w:pPr>
        <w:spacing w:line="240" w:lineRule="auto"/>
        <w:jc w:val="both"/>
        <w:rPr>
          <w:rFonts w:asciiTheme="majorBidi" w:hAnsiTheme="majorBidi" w:cstheme="majorBidi"/>
          <w:sz w:val="24"/>
          <w:szCs w:val="24"/>
          <w:rtl/>
        </w:rPr>
      </w:pPr>
    </w:p>
    <w:p w14:paraId="471AA590" w14:textId="77777777" w:rsidR="00840158" w:rsidRPr="00D95435" w:rsidRDefault="00840158" w:rsidP="006A21E5">
      <w:pPr>
        <w:spacing w:line="240" w:lineRule="auto"/>
        <w:jc w:val="both"/>
        <w:rPr>
          <w:rFonts w:asciiTheme="majorBidi" w:hAnsiTheme="majorBidi" w:cstheme="majorBidi"/>
          <w:sz w:val="24"/>
          <w:szCs w:val="24"/>
        </w:rPr>
      </w:pPr>
    </w:p>
    <w:p w14:paraId="3BD5F17A" w14:textId="138D8A97" w:rsidR="00D95435" w:rsidRPr="00D95435" w:rsidRDefault="00D95435" w:rsidP="006A21E5">
      <w:pPr>
        <w:spacing w:after="160" w:line="240" w:lineRule="auto"/>
        <w:jc w:val="both"/>
        <w:rPr>
          <w:rFonts w:asciiTheme="majorBidi" w:hAnsiTheme="majorBidi" w:cstheme="majorBidi"/>
          <w:sz w:val="24"/>
          <w:szCs w:val="24"/>
        </w:rPr>
      </w:pPr>
    </w:p>
    <w:commentRangeStart w:id="1738"/>
    <w:p w14:paraId="199DA220" w14:textId="7C192169" w:rsidR="00D95435" w:rsidRPr="00104175" w:rsidRDefault="00104175" w:rsidP="009A2B7B">
      <w:pPr>
        <w:spacing w:line="240" w:lineRule="auto"/>
        <w:jc w:val="center"/>
        <w:rPr>
          <w:rFonts w:asciiTheme="majorBidi" w:hAnsiTheme="majorBidi" w:cstheme="majorBidi"/>
          <w:b/>
          <w:bCs/>
          <w:color w:val="9A8644"/>
          <w:sz w:val="28"/>
          <w:szCs w:val="28"/>
          <w:lang w:bidi="fa-IR"/>
        </w:rPr>
      </w:pPr>
      <w:ins w:id="1739"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w:lastRenderedPageBreak/>
          <mc:AlternateContent>
            <mc:Choice Requires="wps">
              <w:drawing>
                <wp:anchor distT="0" distB="0" distL="114300" distR="114300" simplePos="0" relativeHeight="251695616" behindDoc="0" locked="0" layoutInCell="1" allowOverlap="1" wp14:anchorId="67FCB5FC" wp14:editId="17861D96">
                  <wp:simplePos x="0" y="0"/>
                  <wp:positionH relativeFrom="column">
                    <wp:posOffset>-54429</wp:posOffset>
                  </wp:positionH>
                  <wp:positionV relativeFrom="paragraph">
                    <wp:posOffset>481330</wp:posOffset>
                  </wp:positionV>
                  <wp:extent cx="6156960" cy="0"/>
                  <wp:effectExtent l="0" t="0" r="0" b="0"/>
                  <wp:wrapNone/>
                  <wp:docPr id="115057152"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644BDFB3" id="Straight Connector 4" o:spid="_x0000_s1026" style="position:absolute;z-index:251695616;visibility:visible;mso-wrap-style:square;mso-wrap-distance-left:9pt;mso-wrap-distance-top:0;mso-wrap-distance-right:9pt;mso-wrap-distance-bottom:0;mso-position-horizontal:absolute;mso-position-horizontal-relative:text;mso-position-vertical:absolute;mso-position-vertical-relative:text" from="-4.3pt,37.9pt" to="480.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" strokecolor="windowText">
                  <v:stroke joinstyle="miter"/>
                </v:line>
              </w:pict>
            </mc:Fallback>
          </mc:AlternateContent>
        </w:r>
      </w:ins>
      <w:r w:rsidR="00D95435" w:rsidRPr="00104175">
        <w:rPr>
          <w:rFonts w:asciiTheme="majorBidi" w:hAnsiTheme="majorBidi" w:cstheme="majorBidi"/>
          <w:b/>
          <w:bCs/>
          <w:color w:val="9A8644"/>
          <w:sz w:val="28"/>
          <w:szCs w:val="28"/>
          <w:lang w:bidi="fa-IR"/>
        </w:rPr>
        <w:t>Study on achieving a drug that controls depressive disorders by inhibiting the enzyme monoamine oxidase A</w:t>
      </w:r>
      <w:commentRangeEnd w:id="1738"/>
      <w:r w:rsidR="00D64312">
        <w:rPr>
          <w:rStyle w:val="CommentReference"/>
        </w:rPr>
        <w:commentReference w:id="1738"/>
      </w:r>
    </w:p>
    <w:p w14:paraId="4EBCD860" w14:textId="5D0359FE" w:rsidR="00D95435" w:rsidRPr="00104175" w:rsidRDefault="00D95435" w:rsidP="00104175">
      <w:pPr>
        <w:spacing w:line="240" w:lineRule="auto"/>
        <w:jc w:val="center"/>
        <w:rPr>
          <w:rFonts w:asciiTheme="majorBidi" w:hAnsiTheme="majorBidi" w:cstheme="majorBidi"/>
          <w:sz w:val="24"/>
          <w:szCs w:val="24"/>
          <w:vertAlign w:val="superscript"/>
          <w:lang w:bidi="fa-IR"/>
        </w:rPr>
      </w:pPr>
      <w:r w:rsidRPr="009A2B7B">
        <w:rPr>
          <w:rFonts w:asciiTheme="majorBidi" w:hAnsiTheme="majorBidi" w:cstheme="majorBidi"/>
          <w:sz w:val="24"/>
          <w:szCs w:val="24"/>
          <w:lang w:bidi="fa-IR"/>
        </w:rPr>
        <w:t xml:space="preserve">Dariush </w:t>
      </w:r>
      <w:proofErr w:type="spellStart"/>
      <w:proofErr w:type="gramStart"/>
      <w:r w:rsidRPr="009A2B7B">
        <w:rPr>
          <w:rFonts w:asciiTheme="majorBidi" w:hAnsiTheme="majorBidi" w:cstheme="majorBidi"/>
          <w:sz w:val="24"/>
          <w:szCs w:val="24"/>
          <w:lang w:bidi="fa-IR"/>
        </w:rPr>
        <w:t>Gholami</w:t>
      </w:r>
      <w:r w:rsidR="009A2B7B" w:rsidRPr="009A2B7B">
        <w:rPr>
          <w:rFonts w:asciiTheme="majorBidi" w:hAnsiTheme="majorBidi" w:cstheme="majorBidi"/>
          <w:sz w:val="24"/>
          <w:szCs w:val="24"/>
          <w:vertAlign w:val="superscript"/>
          <w:lang w:bidi="fa-IR"/>
        </w:rPr>
        <w:t>a</w:t>
      </w:r>
      <w:proofErr w:type="spellEnd"/>
      <w:ins w:id="1740" w:author="elmira rezaei pajouhesh" w:date="2025-03-02T12:59:00Z" w16du:dateUtc="2025-03-02T09:29:00Z">
        <w:r w:rsidR="005374A7">
          <w:rPr>
            <w:rFonts w:asciiTheme="majorBidi" w:hAnsiTheme="majorBidi" w:cstheme="majorBidi"/>
            <w:sz w:val="24"/>
            <w:szCs w:val="24"/>
            <w:vertAlign w:val="superscript"/>
            <w:lang w:bidi="fa-IR"/>
          </w:rPr>
          <w:t>,</w:t>
        </w:r>
      </w:ins>
      <w:r w:rsidRPr="009A2B7B">
        <w:rPr>
          <w:rFonts w:asciiTheme="majorBidi" w:hAnsiTheme="majorBidi" w:cstheme="majorBidi"/>
          <w:sz w:val="24"/>
          <w:szCs w:val="24"/>
          <w:lang w:bidi="fa-IR"/>
        </w:rPr>
        <w:t>*</w:t>
      </w:r>
      <w:proofErr w:type="gramEnd"/>
      <w:r w:rsidRPr="009A2B7B">
        <w:rPr>
          <w:rFonts w:asciiTheme="majorBidi" w:hAnsiTheme="majorBidi" w:cstheme="majorBidi"/>
          <w:sz w:val="24"/>
          <w:szCs w:val="24"/>
          <w:lang w:bidi="fa-IR"/>
        </w:rPr>
        <w:t xml:space="preserve">, Seyed Hossein </w:t>
      </w:r>
      <w:proofErr w:type="spellStart"/>
      <w:r w:rsidRPr="009A2B7B">
        <w:rPr>
          <w:rFonts w:asciiTheme="majorBidi" w:hAnsiTheme="majorBidi" w:cstheme="majorBidi"/>
          <w:sz w:val="24"/>
          <w:szCs w:val="24"/>
          <w:lang w:bidi="fa-IR"/>
        </w:rPr>
        <w:t>khaleghinezhad</w:t>
      </w:r>
      <w:r w:rsidR="009A2B7B" w:rsidRPr="009A2B7B">
        <w:rPr>
          <w:rFonts w:asciiTheme="majorBidi" w:hAnsiTheme="majorBidi" w:cstheme="majorBidi"/>
          <w:sz w:val="24"/>
          <w:szCs w:val="24"/>
          <w:vertAlign w:val="superscript"/>
          <w:lang w:bidi="fa-IR"/>
        </w:rPr>
        <w:t>b</w:t>
      </w:r>
      <w:proofErr w:type="spellEnd"/>
    </w:p>
    <w:p w14:paraId="3DC5AA26" w14:textId="77777777" w:rsidR="00D95435" w:rsidRPr="00104175" w:rsidRDefault="00D95435" w:rsidP="00BE6CB1">
      <w:pPr>
        <w:pStyle w:val="brown"/>
        <w:rPr>
          <w:b/>
          <w:bCs/>
          <w:color w:val="9A8644"/>
        </w:rPr>
      </w:pPr>
      <w:r w:rsidRPr="00104175">
        <w:rPr>
          <w:b/>
          <w:bCs/>
          <w:color w:val="9A8644"/>
        </w:rPr>
        <w:t xml:space="preserve">Abstract </w:t>
      </w:r>
    </w:p>
    <w:p w14:paraId="2E1F6B19" w14:textId="0AC8F356" w:rsidR="009A2B7B" w:rsidRPr="00D95435" w:rsidRDefault="00D95435" w:rsidP="00104175">
      <w:pPr>
        <w:pStyle w:val="brown"/>
      </w:pPr>
      <w:r w:rsidRPr="00D95435">
        <w:t xml:space="preserve">Depression is one of the acute neurological disorders that affects many people in Iran and around the world every year. The level of activity of the monoamine oxidase </w:t>
      </w:r>
      <w:proofErr w:type="spellStart"/>
      <w:r w:rsidRPr="00D95435">
        <w:t>A</w:t>
      </w:r>
      <w:proofErr w:type="spellEnd"/>
      <w:r w:rsidRPr="00D95435">
        <w:t xml:space="preserve"> enzyme plays a role in the development of depression-related disorders, including various psychological abnormalities. This study evaluated several ligands susceptible to inhibiting the monoamine oxidase A. First, these enzyme ligands were selected, and their three-dimensional structures were prepared from the PubChem structural database. Also, the three-dimensional structure of the monoamine oxidase A was prepared from the PDB protein database. Then, the molecular docking process was performed after preparing the ligand and the receptor to examine their interaction. The results of this study showed that these derivatives exert various effects in inhibiting the monoamine oxidase A by their structural characteristics. Therefore, from the study of the changes in the desired chemical structure among the investigated derivatives, dextroamphetamine (L5) is introduced as one of the most important selegiline derivatives in inhibiting monoamine oxidase A.</w:t>
      </w:r>
    </w:p>
    <w:p w14:paraId="6AD16C7E" w14:textId="6367F5A1" w:rsidR="009A2B7B" w:rsidRPr="00104175" w:rsidRDefault="00D95435" w:rsidP="00104175">
      <w:pPr>
        <w:pStyle w:val="brown"/>
        <w:rPr>
          <w:color w:val="9A8644"/>
        </w:rPr>
      </w:pPr>
      <w:r w:rsidRPr="00104175">
        <w:rPr>
          <w:b/>
          <w:bCs/>
          <w:i/>
          <w:iCs/>
          <w:color w:val="9A8644"/>
        </w:rPr>
        <w:t>Keywords:</w:t>
      </w:r>
      <w:r w:rsidRPr="00104175">
        <w:rPr>
          <w:color w:val="9A8644"/>
        </w:rPr>
        <w:t xml:space="preserve"> Monoamine oxidase A, </w:t>
      </w:r>
      <w:ins w:id="1741" w:author="mohammad edrisi" w:date="2025-02-04T20:31:00Z">
        <w:r w:rsidR="00B35611" w:rsidRPr="00104175">
          <w:rPr>
            <w:color w:val="9A8644"/>
          </w:rPr>
          <w:t>N</w:t>
        </w:r>
      </w:ins>
      <w:del w:id="1742" w:author="mohammad edrisi" w:date="2025-02-04T20:31:00Z">
        <w:r w:rsidRPr="00104175" w:rsidDel="00B35611">
          <w:rPr>
            <w:color w:val="9A8644"/>
          </w:rPr>
          <w:delText>n</w:delText>
        </w:r>
      </w:del>
      <w:r w:rsidRPr="00104175">
        <w:rPr>
          <w:color w:val="9A8644"/>
        </w:rPr>
        <w:t xml:space="preserve">eurological diseases, </w:t>
      </w:r>
      <w:ins w:id="1743" w:author="mohammad edrisi" w:date="2025-02-04T20:31:00Z">
        <w:r w:rsidR="00B35611" w:rsidRPr="00104175">
          <w:rPr>
            <w:color w:val="9A8644"/>
          </w:rPr>
          <w:t>M</w:t>
        </w:r>
      </w:ins>
      <w:del w:id="1744" w:author="mohammad edrisi" w:date="2025-02-04T20:31:00Z">
        <w:r w:rsidRPr="00104175" w:rsidDel="00B35611">
          <w:rPr>
            <w:color w:val="9A8644"/>
          </w:rPr>
          <w:delText>m</w:delText>
        </w:r>
      </w:del>
      <w:r w:rsidRPr="00104175">
        <w:rPr>
          <w:color w:val="9A8644"/>
        </w:rPr>
        <w:t xml:space="preserve">olecular docking, </w:t>
      </w:r>
      <w:ins w:id="1745" w:author="mohammad edrisi" w:date="2025-02-04T20:32:00Z">
        <w:r w:rsidR="00B35611" w:rsidRPr="00104175">
          <w:rPr>
            <w:color w:val="9A8644"/>
          </w:rPr>
          <w:t>D</w:t>
        </w:r>
      </w:ins>
      <w:del w:id="1746" w:author="mohammad edrisi" w:date="2025-02-04T20:32:00Z">
        <w:r w:rsidRPr="00104175" w:rsidDel="00B35611">
          <w:rPr>
            <w:color w:val="9A8644"/>
          </w:rPr>
          <w:delText>d</w:delText>
        </w:r>
      </w:del>
      <w:r w:rsidRPr="00104175">
        <w:rPr>
          <w:color w:val="9A8644"/>
        </w:rPr>
        <w:t>extroamphetamine</w:t>
      </w:r>
    </w:p>
    <w:p w14:paraId="11577B50" w14:textId="77777777" w:rsidR="00104175" w:rsidRDefault="009A2B7B" w:rsidP="006A21E5">
      <w:pPr>
        <w:spacing w:after="160" w:line="240" w:lineRule="auto"/>
        <w:jc w:val="both"/>
        <w:rPr>
          <w:sz w:val="20"/>
          <w:szCs w:val="20"/>
        </w:rPr>
      </w:pPr>
      <w:r w:rsidRPr="00104175">
        <w:rPr>
          <w:rFonts w:asciiTheme="majorBidi" w:hAnsiTheme="majorBidi" w:cstheme="majorBidi"/>
          <w:sz w:val="20"/>
          <w:szCs w:val="20"/>
        </w:rPr>
        <w:t>*</w:t>
      </w:r>
      <w:del w:id="1747" w:author="elmira rezaei pajouhesh" w:date="2025-03-02T11:43:00Z" w16du:dateUtc="2025-03-02T08:13:00Z">
        <w:r w:rsidRPr="00104175" w:rsidDel="005A432D">
          <w:rPr>
            <w:rFonts w:asciiTheme="majorBidi" w:hAnsiTheme="majorBidi" w:cstheme="majorBidi"/>
            <w:sz w:val="20"/>
            <w:szCs w:val="20"/>
          </w:rPr>
          <w:delText xml:space="preserve">Corresponding author email address: </w:delText>
        </w:r>
      </w:del>
      <w:ins w:id="1748" w:author="elmira rezaei pajouhesh" w:date="2025-03-02T11:43:00Z" w16du:dateUtc="2025-03-02T08:13:00Z">
        <w:r w:rsidR="005A432D" w:rsidRPr="00104175">
          <w:rPr>
            <w:rFonts w:asciiTheme="majorBidi" w:hAnsiTheme="majorBidi" w:cstheme="majorBidi"/>
            <w:sz w:val="20"/>
            <w:szCs w:val="20"/>
          </w:rPr>
          <w:t>E-mail address:</w:t>
        </w:r>
      </w:ins>
      <w:ins w:id="1749" w:author="elmira rezaei pajouhesh" w:date="2025-03-02T12:59:00Z" w16du:dateUtc="2025-03-02T09:29:00Z">
        <w:r w:rsidR="005374A7" w:rsidRPr="00104175">
          <w:rPr>
            <w:rFonts w:asciiTheme="majorBidi" w:hAnsiTheme="majorBidi" w:cstheme="majorBidi"/>
            <w:sz w:val="20"/>
            <w:szCs w:val="20"/>
          </w:rPr>
          <w:t xml:space="preserve"> </w:t>
        </w:r>
      </w:ins>
      <w:hyperlink r:id="rId46" w:history="1">
        <w:r w:rsidRPr="00104175">
          <w:rPr>
            <w:rFonts w:asciiTheme="majorBidi" w:hAnsiTheme="majorBidi" w:cstheme="majorBidi"/>
            <w:color w:val="0563C1"/>
            <w:sz w:val="20"/>
            <w:szCs w:val="20"/>
            <w:u w:val="single"/>
            <w:lang w:bidi="fa-IR"/>
          </w:rPr>
          <w:t>d.gholami@ausmt.ac.ir</w:t>
        </w:r>
      </w:hyperlink>
    </w:p>
    <w:p w14:paraId="172AD220" w14:textId="44AB76B1" w:rsidR="00104175" w:rsidRPr="00104175" w:rsidRDefault="00104175" w:rsidP="00104175">
      <w:pPr>
        <w:spacing w:line="240" w:lineRule="auto"/>
        <w:contextualSpacing/>
        <w:jc w:val="both"/>
        <w:rPr>
          <w:rFonts w:asciiTheme="majorBidi" w:hAnsiTheme="majorBidi" w:cstheme="majorBidi"/>
          <w:sz w:val="20"/>
          <w:szCs w:val="20"/>
          <w:lang w:bidi="fa-IR"/>
        </w:rPr>
      </w:pPr>
      <w:proofErr w:type="spellStart"/>
      <w:r w:rsidRPr="00104175">
        <w:rPr>
          <w:rFonts w:asciiTheme="majorBidi" w:hAnsiTheme="majorBidi" w:cstheme="majorBidi"/>
          <w:sz w:val="20"/>
          <w:szCs w:val="20"/>
          <w:vertAlign w:val="superscript"/>
          <w:lang w:bidi="fa-IR"/>
        </w:rPr>
        <w:t>a</w:t>
      </w:r>
      <w:r w:rsidRPr="00104175">
        <w:rPr>
          <w:rFonts w:asciiTheme="majorBidi" w:hAnsiTheme="majorBidi" w:cstheme="majorBidi"/>
          <w:sz w:val="20"/>
          <w:szCs w:val="20"/>
          <w:lang w:bidi="fa-IR"/>
        </w:rPr>
        <w:t>Department</w:t>
      </w:r>
      <w:proofErr w:type="spellEnd"/>
      <w:r w:rsidRPr="00104175">
        <w:rPr>
          <w:rFonts w:asciiTheme="majorBidi" w:hAnsiTheme="majorBidi" w:cstheme="majorBidi"/>
          <w:sz w:val="20"/>
          <w:szCs w:val="20"/>
          <w:lang w:bidi="fa-IR"/>
        </w:rPr>
        <w:t xml:space="preserve"> of Microbial Biotechnology, Faculty of Biotechnology, Amol University of Special Modern Technologies, Amol, Iran</w:t>
      </w:r>
      <w:del w:id="1750" w:author="elmira rezaei pajouhesh" w:date="2025-03-02T12:59:00Z" w16du:dateUtc="2025-03-02T09:29:00Z">
        <w:r w:rsidRPr="00104175" w:rsidDel="005374A7">
          <w:rPr>
            <w:rFonts w:asciiTheme="majorBidi" w:hAnsiTheme="majorBidi" w:cstheme="majorBidi"/>
            <w:sz w:val="20"/>
            <w:szCs w:val="20"/>
            <w:lang w:bidi="fa-IR"/>
          </w:rPr>
          <w:delText>.</w:delText>
        </w:r>
      </w:del>
    </w:p>
    <w:p w14:paraId="60CBCE1F" w14:textId="77777777" w:rsidR="00104175" w:rsidRPr="00104175" w:rsidRDefault="00104175" w:rsidP="00104175">
      <w:pPr>
        <w:spacing w:line="240" w:lineRule="auto"/>
        <w:contextualSpacing/>
        <w:jc w:val="both"/>
        <w:rPr>
          <w:rFonts w:asciiTheme="majorBidi" w:hAnsiTheme="majorBidi" w:cstheme="majorBidi"/>
          <w:sz w:val="20"/>
          <w:szCs w:val="20"/>
          <w:lang w:bidi="fa-IR"/>
        </w:rPr>
      </w:pPr>
      <w:commentRangeStart w:id="1751"/>
      <w:proofErr w:type="spellStart"/>
      <w:r w:rsidRPr="00104175">
        <w:rPr>
          <w:rFonts w:asciiTheme="majorBidi" w:hAnsiTheme="majorBidi" w:cstheme="majorBidi"/>
          <w:sz w:val="20"/>
          <w:szCs w:val="20"/>
          <w:vertAlign w:val="superscript"/>
          <w:lang w:bidi="fa-IR"/>
        </w:rPr>
        <w:t>b</w:t>
      </w:r>
      <w:r w:rsidRPr="00104175">
        <w:rPr>
          <w:rFonts w:asciiTheme="majorBidi" w:hAnsiTheme="majorBidi" w:cstheme="majorBidi"/>
          <w:sz w:val="20"/>
          <w:szCs w:val="20"/>
          <w:lang w:bidi="fa-IR"/>
        </w:rPr>
        <w:t>Faculty</w:t>
      </w:r>
      <w:proofErr w:type="spellEnd"/>
      <w:r w:rsidRPr="00104175">
        <w:rPr>
          <w:rFonts w:asciiTheme="majorBidi" w:hAnsiTheme="majorBidi" w:cstheme="majorBidi"/>
          <w:sz w:val="20"/>
          <w:szCs w:val="20"/>
          <w:lang w:bidi="fa-IR"/>
        </w:rPr>
        <w:t xml:space="preserve"> of Biotechnology, Amol University of Special Modern Technologies, Amol, Iran</w:t>
      </w:r>
      <w:del w:id="1752" w:author="elmira rezaei pajouhesh" w:date="2025-03-02T12:59:00Z" w16du:dateUtc="2025-03-02T09:29:00Z">
        <w:r w:rsidRPr="00104175" w:rsidDel="005374A7">
          <w:rPr>
            <w:rFonts w:asciiTheme="majorBidi" w:hAnsiTheme="majorBidi" w:cstheme="majorBidi"/>
            <w:sz w:val="20"/>
            <w:szCs w:val="20"/>
            <w:lang w:bidi="fa-IR"/>
          </w:rPr>
          <w:delText>.</w:delText>
        </w:r>
      </w:del>
      <w:commentRangeEnd w:id="1751"/>
      <w:r w:rsidR="00A918F6">
        <w:rPr>
          <w:rStyle w:val="CommentReference"/>
        </w:rPr>
        <w:commentReference w:id="1751"/>
      </w:r>
    </w:p>
    <w:p w14:paraId="0E3BDA26" w14:textId="26471E05" w:rsidR="00D95435" w:rsidRPr="00104175" w:rsidRDefault="00D95435" w:rsidP="006A21E5">
      <w:pPr>
        <w:spacing w:after="160" w:line="240" w:lineRule="auto"/>
        <w:jc w:val="both"/>
        <w:rPr>
          <w:rFonts w:asciiTheme="majorBidi" w:hAnsiTheme="majorBidi" w:cstheme="majorBidi"/>
          <w:sz w:val="20"/>
          <w:szCs w:val="20"/>
        </w:rPr>
      </w:pPr>
      <w:r w:rsidRPr="00104175">
        <w:rPr>
          <w:rFonts w:asciiTheme="majorBidi" w:hAnsiTheme="majorBidi" w:cstheme="majorBidi"/>
          <w:sz w:val="20"/>
          <w:szCs w:val="20"/>
        </w:rPr>
        <w:br w:type="page"/>
      </w:r>
    </w:p>
    <w:p w14:paraId="206EEC7C" w14:textId="77777777" w:rsidR="00104175" w:rsidRDefault="00104175" w:rsidP="00A74BE6">
      <w:pPr>
        <w:pStyle w:val="Abstract"/>
        <w:ind w:firstLine="0"/>
        <w:jc w:val="center"/>
        <w:rPr>
          <w:rFonts w:asciiTheme="majorBidi" w:hAnsiTheme="majorBidi" w:cstheme="majorBidi"/>
          <w:b/>
          <w:bCs/>
          <w:sz w:val="28"/>
          <w:szCs w:val="28"/>
        </w:rPr>
      </w:pPr>
    </w:p>
    <w:p w14:paraId="292CAC7D" w14:textId="0C046A4E" w:rsidR="00D95435" w:rsidRPr="00104175" w:rsidRDefault="00981CB4" w:rsidP="00A74BE6">
      <w:pPr>
        <w:pStyle w:val="Abstract"/>
        <w:ind w:firstLine="0"/>
        <w:jc w:val="center"/>
        <w:rPr>
          <w:rFonts w:asciiTheme="majorBidi" w:hAnsiTheme="majorBidi" w:cstheme="majorBidi"/>
          <w:b/>
          <w:bCs/>
          <w:color w:val="9A8644"/>
          <w:sz w:val="28"/>
          <w:szCs w:val="28"/>
        </w:rPr>
      </w:pPr>
      <w:r w:rsidRPr="00104175">
        <w:rPr>
          <w:rFonts w:asciiTheme="majorBidi" w:hAnsiTheme="majorBidi" w:cstheme="majorBidi"/>
          <w:b/>
          <w:bCs/>
          <w:color w:val="9A8644"/>
          <w:sz w:val="28"/>
          <w:szCs w:val="28"/>
        </w:rPr>
        <w:t xml:space="preserve">Enhancement of </w:t>
      </w:r>
      <w:r w:rsidRPr="00EE636B">
        <w:rPr>
          <w:rFonts w:asciiTheme="majorBidi" w:hAnsiTheme="majorBidi" w:cstheme="majorBidi"/>
          <w:b/>
          <w:bCs/>
          <w:color w:val="9A8644"/>
          <w:sz w:val="28"/>
          <w:szCs w:val="28"/>
        </w:rPr>
        <w:t>thermostability</w:t>
      </w:r>
      <w:r w:rsidRPr="00104175">
        <w:rPr>
          <w:rFonts w:asciiTheme="majorBidi" w:hAnsiTheme="majorBidi" w:cstheme="majorBidi"/>
          <w:b/>
          <w:bCs/>
          <w:color w:val="9A8644"/>
          <w:sz w:val="28"/>
          <w:szCs w:val="28"/>
        </w:rPr>
        <w:t xml:space="preserve"> of </w:t>
      </w:r>
      <w:ins w:id="1753" w:author="elmira rezaei pajouhesh" w:date="2025-03-02T13:00:00Z" w16du:dateUtc="2025-03-02T09:30:00Z">
        <w:r w:rsidRPr="00EE636B">
          <w:rPr>
            <w:rFonts w:asciiTheme="majorBidi" w:hAnsiTheme="majorBidi" w:cstheme="majorBidi"/>
            <w:b/>
            <w:bCs/>
            <w:i/>
            <w:iCs/>
            <w:color w:val="9A8644"/>
            <w:sz w:val="28"/>
            <w:szCs w:val="28"/>
          </w:rPr>
          <w:t>A</w:t>
        </w:r>
      </w:ins>
      <w:del w:id="1754" w:author="elmira rezaei pajouhesh" w:date="2025-03-02T13:00:00Z" w16du:dateUtc="2025-03-02T09:30:00Z">
        <w:r w:rsidRPr="00EE636B" w:rsidDel="00981CB4">
          <w:rPr>
            <w:rFonts w:asciiTheme="majorBidi" w:hAnsiTheme="majorBidi" w:cstheme="majorBidi"/>
            <w:b/>
            <w:bCs/>
            <w:i/>
            <w:iCs/>
            <w:color w:val="9A8644"/>
            <w:sz w:val="28"/>
            <w:szCs w:val="28"/>
          </w:rPr>
          <w:delText>a</w:delText>
        </w:r>
      </w:del>
      <w:r w:rsidRPr="00EE636B">
        <w:rPr>
          <w:rFonts w:asciiTheme="majorBidi" w:hAnsiTheme="majorBidi" w:cstheme="majorBidi"/>
          <w:b/>
          <w:bCs/>
          <w:i/>
          <w:iCs/>
          <w:color w:val="9A8644"/>
          <w:sz w:val="28"/>
          <w:szCs w:val="28"/>
        </w:rPr>
        <w:t xml:space="preserve">spergillus </w:t>
      </w:r>
      <w:r w:rsidRPr="00104175">
        <w:rPr>
          <w:rFonts w:asciiTheme="majorBidi" w:hAnsiTheme="majorBidi" w:cstheme="majorBidi"/>
          <w:b/>
          <w:bCs/>
          <w:i/>
          <w:iCs/>
          <w:color w:val="9A8644"/>
          <w:sz w:val="28"/>
          <w:szCs w:val="28"/>
        </w:rPr>
        <w:t>flavus</w:t>
      </w:r>
      <w:r w:rsidRPr="00104175">
        <w:rPr>
          <w:rFonts w:asciiTheme="majorBidi" w:hAnsiTheme="majorBidi" w:cstheme="majorBidi"/>
          <w:b/>
          <w:bCs/>
          <w:color w:val="9A8644"/>
          <w:sz w:val="28"/>
          <w:szCs w:val="28"/>
        </w:rPr>
        <w:t> urate oxidase by site-directed mutagenesis</w:t>
      </w:r>
    </w:p>
    <w:p w14:paraId="283BE2ED" w14:textId="7047E51F" w:rsidR="00A74BE6" w:rsidRPr="00A74BE6" w:rsidRDefault="00104175" w:rsidP="00A74BE6">
      <w:pPr>
        <w:pStyle w:val="Abstract"/>
        <w:ind w:firstLine="0"/>
        <w:jc w:val="center"/>
        <w:rPr>
          <w:rFonts w:asciiTheme="majorBidi" w:hAnsiTheme="majorBidi" w:cstheme="majorBidi"/>
          <w:b/>
          <w:bCs/>
          <w:sz w:val="28"/>
          <w:szCs w:val="28"/>
        </w:rPr>
      </w:pPr>
      <w:ins w:id="1755"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96640" behindDoc="0" locked="0" layoutInCell="1" allowOverlap="1" wp14:anchorId="49134253" wp14:editId="54BF0310">
                  <wp:simplePos x="0" y="0"/>
                  <wp:positionH relativeFrom="column">
                    <wp:posOffset>0</wp:posOffset>
                  </wp:positionH>
                  <wp:positionV relativeFrom="paragraph">
                    <wp:posOffset>92165</wp:posOffset>
                  </wp:positionV>
                  <wp:extent cx="6156960" cy="0"/>
                  <wp:effectExtent l="0" t="0" r="0" b="0"/>
                  <wp:wrapNone/>
                  <wp:docPr id="522215007"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266CD179" id="Straight Connector 4" o:spid="_x0000_s1026" style="position:absolute;z-index:251696640;visibility:visible;mso-wrap-style:square;mso-wrap-distance-left:9pt;mso-wrap-distance-top:0;mso-wrap-distance-right:9pt;mso-wrap-distance-bottom:0;mso-position-horizontal:absolute;mso-position-horizontal-relative:text;mso-position-vertical:absolute;mso-position-vertical-relative:text" from="0,7.25pt" to="484.8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" strokecolor="windowText">
                  <v:stroke joinstyle="miter"/>
                </v:line>
              </w:pict>
            </mc:Fallback>
          </mc:AlternateContent>
        </w:r>
      </w:ins>
    </w:p>
    <w:p w14:paraId="7470B9FC" w14:textId="3EEA6100" w:rsidR="00D95435" w:rsidRPr="00104175" w:rsidRDefault="00D95435" w:rsidP="00104175">
      <w:pPr>
        <w:spacing w:line="240" w:lineRule="auto"/>
        <w:jc w:val="center"/>
        <w:rPr>
          <w:rFonts w:asciiTheme="majorBidi" w:hAnsiTheme="majorBidi" w:cstheme="majorBidi"/>
          <w:sz w:val="24"/>
          <w:szCs w:val="24"/>
          <w:lang w:bidi="fa-IR"/>
        </w:rPr>
      </w:pPr>
      <w:r w:rsidRPr="00A74BE6">
        <w:rPr>
          <w:rFonts w:asciiTheme="majorBidi" w:hAnsiTheme="majorBidi" w:cstheme="majorBidi"/>
          <w:sz w:val="24"/>
          <w:szCs w:val="24"/>
          <w:lang w:bidi="fa-IR"/>
        </w:rPr>
        <w:t xml:space="preserve">Asal </w:t>
      </w:r>
      <w:ins w:id="1756" w:author="mohammad edrisi" w:date="2025-02-04T20:32:00Z">
        <w:r w:rsidR="00B35611">
          <w:rPr>
            <w:rFonts w:asciiTheme="majorBidi" w:hAnsiTheme="majorBidi" w:cstheme="majorBidi"/>
            <w:sz w:val="24"/>
            <w:szCs w:val="24"/>
            <w:lang w:bidi="fa-IR"/>
          </w:rPr>
          <w:t>B</w:t>
        </w:r>
      </w:ins>
      <w:del w:id="1757" w:author="mohammad edrisi" w:date="2025-02-04T20:32:00Z">
        <w:r w:rsidRPr="00A74BE6" w:rsidDel="00B35611">
          <w:rPr>
            <w:rFonts w:asciiTheme="majorBidi" w:hAnsiTheme="majorBidi" w:cstheme="majorBidi"/>
            <w:sz w:val="24"/>
            <w:szCs w:val="24"/>
            <w:lang w:bidi="fa-IR"/>
          </w:rPr>
          <w:delText>b</w:delText>
        </w:r>
      </w:del>
      <w:r w:rsidRPr="00A74BE6">
        <w:rPr>
          <w:rFonts w:asciiTheme="majorBidi" w:hAnsiTheme="majorBidi" w:cstheme="majorBidi"/>
          <w:sz w:val="24"/>
          <w:szCs w:val="24"/>
          <w:lang w:bidi="fa-IR"/>
        </w:rPr>
        <w:t xml:space="preserve">anoo </w:t>
      </w:r>
      <w:ins w:id="1758" w:author="mohammad edrisi" w:date="2025-02-04T20:32:00Z">
        <w:r w:rsidR="00B35611">
          <w:rPr>
            <w:rFonts w:asciiTheme="majorBidi" w:hAnsiTheme="majorBidi" w:cstheme="majorBidi"/>
            <w:sz w:val="24"/>
            <w:szCs w:val="24"/>
            <w:lang w:bidi="fa-IR"/>
          </w:rPr>
          <w:t>F</w:t>
        </w:r>
      </w:ins>
      <w:del w:id="1759" w:author="mohammad edrisi" w:date="2025-02-04T20:32:00Z">
        <w:r w:rsidRPr="00A74BE6" w:rsidDel="00B35611">
          <w:rPr>
            <w:rFonts w:asciiTheme="majorBidi" w:hAnsiTheme="majorBidi" w:cstheme="majorBidi"/>
            <w:sz w:val="24"/>
            <w:szCs w:val="24"/>
            <w:lang w:bidi="fa-IR"/>
          </w:rPr>
          <w:delText>f</w:delText>
        </w:r>
      </w:del>
      <w:r w:rsidRPr="00A74BE6">
        <w:rPr>
          <w:rFonts w:asciiTheme="majorBidi" w:hAnsiTheme="majorBidi" w:cstheme="majorBidi"/>
          <w:sz w:val="24"/>
          <w:szCs w:val="24"/>
          <w:lang w:bidi="fa-IR"/>
        </w:rPr>
        <w:t>amili</w:t>
      </w:r>
      <w:ins w:id="1760" w:author="elmira rezaei pajouhesh" w:date="2025-03-02T13:18:00Z" w16du:dateUtc="2025-03-02T09:48:00Z">
        <w:r w:rsidR="00AA0C2C" w:rsidRPr="00AA0C2C">
          <w:rPr>
            <w:rFonts w:asciiTheme="majorBidi" w:hAnsiTheme="majorBidi" w:cstheme="majorBidi"/>
            <w:sz w:val="24"/>
            <w:szCs w:val="24"/>
            <w:vertAlign w:val="superscript"/>
            <w:lang w:bidi="fa-IR"/>
          </w:rPr>
          <w:t>a</w:t>
        </w:r>
      </w:ins>
      <w:del w:id="1761" w:author="elmira rezaei pajouhesh" w:date="2025-03-02T13:03:00Z" w16du:dateUtc="2025-03-02T09:33:00Z">
        <w:r w:rsidR="00A74BE6" w:rsidRPr="00A74BE6" w:rsidDel="00981CB4">
          <w:rPr>
            <w:rFonts w:asciiTheme="majorBidi" w:hAnsiTheme="majorBidi" w:cstheme="majorBidi"/>
            <w:sz w:val="24"/>
            <w:szCs w:val="24"/>
            <w:vertAlign w:val="superscript"/>
            <w:lang w:bidi="fa-IR"/>
          </w:rPr>
          <w:delText>a</w:delText>
        </w:r>
      </w:del>
      <w:r w:rsidRPr="00A74BE6">
        <w:rPr>
          <w:rFonts w:asciiTheme="majorBidi" w:hAnsiTheme="majorBidi" w:cstheme="majorBidi"/>
          <w:sz w:val="24"/>
          <w:szCs w:val="24"/>
          <w:lang w:bidi="fa-IR"/>
        </w:rPr>
        <w:t xml:space="preserve">, </w:t>
      </w:r>
      <w:ins w:id="1762" w:author="mohammad edrisi" w:date="2025-02-04T20:32:00Z">
        <w:r w:rsidR="00B35611">
          <w:rPr>
            <w:rFonts w:asciiTheme="majorBidi" w:hAnsiTheme="majorBidi" w:cstheme="majorBidi"/>
            <w:sz w:val="24"/>
            <w:szCs w:val="24"/>
            <w:lang w:bidi="fa-IR"/>
          </w:rPr>
          <w:t>B</w:t>
        </w:r>
      </w:ins>
      <w:del w:id="1763" w:author="mohammad edrisi" w:date="2025-02-04T20:32:00Z">
        <w:r w:rsidRPr="00A74BE6" w:rsidDel="00B35611">
          <w:rPr>
            <w:rFonts w:asciiTheme="majorBidi" w:hAnsiTheme="majorBidi" w:cstheme="majorBidi"/>
            <w:sz w:val="24"/>
            <w:szCs w:val="24"/>
            <w:lang w:bidi="fa-IR"/>
          </w:rPr>
          <w:delText>b</w:delText>
        </w:r>
      </w:del>
      <w:r w:rsidRPr="00A74BE6">
        <w:rPr>
          <w:rFonts w:asciiTheme="majorBidi" w:hAnsiTheme="majorBidi" w:cstheme="majorBidi"/>
          <w:sz w:val="24"/>
          <w:szCs w:val="24"/>
          <w:lang w:bidi="fa-IR"/>
        </w:rPr>
        <w:t xml:space="preserve">ahareh </w:t>
      </w:r>
      <w:proofErr w:type="spellStart"/>
      <w:ins w:id="1764" w:author="mohammad edrisi" w:date="2025-02-04T20:32:00Z">
        <w:r w:rsidR="00B35611">
          <w:rPr>
            <w:rFonts w:asciiTheme="majorBidi" w:hAnsiTheme="majorBidi" w:cstheme="majorBidi"/>
            <w:sz w:val="24"/>
            <w:szCs w:val="24"/>
            <w:lang w:bidi="fa-IR"/>
          </w:rPr>
          <w:t>D</w:t>
        </w:r>
      </w:ins>
      <w:del w:id="1765" w:author="mohammad edrisi" w:date="2025-02-04T20:32:00Z">
        <w:r w:rsidRPr="00A74BE6" w:rsidDel="00B35611">
          <w:rPr>
            <w:rFonts w:asciiTheme="majorBidi" w:hAnsiTheme="majorBidi" w:cstheme="majorBidi"/>
            <w:sz w:val="24"/>
            <w:szCs w:val="24"/>
            <w:lang w:bidi="fa-IR"/>
          </w:rPr>
          <w:delText>d</w:delText>
        </w:r>
      </w:del>
      <w:r w:rsidRPr="00A74BE6">
        <w:rPr>
          <w:rFonts w:asciiTheme="majorBidi" w:hAnsiTheme="majorBidi" w:cstheme="majorBidi"/>
          <w:sz w:val="24"/>
          <w:szCs w:val="24"/>
          <w:lang w:bidi="fa-IR"/>
        </w:rPr>
        <w:t>abirmanesh</w:t>
      </w:r>
      <w:r w:rsidR="00A74BE6" w:rsidRPr="00A74BE6">
        <w:rPr>
          <w:rFonts w:asciiTheme="majorBidi" w:hAnsiTheme="majorBidi" w:cstheme="majorBidi"/>
          <w:sz w:val="24"/>
          <w:szCs w:val="24"/>
          <w:vertAlign w:val="superscript"/>
          <w:lang w:bidi="fa-IR"/>
        </w:rPr>
        <w:t>b</w:t>
      </w:r>
      <w:proofErr w:type="spellEnd"/>
      <w:r w:rsidRPr="00A74BE6">
        <w:rPr>
          <w:rFonts w:asciiTheme="majorBidi" w:hAnsiTheme="majorBidi" w:cstheme="majorBidi"/>
          <w:sz w:val="24"/>
          <w:szCs w:val="24"/>
          <w:lang w:bidi="fa-IR"/>
        </w:rPr>
        <w:t xml:space="preserve">, </w:t>
      </w:r>
      <w:ins w:id="1766" w:author="mohammad edrisi" w:date="2025-02-04T20:32:00Z">
        <w:r w:rsidR="00B35611">
          <w:rPr>
            <w:rFonts w:asciiTheme="majorBidi" w:hAnsiTheme="majorBidi" w:cstheme="majorBidi"/>
            <w:sz w:val="24"/>
            <w:szCs w:val="24"/>
            <w:lang w:bidi="fa-IR"/>
          </w:rPr>
          <w:t>K</w:t>
        </w:r>
      </w:ins>
      <w:del w:id="1767" w:author="mohammad edrisi" w:date="2025-02-04T20:32:00Z">
        <w:r w:rsidRPr="00A74BE6" w:rsidDel="00B35611">
          <w:rPr>
            <w:rFonts w:asciiTheme="majorBidi" w:hAnsiTheme="majorBidi" w:cstheme="majorBidi"/>
            <w:sz w:val="24"/>
            <w:szCs w:val="24"/>
            <w:lang w:bidi="fa-IR"/>
          </w:rPr>
          <w:delText>k</w:delText>
        </w:r>
      </w:del>
      <w:r w:rsidRPr="00A74BE6">
        <w:rPr>
          <w:rFonts w:asciiTheme="majorBidi" w:hAnsiTheme="majorBidi" w:cstheme="majorBidi"/>
          <w:sz w:val="24"/>
          <w:szCs w:val="24"/>
          <w:lang w:bidi="fa-IR"/>
        </w:rPr>
        <w:t xml:space="preserve">hosro </w:t>
      </w:r>
      <w:proofErr w:type="spellStart"/>
      <w:ins w:id="1768" w:author="mohammad edrisi" w:date="2025-02-04T20:33:00Z">
        <w:r w:rsidR="00B35611">
          <w:rPr>
            <w:rFonts w:asciiTheme="majorBidi" w:hAnsiTheme="majorBidi" w:cstheme="majorBidi"/>
            <w:sz w:val="24"/>
            <w:szCs w:val="24"/>
            <w:lang w:bidi="fa-IR"/>
          </w:rPr>
          <w:t>K</w:t>
        </w:r>
      </w:ins>
      <w:del w:id="1769" w:author="mohammad edrisi" w:date="2025-02-04T20:33:00Z">
        <w:r w:rsidRPr="00A74BE6" w:rsidDel="00B35611">
          <w:rPr>
            <w:rFonts w:asciiTheme="majorBidi" w:hAnsiTheme="majorBidi" w:cstheme="majorBidi"/>
            <w:sz w:val="24"/>
            <w:szCs w:val="24"/>
            <w:lang w:bidi="fa-IR"/>
          </w:rPr>
          <w:delText>k</w:delText>
        </w:r>
      </w:del>
      <w:r w:rsidRPr="00A74BE6">
        <w:rPr>
          <w:rFonts w:asciiTheme="majorBidi" w:hAnsiTheme="majorBidi" w:cstheme="majorBidi"/>
          <w:sz w:val="24"/>
          <w:szCs w:val="24"/>
          <w:lang w:bidi="fa-IR"/>
        </w:rPr>
        <w:t>hajeh</w:t>
      </w:r>
      <w:r w:rsidR="00A918F6">
        <w:rPr>
          <w:rFonts w:asciiTheme="majorBidi" w:hAnsiTheme="majorBidi" w:cstheme="majorBidi"/>
          <w:sz w:val="24"/>
          <w:szCs w:val="24"/>
          <w:vertAlign w:val="superscript"/>
          <w:lang w:bidi="fa-IR"/>
        </w:rPr>
        <w:t>b</w:t>
      </w:r>
      <w:proofErr w:type="spellEnd"/>
      <w:r w:rsidRPr="00A74BE6">
        <w:rPr>
          <w:rFonts w:asciiTheme="majorBidi" w:hAnsiTheme="majorBidi" w:cstheme="majorBidi"/>
          <w:sz w:val="24"/>
          <w:szCs w:val="24"/>
          <w:lang w:bidi="fa-IR"/>
        </w:rPr>
        <w:t xml:space="preserve">, </w:t>
      </w:r>
      <w:ins w:id="1770" w:author="mohammad edrisi" w:date="2025-02-04T20:33:00Z">
        <w:r w:rsidR="00B35611">
          <w:rPr>
            <w:rFonts w:asciiTheme="majorBidi" w:hAnsiTheme="majorBidi" w:cstheme="majorBidi"/>
            <w:sz w:val="24"/>
            <w:szCs w:val="24"/>
            <w:lang w:bidi="fa-IR"/>
          </w:rPr>
          <w:t>A</w:t>
        </w:r>
      </w:ins>
      <w:del w:id="1771" w:author="mohammad edrisi" w:date="2025-02-04T20:33:00Z">
        <w:r w:rsidRPr="00A74BE6" w:rsidDel="00B35611">
          <w:rPr>
            <w:rFonts w:asciiTheme="majorBidi" w:hAnsiTheme="majorBidi" w:cstheme="majorBidi"/>
            <w:sz w:val="24"/>
            <w:szCs w:val="24"/>
            <w:lang w:bidi="fa-IR"/>
          </w:rPr>
          <w:delText>a</w:delText>
        </w:r>
      </w:del>
      <w:r w:rsidRPr="00A74BE6">
        <w:rPr>
          <w:rFonts w:asciiTheme="majorBidi" w:hAnsiTheme="majorBidi" w:cstheme="majorBidi"/>
          <w:sz w:val="24"/>
          <w:szCs w:val="24"/>
          <w:lang w:bidi="fa-IR"/>
        </w:rPr>
        <w:t xml:space="preserve">zadeh </w:t>
      </w:r>
      <w:ins w:id="1772" w:author="mohammad edrisi" w:date="2025-02-04T20:33:00Z">
        <w:r w:rsidR="00B35611">
          <w:rPr>
            <w:rFonts w:asciiTheme="majorBidi" w:hAnsiTheme="majorBidi" w:cstheme="majorBidi"/>
            <w:sz w:val="24"/>
            <w:szCs w:val="24"/>
            <w:lang w:bidi="fa-IR"/>
          </w:rPr>
          <w:t>E</w:t>
        </w:r>
      </w:ins>
      <w:del w:id="1773" w:author="mohammad edrisi" w:date="2025-02-04T20:33:00Z">
        <w:r w:rsidRPr="00A74BE6" w:rsidDel="00B35611">
          <w:rPr>
            <w:rFonts w:asciiTheme="majorBidi" w:hAnsiTheme="majorBidi" w:cstheme="majorBidi"/>
            <w:sz w:val="24"/>
            <w:szCs w:val="24"/>
            <w:lang w:bidi="fa-IR"/>
          </w:rPr>
          <w:delText>e</w:delText>
        </w:r>
      </w:del>
      <w:r w:rsidRPr="00A74BE6">
        <w:rPr>
          <w:rFonts w:asciiTheme="majorBidi" w:hAnsiTheme="majorBidi" w:cstheme="majorBidi"/>
          <w:sz w:val="24"/>
          <w:szCs w:val="24"/>
          <w:lang w:bidi="fa-IR"/>
        </w:rPr>
        <w:t xml:space="preserve">brahim </w:t>
      </w:r>
      <w:proofErr w:type="spellStart"/>
      <w:ins w:id="1774" w:author="mohammad edrisi" w:date="2025-02-04T20:33:00Z">
        <w:r w:rsidR="00B35611">
          <w:rPr>
            <w:rFonts w:asciiTheme="majorBidi" w:hAnsiTheme="majorBidi" w:cstheme="majorBidi"/>
            <w:sz w:val="24"/>
            <w:szCs w:val="24"/>
            <w:lang w:bidi="fa-IR"/>
          </w:rPr>
          <w:t>H</w:t>
        </w:r>
      </w:ins>
      <w:del w:id="1775" w:author="mohammad edrisi" w:date="2025-02-04T20:33:00Z">
        <w:r w:rsidRPr="00A74BE6" w:rsidDel="00B35611">
          <w:rPr>
            <w:rFonts w:asciiTheme="majorBidi" w:hAnsiTheme="majorBidi" w:cstheme="majorBidi"/>
            <w:sz w:val="24"/>
            <w:szCs w:val="24"/>
            <w:lang w:bidi="fa-IR"/>
          </w:rPr>
          <w:delText>h</w:delText>
        </w:r>
      </w:del>
      <w:proofErr w:type="gramStart"/>
      <w:r w:rsidRPr="00A74BE6">
        <w:rPr>
          <w:rFonts w:asciiTheme="majorBidi" w:hAnsiTheme="majorBidi" w:cstheme="majorBidi"/>
          <w:sz w:val="24"/>
          <w:szCs w:val="24"/>
          <w:lang w:bidi="fa-IR"/>
        </w:rPr>
        <w:t>abibi</w:t>
      </w:r>
      <w:r w:rsidR="00A918F6">
        <w:rPr>
          <w:rFonts w:asciiTheme="majorBidi" w:hAnsiTheme="majorBidi" w:cstheme="majorBidi"/>
          <w:sz w:val="24"/>
          <w:szCs w:val="24"/>
          <w:vertAlign w:val="superscript"/>
          <w:lang w:bidi="fa-IR"/>
        </w:rPr>
        <w:t>c</w:t>
      </w:r>
      <w:proofErr w:type="spellEnd"/>
      <w:ins w:id="1776" w:author="elmira rezaei pajouhesh" w:date="2025-03-02T13:00:00Z" w16du:dateUtc="2025-03-02T09:30:00Z">
        <w:r w:rsidR="00981CB4">
          <w:rPr>
            <w:rFonts w:asciiTheme="majorBidi" w:hAnsiTheme="majorBidi" w:cstheme="majorBidi"/>
            <w:sz w:val="24"/>
            <w:szCs w:val="24"/>
            <w:vertAlign w:val="superscript"/>
            <w:lang w:bidi="fa-IR"/>
          </w:rPr>
          <w:t>,</w:t>
        </w:r>
      </w:ins>
      <w:r w:rsidRPr="00A74BE6">
        <w:rPr>
          <w:rFonts w:asciiTheme="majorBidi" w:hAnsiTheme="majorBidi" w:cstheme="majorBidi"/>
          <w:sz w:val="24"/>
          <w:szCs w:val="24"/>
          <w:lang w:bidi="fa-IR"/>
        </w:rPr>
        <w:t>*</w:t>
      </w:r>
      <w:proofErr w:type="gramEnd"/>
    </w:p>
    <w:p w14:paraId="239BF78D" w14:textId="77777777" w:rsidR="00D95435" w:rsidRPr="00104175" w:rsidRDefault="00D95435" w:rsidP="00BE6CB1">
      <w:pPr>
        <w:pStyle w:val="brown"/>
        <w:rPr>
          <w:b/>
          <w:bCs/>
          <w:color w:val="9A8644"/>
        </w:rPr>
      </w:pPr>
      <w:r w:rsidRPr="00104175">
        <w:rPr>
          <w:b/>
          <w:bCs/>
          <w:color w:val="9A8644"/>
        </w:rPr>
        <w:t xml:space="preserve">Abstract </w:t>
      </w:r>
    </w:p>
    <w:p w14:paraId="64CCDD3E" w14:textId="46886D29" w:rsidR="00D95435" w:rsidRPr="00D95435" w:rsidRDefault="00D95435" w:rsidP="00104175">
      <w:pPr>
        <w:pStyle w:val="brown"/>
      </w:pPr>
      <w:r w:rsidRPr="00D95435">
        <w:t xml:space="preserve">Uricase (EC 1.7.3.3; </w:t>
      </w:r>
      <w:proofErr w:type="spellStart"/>
      <w:r w:rsidRPr="00D95435">
        <w:t>Uox</w:t>
      </w:r>
      <w:proofErr w:type="spellEnd"/>
      <w:r w:rsidRPr="00D95435">
        <w:t>) is a peroxisomal oxidoreductase that catalyzes the oxidation of uric acid to hydrogen peroxide and allantoin. Its absence in humans leads to elevated uric acid levels (hyperuricemia) due to the consumption of high-protein foods, ultimately resulting in diseases such as gout. Therefore, uricase is utilized as a therapeutic enzyme for treating hyperuricemia-related conditions</w:t>
      </w:r>
      <w:r w:rsidRPr="00D95435">
        <w:rPr>
          <w:color w:val="FF0000"/>
        </w:rPr>
        <w:t xml:space="preserve">. </w:t>
      </w:r>
      <w:r w:rsidRPr="00D95435">
        <w:t>This study aims to enhance the thermal stability of uricase through targeted mutagenesis via genetic engineering. Initially, molecular dynamics simulations (</w:t>
      </w:r>
      <w:r w:rsidR="00AD748A" w:rsidRPr="00AD748A">
        <w:rPr>
          <w:i/>
          <w:iCs/>
        </w:rPr>
        <w:t>in- silico</w:t>
      </w:r>
      <w:r w:rsidRPr="00D95435">
        <w:t>) were performed to analyze protein unfolding. By comparing parameters such as energy, radius of gyration, RMSD, and RMSF between candidate mutations and the wild-type enzyme, an optimal mutation was selected. Mutagenesis was conducted using targeted mutagenesis techniques,</w:t>
      </w:r>
      <w:r w:rsidRPr="00D95435">
        <w:rPr>
          <w:color w:val="FF0000"/>
        </w:rPr>
        <w:t xml:space="preserve"> </w:t>
      </w:r>
      <w:r w:rsidRPr="00D95435">
        <w:t xml:space="preserve">followed by optimization of enzyme transformation and expression in E. coli, with purification achieved through nickel affinity chromatography. The expression and purity of the enzyme were confirmed using SDS-PAGE, showing a molecular weight of 43 </w:t>
      </w:r>
      <w:proofErr w:type="spellStart"/>
      <w:r w:rsidRPr="00D95435">
        <w:t>kDa</w:t>
      </w:r>
      <w:proofErr w:type="spellEnd"/>
      <w:r w:rsidRPr="00D95435">
        <w:t xml:space="preserve"> for uricase in vertical electrophoresis. This study will evaluate the activity of both the mutated and wild-type enzymes and comparing their thermal stability</w:t>
      </w:r>
      <w:r w:rsidRPr="00D95435">
        <w:rPr>
          <w:rtl/>
        </w:rPr>
        <w:t>.</w:t>
      </w:r>
    </w:p>
    <w:p w14:paraId="17AFDE93" w14:textId="1874AA44" w:rsidR="00122593" w:rsidRPr="00104175" w:rsidRDefault="006A21E5" w:rsidP="00104175">
      <w:pPr>
        <w:pStyle w:val="brown"/>
        <w:rPr>
          <w:color w:val="9A8644"/>
        </w:rPr>
      </w:pPr>
      <w:r w:rsidRPr="00104175">
        <w:rPr>
          <w:b/>
          <w:bCs/>
          <w:i/>
          <w:iCs/>
          <w:color w:val="9A8644"/>
        </w:rPr>
        <w:t>Keywords</w:t>
      </w:r>
      <w:r w:rsidR="00D95435" w:rsidRPr="00104175">
        <w:rPr>
          <w:b/>
          <w:bCs/>
          <w:i/>
          <w:iCs/>
          <w:color w:val="9A8644"/>
        </w:rPr>
        <w:t>:</w:t>
      </w:r>
      <w:r w:rsidR="00D95435" w:rsidRPr="00104175">
        <w:rPr>
          <w:color w:val="9A8644"/>
        </w:rPr>
        <w:t xml:space="preserve"> (Root-Mean-Square-Deviation) RMSD</w:t>
      </w:r>
      <w:r w:rsidR="00D95435" w:rsidRPr="00104175">
        <w:rPr>
          <w:color w:val="9A8644"/>
          <w:rtl/>
        </w:rPr>
        <w:t xml:space="preserve">، </w:t>
      </w:r>
      <w:r w:rsidR="00D95435" w:rsidRPr="00104175">
        <w:rPr>
          <w:color w:val="9A8644"/>
        </w:rPr>
        <w:t xml:space="preserve">(Root-Mean-Square-Fluctuation) RMSF, </w:t>
      </w:r>
      <w:ins w:id="1777" w:author="mohammad edrisi" w:date="2025-02-04T20:32:00Z">
        <w:r w:rsidR="00B35611" w:rsidRPr="00104175">
          <w:rPr>
            <w:color w:val="9A8644"/>
          </w:rPr>
          <w:t>R</w:t>
        </w:r>
      </w:ins>
      <w:del w:id="1778" w:author="mohammad edrisi" w:date="2025-02-04T20:32:00Z">
        <w:r w:rsidR="00D95435" w:rsidRPr="00104175" w:rsidDel="00B35611">
          <w:rPr>
            <w:color w:val="9A8644"/>
          </w:rPr>
          <w:delText>r</w:delText>
        </w:r>
      </w:del>
      <w:r w:rsidR="00D95435" w:rsidRPr="00104175">
        <w:rPr>
          <w:color w:val="9A8644"/>
        </w:rPr>
        <w:t xml:space="preserve">adius of gyration, </w:t>
      </w:r>
      <w:ins w:id="1779" w:author="mohammad edrisi" w:date="2025-02-04T20:32:00Z">
        <w:r w:rsidR="00B35611" w:rsidRPr="00104175">
          <w:rPr>
            <w:color w:val="9A8644"/>
          </w:rPr>
          <w:t>M</w:t>
        </w:r>
      </w:ins>
      <w:del w:id="1780" w:author="mohammad edrisi" w:date="2025-02-04T20:32:00Z">
        <w:r w:rsidR="00D95435" w:rsidRPr="00104175" w:rsidDel="00B35611">
          <w:rPr>
            <w:color w:val="9A8644"/>
          </w:rPr>
          <w:delText>m</w:delText>
        </w:r>
      </w:del>
      <w:r w:rsidR="00D95435" w:rsidRPr="00104175">
        <w:rPr>
          <w:color w:val="9A8644"/>
        </w:rPr>
        <w:t>olecular dynamics simulations</w:t>
      </w:r>
    </w:p>
    <w:p w14:paraId="136FC563" w14:textId="20DF1BE0" w:rsidR="00A74BE6" w:rsidRPr="00104175" w:rsidDel="00AA0C2C" w:rsidRDefault="00122593" w:rsidP="004A78E5">
      <w:pPr>
        <w:spacing w:after="0" w:line="240" w:lineRule="auto"/>
        <w:contextualSpacing/>
        <w:jc w:val="both"/>
        <w:rPr>
          <w:del w:id="1781" w:author="elmira rezaei pajouhesh" w:date="2025-03-02T13:19:00Z" w16du:dateUtc="2025-03-02T09:49:00Z"/>
          <w:rFonts w:asciiTheme="majorBidi" w:hAnsiTheme="majorBidi" w:cstheme="majorBidi"/>
          <w:sz w:val="20"/>
          <w:szCs w:val="20"/>
          <w:lang w:bidi="fa-IR"/>
        </w:rPr>
      </w:pPr>
      <w:r w:rsidRPr="00104175">
        <w:rPr>
          <w:rFonts w:asciiTheme="majorBidi" w:hAnsiTheme="majorBidi" w:cstheme="majorBidi"/>
          <w:sz w:val="20"/>
          <w:szCs w:val="20"/>
          <w:lang w:bidi="fa-IR"/>
        </w:rPr>
        <w:t>*</w:t>
      </w:r>
      <w:del w:id="1782" w:author="elmira rezaei pajouhesh" w:date="2025-03-02T13:19:00Z" w16du:dateUtc="2025-03-02T09:49:00Z">
        <w:r w:rsidRPr="00104175" w:rsidDel="00AA0C2C">
          <w:rPr>
            <w:rFonts w:asciiTheme="majorBidi" w:hAnsiTheme="majorBidi" w:cstheme="majorBidi"/>
            <w:sz w:val="20"/>
            <w:szCs w:val="20"/>
            <w:lang w:bidi="fa-IR"/>
          </w:rPr>
          <w:delText xml:space="preserve">Corresponding author </w:delText>
        </w:r>
      </w:del>
      <w:ins w:id="1783" w:author="elmira rezaei pajouhesh" w:date="2025-03-02T13:19:00Z" w16du:dateUtc="2025-03-02T09:49:00Z">
        <w:r w:rsidR="00AA0C2C" w:rsidRPr="00104175">
          <w:rPr>
            <w:rFonts w:asciiTheme="majorBidi" w:hAnsiTheme="majorBidi" w:cstheme="majorBidi"/>
            <w:sz w:val="20"/>
            <w:szCs w:val="20"/>
            <w:lang w:bidi="fa-IR"/>
          </w:rPr>
          <w:t>E-</w:t>
        </w:r>
      </w:ins>
      <w:del w:id="1784" w:author="elmira rezaei pajouhesh" w:date="2025-03-02T13:19:00Z" w16du:dateUtc="2025-03-02T09:49:00Z">
        <w:r w:rsidRPr="00104175" w:rsidDel="00AA0C2C">
          <w:rPr>
            <w:rFonts w:asciiTheme="majorBidi" w:hAnsiTheme="majorBidi" w:cstheme="majorBidi"/>
            <w:sz w:val="20"/>
            <w:szCs w:val="20"/>
            <w:lang w:bidi="fa-IR"/>
          </w:rPr>
          <w:delText>e</w:delText>
        </w:r>
      </w:del>
      <w:r w:rsidRPr="00104175">
        <w:rPr>
          <w:rFonts w:asciiTheme="majorBidi" w:hAnsiTheme="majorBidi" w:cstheme="majorBidi"/>
          <w:sz w:val="20"/>
          <w:szCs w:val="20"/>
          <w:lang w:bidi="fa-IR"/>
        </w:rPr>
        <w:t>mail address:</w:t>
      </w:r>
      <w:ins w:id="1785" w:author="elmira rezaei pajouhesh" w:date="2025-03-02T13:19:00Z" w16du:dateUtc="2025-03-02T09:49:00Z">
        <w:r w:rsidR="00AA0C2C" w:rsidRPr="00104175">
          <w:rPr>
            <w:sz w:val="20"/>
            <w:szCs w:val="20"/>
          </w:rPr>
          <w:t xml:space="preserve"> </w:t>
        </w:r>
      </w:ins>
    </w:p>
    <w:p w14:paraId="1742447B" w14:textId="2D3A768E" w:rsidR="00A74BE6" w:rsidRDefault="00AA0C2C" w:rsidP="004A78E5">
      <w:pPr>
        <w:spacing w:after="0" w:line="240" w:lineRule="auto"/>
        <w:contextualSpacing/>
        <w:jc w:val="both"/>
        <w:rPr>
          <w:rFonts w:asciiTheme="majorBidi" w:hAnsiTheme="majorBidi" w:cstheme="majorBidi"/>
          <w:sz w:val="20"/>
          <w:szCs w:val="20"/>
          <w:lang w:bidi="fa-IR"/>
        </w:rPr>
      </w:pPr>
      <w:r w:rsidRPr="00104175">
        <w:rPr>
          <w:rFonts w:asciiTheme="majorBidi" w:hAnsiTheme="majorBidi" w:cstheme="majorBidi"/>
          <w:sz w:val="20"/>
          <w:szCs w:val="20"/>
          <w:lang w:bidi="fa-IR"/>
        </w:rPr>
        <w:fldChar w:fldCharType="begin"/>
      </w:r>
      <w:r w:rsidRPr="00104175">
        <w:rPr>
          <w:rFonts w:asciiTheme="majorBidi" w:hAnsiTheme="majorBidi" w:cstheme="majorBidi"/>
          <w:sz w:val="20"/>
          <w:szCs w:val="20"/>
          <w:lang w:bidi="fa-IR"/>
        </w:rPr>
        <w:instrText>HYPERLINK "mailto:aehabibi@sina.tums.ac.ir"</w:instrText>
      </w:r>
      <w:r w:rsidRPr="00104175">
        <w:rPr>
          <w:rFonts w:asciiTheme="majorBidi" w:hAnsiTheme="majorBidi" w:cstheme="majorBidi"/>
          <w:sz w:val="20"/>
          <w:szCs w:val="20"/>
          <w:lang w:bidi="fa-IR"/>
        </w:rPr>
      </w:r>
      <w:r w:rsidRPr="00104175">
        <w:rPr>
          <w:rFonts w:asciiTheme="majorBidi" w:hAnsiTheme="majorBidi" w:cstheme="majorBidi"/>
          <w:sz w:val="20"/>
          <w:szCs w:val="20"/>
          <w:lang w:bidi="fa-IR"/>
        </w:rPr>
        <w:fldChar w:fldCharType="separate"/>
      </w:r>
      <w:r w:rsidRPr="00104175">
        <w:rPr>
          <w:rStyle w:val="Hyperlink"/>
          <w:rFonts w:asciiTheme="majorBidi" w:hAnsiTheme="majorBidi" w:cstheme="majorBidi"/>
          <w:sz w:val="20"/>
          <w:szCs w:val="20"/>
          <w:lang w:bidi="fa-IR"/>
        </w:rPr>
        <w:t>aehabibi@sina.tums.ac.ir</w:t>
      </w:r>
      <w:ins w:id="1786" w:author="elmira rezaei pajouhesh" w:date="2025-03-02T13:19:00Z" w16du:dateUtc="2025-03-02T09:49:00Z">
        <w:r w:rsidRPr="00104175">
          <w:rPr>
            <w:rFonts w:asciiTheme="majorBidi" w:hAnsiTheme="majorBidi" w:cstheme="majorBidi"/>
            <w:sz w:val="20"/>
            <w:szCs w:val="20"/>
            <w:lang w:bidi="fa-IR"/>
          </w:rPr>
          <w:fldChar w:fldCharType="end"/>
        </w:r>
      </w:ins>
    </w:p>
    <w:p w14:paraId="45CB3477" w14:textId="77777777" w:rsidR="00104175" w:rsidRDefault="00104175" w:rsidP="004A78E5">
      <w:pPr>
        <w:spacing w:after="0" w:line="240" w:lineRule="auto"/>
        <w:jc w:val="both"/>
        <w:rPr>
          <w:rFonts w:asciiTheme="majorBidi" w:hAnsiTheme="majorBidi" w:cstheme="majorBidi"/>
          <w:sz w:val="20"/>
          <w:szCs w:val="20"/>
          <w:lang w:bidi="fa-IR"/>
        </w:rPr>
      </w:pPr>
      <w:proofErr w:type="spellStart"/>
      <w:r w:rsidRPr="00104175">
        <w:rPr>
          <w:rFonts w:asciiTheme="majorBidi" w:hAnsiTheme="majorBidi" w:cstheme="majorBidi"/>
          <w:sz w:val="20"/>
          <w:szCs w:val="20"/>
          <w:vertAlign w:val="superscript"/>
          <w:lang w:bidi="fa-IR"/>
        </w:rPr>
        <w:t>a</w:t>
      </w:r>
      <w:r w:rsidRPr="00104175">
        <w:rPr>
          <w:rFonts w:asciiTheme="majorBidi" w:hAnsiTheme="majorBidi" w:cstheme="majorBidi"/>
          <w:sz w:val="20"/>
          <w:szCs w:val="20"/>
          <w:lang w:bidi="fa-IR"/>
        </w:rPr>
        <w:t>Department</w:t>
      </w:r>
      <w:proofErr w:type="spellEnd"/>
      <w:r w:rsidRPr="00104175">
        <w:rPr>
          <w:rFonts w:asciiTheme="majorBidi" w:hAnsiTheme="majorBidi" w:cstheme="majorBidi"/>
          <w:sz w:val="20"/>
          <w:szCs w:val="20"/>
          <w:lang w:bidi="fa-IR"/>
        </w:rPr>
        <w:t xml:space="preserve"> of medical science and technology, science and research branch, </w:t>
      </w:r>
      <w:del w:id="1787" w:author="elmira rezaei pajouhesh" w:date="2025-03-02T13:05:00Z" w16du:dateUtc="2025-03-02T09:35:00Z">
        <w:r w:rsidRPr="00104175" w:rsidDel="00981CB4">
          <w:rPr>
            <w:rFonts w:asciiTheme="majorBidi" w:hAnsiTheme="majorBidi" w:cstheme="majorBidi"/>
            <w:sz w:val="20"/>
            <w:szCs w:val="20"/>
            <w:lang w:bidi="fa-IR"/>
          </w:rPr>
          <w:delText>islamic</w:delText>
        </w:r>
      </w:del>
      <w:ins w:id="1788" w:author="elmira rezaei pajouhesh" w:date="2025-03-02T13:05:00Z" w16du:dateUtc="2025-03-02T09:35:00Z">
        <w:r w:rsidRPr="00104175">
          <w:rPr>
            <w:rFonts w:asciiTheme="majorBidi" w:hAnsiTheme="majorBidi" w:cstheme="majorBidi"/>
            <w:sz w:val="20"/>
            <w:szCs w:val="20"/>
            <w:lang w:bidi="fa-IR"/>
          </w:rPr>
          <w:t>Islamic</w:t>
        </w:r>
      </w:ins>
      <w:r w:rsidRPr="00104175">
        <w:rPr>
          <w:rFonts w:asciiTheme="majorBidi" w:hAnsiTheme="majorBidi" w:cstheme="majorBidi"/>
          <w:sz w:val="20"/>
          <w:szCs w:val="20"/>
          <w:lang w:bidi="fa-IR"/>
        </w:rPr>
        <w:t xml:space="preserve"> </w:t>
      </w:r>
      <w:del w:id="1789" w:author="elmira rezaei pajouhesh" w:date="2025-03-02T13:05:00Z" w16du:dateUtc="2025-03-02T09:35:00Z">
        <w:r w:rsidRPr="00104175" w:rsidDel="00981CB4">
          <w:rPr>
            <w:rFonts w:asciiTheme="majorBidi" w:hAnsiTheme="majorBidi" w:cstheme="majorBidi"/>
            <w:sz w:val="20"/>
            <w:szCs w:val="20"/>
            <w:lang w:bidi="fa-IR"/>
          </w:rPr>
          <w:delText>azad</w:delText>
        </w:r>
      </w:del>
      <w:ins w:id="1790" w:author="elmira rezaei pajouhesh" w:date="2025-03-02T13:05:00Z" w16du:dateUtc="2025-03-02T09:35:00Z">
        <w:r w:rsidRPr="00104175">
          <w:rPr>
            <w:rFonts w:asciiTheme="majorBidi" w:hAnsiTheme="majorBidi" w:cstheme="majorBidi"/>
            <w:sz w:val="20"/>
            <w:szCs w:val="20"/>
            <w:lang w:bidi="fa-IR"/>
          </w:rPr>
          <w:t>Azad</w:t>
        </w:r>
      </w:ins>
      <w:r w:rsidRPr="00104175">
        <w:rPr>
          <w:rFonts w:asciiTheme="majorBidi" w:hAnsiTheme="majorBidi" w:cstheme="majorBidi"/>
          <w:sz w:val="20"/>
          <w:szCs w:val="20"/>
          <w:lang w:bidi="fa-IR"/>
        </w:rPr>
        <w:t xml:space="preserve"> university, </w:t>
      </w:r>
      <w:del w:id="1791" w:author="elmira rezaei pajouhesh" w:date="2025-03-02T13:04:00Z" w16du:dateUtc="2025-03-02T09:34:00Z">
        <w:r w:rsidRPr="00104175" w:rsidDel="00981CB4">
          <w:rPr>
            <w:rFonts w:asciiTheme="majorBidi" w:hAnsiTheme="majorBidi" w:cstheme="majorBidi"/>
            <w:sz w:val="20"/>
            <w:szCs w:val="20"/>
            <w:lang w:bidi="fa-IR"/>
          </w:rPr>
          <w:delText>tehran</w:delText>
        </w:r>
      </w:del>
      <w:ins w:id="1792" w:author="elmira rezaei pajouhesh" w:date="2025-03-02T13:04:00Z" w16du:dateUtc="2025-03-02T09:34:00Z">
        <w:r w:rsidRPr="00104175">
          <w:rPr>
            <w:rFonts w:asciiTheme="majorBidi" w:hAnsiTheme="majorBidi" w:cstheme="majorBidi"/>
            <w:sz w:val="20"/>
            <w:szCs w:val="20"/>
            <w:lang w:bidi="fa-IR"/>
          </w:rPr>
          <w:t>Tehran</w:t>
        </w:r>
      </w:ins>
      <w:r w:rsidRPr="00104175">
        <w:rPr>
          <w:rFonts w:asciiTheme="majorBidi" w:hAnsiTheme="majorBidi" w:cstheme="majorBidi"/>
          <w:sz w:val="20"/>
          <w:szCs w:val="20"/>
          <w:lang w:bidi="fa-IR"/>
        </w:rPr>
        <w:t xml:space="preserve">, </w:t>
      </w:r>
      <w:del w:id="1793" w:author="elmira rezaei pajouhesh" w:date="2025-03-02T13:04:00Z" w16du:dateUtc="2025-03-02T09:34:00Z">
        <w:r w:rsidRPr="00104175" w:rsidDel="00981CB4">
          <w:rPr>
            <w:rFonts w:asciiTheme="majorBidi" w:hAnsiTheme="majorBidi" w:cstheme="majorBidi"/>
            <w:sz w:val="20"/>
            <w:szCs w:val="20"/>
            <w:lang w:bidi="fa-IR"/>
          </w:rPr>
          <w:delText>iran</w:delText>
        </w:r>
      </w:del>
      <w:ins w:id="1794" w:author="elmira rezaei pajouhesh" w:date="2025-03-02T13:04:00Z" w16du:dateUtc="2025-03-02T09:34:00Z">
        <w:r w:rsidRPr="00104175">
          <w:rPr>
            <w:rFonts w:asciiTheme="majorBidi" w:hAnsiTheme="majorBidi" w:cstheme="majorBidi"/>
            <w:sz w:val="20"/>
            <w:szCs w:val="20"/>
            <w:lang w:bidi="fa-IR"/>
          </w:rPr>
          <w:t>Iran</w:t>
        </w:r>
      </w:ins>
      <w:del w:id="1795" w:author="elmira rezaei pajouhesh" w:date="2025-03-02T13:01:00Z" w16du:dateUtc="2025-03-02T09:31:00Z">
        <w:r w:rsidRPr="00104175" w:rsidDel="00981CB4">
          <w:rPr>
            <w:rFonts w:asciiTheme="majorBidi" w:hAnsiTheme="majorBidi" w:cstheme="majorBidi"/>
            <w:sz w:val="20"/>
            <w:szCs w:val="20"/>
            <w:lang w:bidi="fa-IR"/>
          </w:rPr>
          <w:delText xml:space="preserve">.  </w:delText>
        </w:r>
      </w:del>
    </w:p>
    <w:p w14:paraId="03C398AE" w14:textId="3AB8275F" w:rsidR="00104175" w:rsidRPr="00104175" w:rsidRDefault="00104175" w:rsidP="004A78E5">
      <w:pPr>
        <w:spacing w:after="0" w:line="240" w:lineRule="auto"/>
        <w:jc w:val="both"/>
        <w:rPr>
          <w:rFonts w:asciiTheme="majorBidi" w:hAnsiTheme="majorBidi" w:cstheme="majorBidi"/>
          <w:sz w:val="20"/>
          <w:szCs w:val="20"/>
          <w:lang w:bidi="fa-IR"/>
        </w:rPr>
      </w:pPr>
      <w:proofErr w:type="spellStart"/>
      <w:r w:rsidRPr="00104175">
        <w:rPr>
          <w:rFonts w:asciiTheme="majorBidi" w:hAnsiTheme="majorBidi" w:cstheme="majorBidi"/>
          <w:sz w:val="20"/>
          <w:szCs w:val="20"/>
          <w:vertAlign w:val="superscript"/>
          <w:lang w:bidi="fa-IR"/>
        </w:rPr>
        <w:t>b</w:t>
      </w:r>
      <w:r w:rsidRPr="00104175">
        <w:rPr>
          <w:rFonts w:asciiTheme="majorBidi" w:hAnsiTheme="majorBidi" w:cstheme="majorBidi"/>
          <w:sz w:val="20"/>
          <w:szCs w:val="20"/>
          <w:lang w:bidi="fa-IR"/>
        </w:rPr>
        <w:t>Department</w:t>
      </w:r>
      <w:proofErr w:type="spellEnd"/>
      <w:r w:rsidRPr="00104175">
        <w:rPr>
          <w:rFonts w:asciiTheme="majorBidi" w:hAnsiTheme="majorBidi" w:cstheme="majorBidi"/>
          <w:sz w:val="20"/>
          <w:szCs w:val="20"/>
          <w:lang w:bidi="fa-IR"/>
        </w:rPr>
        <w:t xml:space="preserve"> of Biochemistry, Faculty of Biological Sciences, </w:t>
      </w:r>
      <w:proofErr w:type="spellStart"/>
      <w:r w:rsidRPr="00104175">
        <w:rPr>
          <w:rFonts w:asciiTheme="majorBidi" w:hAnsiTheme="majorBidi" w:cstheme="majorBidi"/>
          <w:sz w:val="20"/>
          <w:szCs w:val="20"/>
          <w:lang w:bidi="fa-IR"/>
        </w:rPr>
        <w:t>Tarbiat</w:t>
      </w:r>
      <w:proofErr w:type="spellEnd"/>
      <w:r w:rsidRPr="00104175">
        <w:rPr>
          <w:rFonts w:asciiTheme="majorBidi" w:hAnsiTheme="majorBidi" w:cstheme="majorBidi"/>
          <w:sz w:val="20"/>
          <w:szCs w:val="20"/>
          <w:lang w:bidi="fa-IR"/>
        </w:rPr>
        <w:t xml:space="preserve"> </w:t>
      </w:r>
      <w:del w:id="1796" w:author="elmira rezaei pajouhesh" w:date="2025-03-02T13:05:00Z" w16du:dateUtc="2025-03-02T09:35:00Z">
        <w:r w:rsidRPr="00104175" w:rsidDel="00981CB4">
          <w:rPr>
            <w:rFonts w:asciiTheme="majorBidi" w:hAnsiTheme="majorBidi" w:cstheme="majorBidi"/>
            <w:sz w:val="20"/>
            <w:szCs w:val="20"/>
            <w:lang w:bidi="fa-IR"/>
          </w:rPr>
          <w:delText>Modares</w:delText>
        </w:r>
      </w:del>
      <w:proofErr w:type="spellStart"/>
      <w:ins w:id="1797" w:author="elmira rezaei pajouhesh" w:date="2025-03-03T10:53:00Z" w16du:dateUtc="2025-03-03T07:23:00Z">
        <w:r w:rsidRPr="00104175">
          <w:rPr>
            <w:rFonts w:asciiTheme="majorBidi" w:hAnsiTheme="majorBidi" w:cstheme="majorBidi"/>
            <w:sz w:val="20"/>
            <w:szCs w:val="20"/>
            <w:lang w:bidi="fa-IR"/>
          </w:rPr>
          <w:t>Modares</w:t>
        </w:r>
      </w:ins>
      <w:proofErr w:type="spellEnd"/>
      <w:r w:rsidRPr="00104175">
        <w:rPr>
          <w:rFonts w:asciiTheme="majorBidi" w:hAnsiTheme="majorBidi" w:cstheme="majorBidi"/>
          <w:sz w:val="20"/>
          <w:szCs w:val="20"/>
          <w:lang w:bidi="fa-IR"/>
        </w:rPr>
        <w:t xml:space="preserve"> University, Tehran, Iran</w:t>
      </w:r>
      <w:del w:id="1798" w:author="elmira rezaei pajouhesh" w:date="2025-03-02T13:01:00Z" w16du:dateUtc="2025-03-02T09:31:00Z">
        <w:r w:rsidRPr="00104175" w:rsidDel="00981CB4">
          <w:rPr>
            <w:rFonts w:asciiTheme="majorBidi" w:hAnsiTheme="majorBidi" w:cstheme="majorBidi"/>
            <w:sz w:val="20"/>
            <w:szCs w:val="20"/>
            <w:lang w:bidi="fa-IR"/>
          </w:rPr>
          <w:delText>,</w:delText>
        </w:r>
        <w:r w:rsidRPr="00104175" w:rsidDel="00981CB4">
          <w:rPr>
            <w:rFonts w:asciiTheme="majorBidi" w:hAnsiTheme="majorBidi" w:cstheme="majorBidi"/>
            <w:color w:val="222222"/>
            <w:sz w:val="20"/>
            <w:szCs w:val="20"/>
          </w:rPr>
          <w:delText xml:space="preserve"> </w:delText>
        </w:r>
      </w:del>
    </w:p>
    <w:p w14:paraId="7DC185BC" w14:textId="22CE4904" w:rsidR="00104175" w:rsidRPr="00104175" w:rsidRDefault="00A918F6" w:rsidP="004A78E5">
      <w:pPr>
        <w:spacing w:after="0" w:line="240" w:lineRule="auto"/>
        <w:jc w:val="both"/>
        <w:rPr>
          <w:rFonts w:asciiTheme="majorBidi" w:hAnsiTheme="majorBidi" w:cstheme="majorBidi"/>
          <w:sz w:val="20"/>
          <w:szCs w:val="20"/>
          <w:lang w:bidi="fa-IR"/>
        </w:rPr>
      </w:pPr>
      <w:proofErr w:type="spellStart"/>
      <w:r>
        <w:rPr>
          <w:rFonts w:asciiTheme="majorBidi" w:hAnsiTheme="majorBidi" w:cstheme="majorBidi"/>
          <w:sz w:val="20"/>
          <w:szCs w:val="20"/>
          <w:vertAlign w:val="superscript"/>
          <w:lang w:bidi="fa-IR"/>
        </w:rPr>
        <w:t>c</w:t>
      </w:r>
      <w:commentRangeStart w:id="1799"/>
      <w:del w:id="1800" w:author="mohammad edrisi" w:date="2025-02-04T20:33:00Z">
        <w:r w:rsidR="00104175" w:rsidRPr="00104175" w:rsidDel="00B35611">
          <w:rPr>
            <w:rFonts w:asciiTheme="majorBidi" w:hAnsiTheme="majorBidi" w:cstheme="majorBidi"/>
            <w:sz w:val="20"/>
            <w:szCs w:val="20"/>
            <w:lang w:bidi="fa-IR"/>
          </w:rPr>
          <w:delText>Professor</w:delText>
        </w:r>
      </w:del>
      <w:r w:rsidR="00104175" w:rsidRPr="00104175">
        <w:rPr>
          <w:rFonts w:asciiTheme="majorBidi" w:hAnsiTheme="majorBidi" w:cstheme="majorBidi"/>
          <w:sz w:val="20"/>
          <w:szCs w:val="20"/>
          <w:lang w:bidi="fa-IR"/>
        </w:rPr>
        <w:t>,Tehran</w:t>
      </w:r>
      <w:proofErr w:type="spellEnd"/>
      <w:r w:rsidR="00104175" w:rsidRPr="00104175">
        <w:rPr>
          <w:rFonts w:asciiTheme="majorBidi" w:hAnsiTheme="majorBidi" w:cstheme="majorBidi"/>
          <w:sz w:val="20"/>
          <w:szCs w:val="20"/>
          <w:lang w:bidi="fa-IR"/>
        </w:rPr>
        <w:t xml:space="preserve"> University of Medical Sciences</w:t>
      </w:r>
      <w:del w:id="1801" w:author="elmira rezaei pajouhesh" w:date="2025-03-02T13:01:00Z" w16du:dateUtc="2025-03-02T09:31:00Z">
        <w:r w:rsidR="00104175" w:rsidRPr="00104175" w:rsidDel="00981CB4">
          <w:rPr>
            <w:rFonts w:asciiTheme="majorBidi" w:hAnsiTheme="majorBidi" w:cstheme="majorBidi"/>
            <w:sz w:val="20"/>
            <w:szCs w:val="20"/>
            <w:lang w:bidi="fa-IR"/>
          </w:rPr>
          <w:delText>.</w:delText>
        </w:r>
      </w:del>
      <w:commentRangeEnd w:id="1799"/>
      <w:r w:rsidR="00104175" w:rsidRPr="00104175">
        <w:rPr>
          <w:rStyle w:val="CommentReference"/>
          <w:sz w:val="20"/>
          <w:szCs w:val="20"/>
        </w:rPr>
        <w:commentReference w:id="1799"/>
      </w:r>
    </w:p>
    <w:p w14:paraId="033E258D" w14:textId="77777777" w:rsidR="00104175" w:rsidRPr="00104175" w:rsidRDefault="00104175" w:rsidP="00AA0C2C">
      <w:pPr>
        <w:spacing w:line="240" w:lineRule="auto"/>
        <w:contextualSpacing/>
        <w:jc w:val="both"/>
        <w:rPr>
          <w:rFonts w:asciiTheme="majorBidi" w:hAnsiTheme="majorBidi" w:cstheme="majorBidi"/>
          <w:sz w:val="20"/>
          <w:szCs w:val="20"/>
          <w:lang w:bidi="fa-IR"/>
        </w:rPr>
      </w:pPr>
    </w:p>
    <w:p w14:paraId="02C5F0BF" w14:textId="77777777" w:rsidR="00A74BE6" w:rsidRDefault="00A74BE6" w:rsidP="006A21E5">
      <w:pPr>
        <w:spacing w:line="240" w:lineRule="auto"/>
        <w:jc w:val="both"/>
      </w:pPr>
    </w:p>
    <w:p w14:paraId="04FE7DC0" w14:textId="13AE0D55" w:rsidR="00D95435" w:rsidRPr="00D95435" w:rsidRDefault="00A74BE6" w:rsidP="006A21E5">
      <w:pPr>
        <w:spacing w:line="240" w:lineRule="auto"/>
        <w:jc w:val="both"/>
        <w:rPr>
          <w:rFonts w:asciiTheme="majorBidi" w:hAnsiTheme="majorBidi" w:cstheme="majorBidi"/>
          <w:sz w:val="24"/>
          <w:szCs w:val="24"/>
        </w:rPr>
      </w:pPr>
      <w:r w:rsidRPr="00D95435">
        <w:rPr>
          <w:rFonts w:asciiTheme="majorBidi" w:hAnsiTheme="majorBidi" w:cstheme="majorBidi"/>
          <w:sz w:val="24"/>
          <w:szCs w:val="24"/>
          <w:lang w:bidi="fa-IR"/>
        </w:rPr>
        <w:t xml:space="preserve">    </w:t>
      </w:r>
    </w:p>
    <w:p w14:paraId="322AE79F" w14:textId="77777777"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27F59FC1" w14:textId="77777777" w:rsidR="00EE636B" w:rsidRDefault="00EE636B" w:rsidP="00A74BE6">
      <w:pPr>
        <w:spacing w:line="240" w:lineRule="auto"/>
        <w:jc w:val="center"/>
        <w:rPr>
          <w:rFonts w:asciiTheme="majorBidi" w:hAnsiTheme="majorBidi" w:cstheme="majorBidi"/>
          <w:b/>
          <w:bCs/>
          <w:sz w:val="28"/>
          <w:szCs w:val="28"/>
          <w:lang w:bidi="fa-IR"/>
        </w:rPr>
      </w:pPr>
    </w:p>
    <w:commentRangeStart w:id="1802"/>
    <w:p w14:paraId="3304936F" w14:textId="5ABFBD83" w:rsidR="00D95435" w:rsidRPr="00EE636B" w:rsidRDefault="00EE636B" w:rsidP="00A74BE6">
      <w:pPr>
        <w:spacing w:line="240" w:lineRule="auto"/>
        <w:jc w:val="center"/>
        <w:rPr>
          <w:rFonts w:asciiTheme="majorBidi" w:hAnsiTheme="majorBidi" w:cstheme="majorBidi"/>
          <w:b/>
          <w:bCs/>
          <w:color w:val="9A8644"/>
          <w:sz w:val="28"/>
          <w:szCs w:val="28"/>
          <w:lang w:bidi="fa-IR"/>
        </w:rPr>
      </w:pPr>
      <w:ins w:id="1803"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97664" behindDoc="0" locked="0" layoutInCell="1" allowOverlap="1" wp14:anchorId="101C0091" wp14:editId="607BC8B5">
                  <wp:simplePos x="0" y="0"/>
                  <wp:positionH relativeFrom="column">
                    <wp:posOffset>-87086</wp:posOffset>
                  </wp:positionH>
                  <wp:positionV relativeFrom="paragraph">
                    <wp:posOffset>674915</wp:posOffset>
                  </wp:positionV>
                  <wp:extent cx="6156960" cy="0"/>
                  <wp:effectExtent l="0" t="0" r="0" b="0"/>
                  <wp:wrapNone/>
                  <wp:docPr id="19970348"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394C65ED" id="Straight Connector 4" o:spid="_x0000_s1026" style="position:absolute;z-index:251697664;visibility:visible;mso-wrap-style:square;mso-wrap-distance-left:9pt;mso-wrap-distance-top:0;mso-wrap-distance-right:9pt;mso-wrap-distance-bottom:0;mso-position-horizontal:absolute;mso-position-horizontal-relative:text;mso-position-vertical:absolute;mso-position-vertical-relative:text" from="-6.85pt,53.15pt" to="477.9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" strokecolor="windowText">
                  <v:stroke joinstyle="miter"/>
                </v:line>
              </w:pict>
            </mc:Fallback>
          </mc:AlternateContent>
        </w:r>
      </w:ins>
      <w:r w:rsidR="00D95435" w:rsidRPr="00EE636B">
        <w:rPr>
          <w:rFonts w:asciiTheme="majorBidi" w:hAnsiTheme="majorBidi" w:cstheme="majorBidi"/>
          <w:b/>
          <w:bCs/>
          <w:color w:val="9A8644"/>
          <w:sz w:val="28"/>
          <w:szCs w:val="28"/>
          <w:lang w:bidi="fa-IR"/>
        </w:rPr>
        <w:t>Design and fabrication of nanocomposite hydrogel based on polyacrylic acid containing cellulose nanocrystal and zinc sulfide nanoparticles for wound dressing application</w:t>
      </w:r>
      <w:commentRangeEnd w:id="1802"/>
      <w:r w:rsidR="0003021F">
        <w:rPr>
          <w:rStyle w:val="CommentReference"/>
        </w:rPr>
        <w:commentReference w:id="1802"/>
      </w:r>
    </w:p>
    <w:p w14:paraId="24F3AE85" w14:textId="73B5AA30" w:rsidR="00D95435" w:rsidRPr="00D95435" w:rsidRDefault="00D95435" w:rsidP="00EE636B">
      <w:pPr>
        <w:spacing w:line="240" w:lineRule="auto"/>
        <w:jc w:val="center"/>
        <w:rPr>
          <w:rFonts w:asciiTheme="majorBidi" w:hAnsiTheme="majorBidi" w:cstheme="majorBidi"/>
          <w:sz w:val="24"/>
          <w:szCs w:val="24"/>
          <w:lang w:bidi="fa-IR"/>
        </w:rPr>
      </w:pPr>
      <w:commentRangeStart w:id="1804"/>
      <w:r w:rsidRPr="00A74BE6">
        <w:rPr>
          <w:rFonts w:asciiTheme="majorBidi" w:hAnsiTheme="majorBidi" w:cstheme="majorBidi"/>
          <w:sz w:val="24"/>
          <w:szCs w:val="24"/>
          <w:lang w:bidi="fa-IR"/>
        </w:rPr>
        <w:t xml:space="preserve">Ali </w:t>
      </w:r>
      <w:proofErr w:type="spellStart"/>
      <w:r w:rsidRPr="00A74BE6">
        <w:rPr>
          <w:rFonts w:asciiTheme="majorBidi" w:hAnsiTheme="majorBidi" w:cstheme="majorBidi"/>
          <w:sz w:val="24"/>
          <w:szCs w:val="24"/>
          <w:lang w:bidi="fa-IR"/>
        </w:rPr>
        <w:t>Rokn-Rabei</w:t>
      </w:r>
      <w:proofErr w:type="spellEnd"/>
      <w:del w:id="1805" w:author="elmira rezaei pajouhesh" w:date="2025-03-02T13:24:00Z" w16du:dateUtc="2025-03-02T09:54:00Z">
        <w:r w:rsidR="00A74BE6" w:rsidRPr="00A74BE6" w:rsidDel="00BC50A4">
          <w:rPr>
            <w:rFonts w:asciiTheme="majorBidi" w:hAnsiTheme="majorBidi" w:cstheme="majorBidi"/>
            <w:sz w:val="24"/>
            <w:szCs w:val="24"/>
            <w:vertAlign w:val="superscript"/>
            <w:lang w:bidi="fa-IR"/>
          </w:rPr>
          <w:delText>a</w:delText>
        </w:r>
      </w:del>
      <w:r w:rsidRPr="00A74BE6">
        <w:rPr>
          <w:rFonts w:asciiTheme="majorBidi" w:hAnsiTheme="majorBidi" w:cstheme="majorBidi"/>
          <w:sz w:val="24"/>
          <w:szCs w:val="24"/>
          <w:vertAlign w:val="superscript"/>
          <w:lang w:bidi="fa-IR"/>
        </w:rPr>
        <w:t>*</w:t>
      </w:r>
      <w:r w:rsidRPr="00A74BE6">
        <w:rPr>
          <w:rFonts w:asciiTheme="majorBidi" w:hAnsiTheme="majorBidi" w:cstheme="majorBidi"/>
          <w:sz w:val="24"/>
          <w:szCs w:val="24"/>
          <w:lang w:bidi="fa-IR"/>
        </w:rPr>
        <w:t>, Seyed Emad Hooshmand</w:t>
      </w:r>
      <w:del w:id="1806" w:author="elmira rezaei pajouhesh" w:date="2025-03-02T13:24:00Z" w16du:dateUtc="2025-03-02T09:54:00Z">
        <w:r w:rsidR="00A74BE6" w:rsidRPr="00A74BE6" w:rsidDel="00BC50A4">
          <w:rPr>
            <w:rFonts w:asciiTheme="majorBidi" w:hAnsiTheme="majorBidi" w:cstheme="majorBidi"/>
            <w:sz w:val="24"/>
            <w:szCs w:val="24"/>
            <w:vertAlign w:val="superscript"/>
            <w:lang w:bidi="fa-IR"/>
          </w:rPr>
          <w:delText>b</w:delText>
        </w:r>
      </w:del>
      <w:r w:rsidRPr="00A74BE6">
        <w:rPr>
          <w:rFonts w:asciiTheme="majorBidi" w:hAnsiTheme="majorBidi" w:cstheme="majorBidi"/>
          <w:sz w:val="24"/>
          <w:szCs w:val="24"/>
          <w:lang w:bidi="fa-IR"/>
        </w:rPr>
        <w:t xml:space="preserve">, Bahareh </w:t>
      </w:r>
      <w:del w:id="1807" w:author="elmira rezaei pajouhesh" w:date="2025-03-02T13:21:00Z" w16du:dateUtc="2025-03-02T09:51:00Z">
        <w:r w:rsidRPr="00A74BE6" w:rsidDel="00BC50A4">
          <w:rPr>
            <w:rFonts w:asciiTheme="majorBidi" w:hAnsiTheme="majorBidi" w:cstheme="majorBidi"/>
            <w:sz w:val="24"/>
            <w:szCs w:val="24"/>
            <w:lang w:bidi="fa-IR"/>
          </w:rPr>
          <w:delText>Dabirmanesh</w:delText>
        </w:r>
        <w:r w:rsidR="00A74BE6" w:rsidRPr="00A74BE6" w:rsidDel="00BC50A4">
          <w:rPr>
            <w:rFonts w:asciiTheme="majorBidi" w:hAnsiTheme="majorBidi" w:cstheme="majorBidi"/>
            <w:sz w:val="24"/>
            <w:szCs w:val="24"/>
            <w:vertAlign w:val="superscript"/>
            <w:lang w:bidi="fa-IR"/>
          </w:rPr>
          <w:delText>b</w:delText>
        </w:r>
      </w:del>
      <w:proofErr w:type="spellStart"/>
      <w:ins w:id="1808" w:author="elmira rezaei pajouhesh" w:date="2025-03-02T13:21:00Z" w16du:dateUtc="2025-03-02T09:51:00Z">
        <w:r w:rsidR="00BC50A4" w:rsidRPr="00A74BE6">
          <w:rPr>
            <w:rFonts w:asciiTheme="majorBidi" w:hAnsiTheme="majorBidi" w:cstheme="majorBidi"/>
            <w:sz w:val="24"/>
            <w:szCs w:val="24"/>
            <w:lang w:bidi="fa-IR"/>
          </w:rPr>
          <w:t>Dabirmanesh</w:t>
        </w:r>
      </w:ins>
      <w:proofErr w:type="spellEnd"/>
      <w:r w:rsidRPr="00A74BE6">
        <w:rPr>
          <w:rFonts w:asciiTheme="majorBidi" w:hAnsiTheme="majorBidi" w:cstheme="majorBidi"/>
          <w:sz w:val="24"/>
          <w:szCs w:val="24"/>
          <w:lang w:bidi="fa-IR"/>
        </w:rPr>
        <w:t xml:space="preserve">, Khosro </w:t>
      </w:r>
      <w:del w:id="1809" w:author="elmira rezaei pajouhesh" w:date="2025-03-02T13:21:00Z" w16du:dateUtc="2025-03-02T09:51:00Z">
        <w:r w:rsidRPr="00A74BE6" w:rsidDel="00BC50A4">
          <w:rPr>
            <w:rFonts w:asciiTheme="majorBidi" w:hAnsiTheme="majorBidi" w:cstheme="majorBidi"/>
            <w:sz w:val="24"/>
            <w:szCs w:val="24"/>
            <w:lang w:bidi="fa-IR"/>
          </w:rPr>
          <w:delText>Khajeh</w:delText>
        </w:r>
        <w:r w:rsidR="00A74BE6" w:rsidRPr="00A74BE6" w:rsidDel="00BC50A4">
          <w:rPr>
            <w:rFonts w:asciiTheme="majorBidi" w:hAnsiTheme="majorBidi" w:cstheme="majorBidi"/>
            <w:sz w:val="24"/>
            <w:szCs w:val="24"/>
            <w:vertAlign w:val="superscript"/>
            <w:lang w:bidi="fa-IR"/>
          </w:rPr>
          <w:delText>b</w:delText>
        </w:r>
      </w:del>
      <w:ins w:id="1810" w:author="elmira rezaei pajouhesh" w:date="2025-03-02T13:21:00Z" w16du:dateUtc="2025-03-02T09:51:00Z">
        <w:r w:rsidR="00BC50A4" w:rsidRPr="00A74BE6">
          <w:rPr>
            <w:rFonts w:asciiTheme="majorBidi" w:hAnsiTheme="majorBidi" w:cstheme="majorBidi"/>
            <w:sz w:val="24"/>
            <w:szCs w:val="24"/>
            <w:lang w:bidi="fa-IR"/>
          </w:rPr>
          <w:t>Khajeh</w:t>
        </w:r>
      </w:ins>
      <w:r w:rsidR="00A74BE6" w:rsidRPr="00A74BE6">
        <w:rPr>
          <w:rFonts w:asciiTheme="majorBidi" w:hAnsiTheme="majorBidi" w:cstheme="majorBidi"/>
          <w:sz w:val="24"/>
          <w:szCs w:val="24"/>
          <w:vertAlign w:val="superscript"/>
          <w:lang w:bidi="fa-IR"/>
        </w:rPr>
        <w:t>*</w:t>
      </w:r>
      <w:commentRangeEnd w:id="1804"/>
      <w:r w:rsidR="00BC50A4">
        <w:rPr>
          <w:rStyle w:val="CommentReference"/>
        </w:rPr>
        <w:commentReference w:id="1804"/>
      </w:r>
    </w:p>
    <w:p w14:paraId="0DD19499" w14:textId="53B19D97" w:rsidR="00D95435" w:rsidRPr="00EE636B" w:rsidRDefault="00D95435" w:rsidP="00BE6CB1">
      <w:pPr>
        <w:pStyle w:val="brown"/>
        <w:rPr>
          <w:b/>
          <w:bCs/>
          <w:color w:val="9A8644"/>
        </w:rPr>
      </w:pPr>
      <w:r w:rsidRPr="00EE636B">
        <w:rPr>
          <w:b/>
          <w:bCs/>
          <w:color w:val="9A8644"/>
        </w:rPr>
        <w:t>Abstract</w:t>
      </w:r>
    </w:p>
    <w:p w14:paraId="420DD2BB" w14:textId="028E5832" w:rsidR="00D95435" w:rsidRPr="00D95435" w:rsidRDefault="00D95435" w:rsidP="00EE636B">
      <w:pPr>
        <w:pStyle w:val="brown"/>
      </w:pPr>
      <w:r w:rsidRPr="00D95435">
        <w:t>Hydrogels are biomimetic materials that mimic the extracellular matrix of biological soft tissues. Due to that fact, the use of hydrogels in biomedical applications has become a rapidly expanding research area in biomedical field. Fabrication of a wound dressing that simultaneously has proper biological and mechanical properties is a challenging issue. The aim of this work is to exploit of nanomaterials to endow appropriate mechanical and biological properties to polyacrylic based hydrogel for wound dressing application.</w:t>
      </w:r>
      <w:r w:rsidRPr="00D95435">
        <w:rPr>
          <w:rtl/>
        </w:rPr>
        <w:t xml:space="preserve"> </w:t>
      </w:r>
      <w:r w:rsidRPr="00D95435">
        <w:t xml:space="preserve">For this </w:t>
      </w:r>
      <w:del w:id="1811" w:author="elmira rezaei pajouhesh" w:date="2025-03-02T13:20:00Z" w16du:dateUtc="2025-03-02T09:50:00Z">
        <w:r w:rsidRPr="00D95435" w:rsidDel="00BC50A4">
          <w:delText>purpose</w:delText>
        </w:r>
      </w:del>
      <w:ins w:id="1812" w:author="elmira rezaei pajouhesh" w:date="2025-03-02T13:20:00Z" w16du:dateUtc="2025-03-02T09:50:00Z">
        <w:r w:rsidR="00BC50A4" w:rsidRPr="00D95435">
          <w:t>purpose,</w:t>
        </w:r>
      </w:ins>
      <w:r w:rsidRPr="00D95435">
        <w:t xml:space="preserve"> the Hydrogel was synthesized with polyacrylic acid (PAA) as the base polymer, including cellulose nanoparticles and zinc sulfide nanoparticles. Cellulose nanoparticles were considered to improve the mechanical properties and zinc sulfide nanoparticles to give antibacterial properties to the wound dressing. Analysis such as SEM, FTIR, and TGA were conducted for characterizing the hydrogel. MTT assay confirmed that the wound dressing is biocompatible. Animal study demonstrated that the hydrogel significantly </w:t>
      </w:r>
      <w:del w:id="1813" w:author="elmira rezaei pajouhesh" w:date="2025-03-02T13:26:00Z" w16du:dateUtc="2025-03-02T09:56:00Z">
        <w:r w:rsidRPr="00D95435" w:rsidDel="00BC50A4">
          <w:delText>promote</w:delText>
        </w:r>
      </w:del>
      <w:ins w:id="1814" w:author="elmira rezaei pajouhesh" w:date="2025-03-02T13:26:00Z" w16du:dateUtc="2025-03-02T09:56:00Z">
        <w:r w:rsidR="00BC50A4" w:rsidRPr="00D95435">
          <w:t>promotes</w:t>
        </w:r>
      </w:ins>
      <w:r w:rsidRPr="00D95435">
        <w:t xml:space="preserve"> the healing of full-thickness skin defects in the rat model. In addition, microbiological analysis showed that the wound dressing has significant antimicrobial activity against Staphylococcus aureus and Escherichia coli.</w:t>
      </w:r>
      <w:r w:rsidRPr="00D95435">
        <w:rPr>
          <w:rtl/>
        </w:rPr>
        <w:t xml:space="preserve"> </w:t>
      </w:r>
      <w:r w:rsidRPr="00D95435">
        <w:t>Our work introduces a biocompatible, antimicrobial hydrogel that may have promising clinical applications as a wound dressing material.</w:t>
      </w:r>
    </w:p>
    <w:p w14:paraId="4A2F3506" w14:textId="7C91D70B" w:rsidR="00D95435" w:rsidRPr="00EE636B" w:rsidRDefault="006A21E5" w:rsidP="00EE636B">
      <w:pPr>
        <w:pStyle w:val="brown"/>
        <w:rPr>
          <w:b/>
          <w:bCs/>
          <w:color w:val="9A8644"/>
        </w:rPr>
      </w:pPr>
      <w:r w:rsidRPr="00EE636B">
        <w:rPr>
          <w:b/>
          <w:bCs/>
          <w:i/>
          <w:iCs/>
          <w:color w:val="9A8644"/>
        </w:rPr>
        <w:t>Keywords</w:t>
      </w:r>
      <w:r w:rsidR="00D95435" w:rsidRPr="00EE636B">
        <w:rPr>
          <w:b/>
          <w:bCs/>
          <w:i/>
          <w:iCs/>
          <w:color w:val="9A8644"/>
        </w:rPr>
        <w:t>:</w:t>
      </w:r>
      <w:r w:rsidR="00D95435" w:rsidRPr="00EE636B">
        <w:rPr>
          <w:b/>
          <w:bCs/>
          <w:color w:val="9A8644"/>
        </w:rPr>
        <w:t xml:space="preserve"> </w:t>
      </w:r>
      <w:r w:rsidR="00D95435" w:rsidRPr="00EE636B">
        <w:rPr>
          <w:color w:val="9A8644"/>
        </w:rPr>
        <w:t xml:space="preserve">Hydrogel, </w:t>
      </w:r>
      <w:ins w:id="1815" w:author="mohammad edrisi" w:date="2025-02-04T20:34:00Z">
        <w:r w:rsidR="00123DD4" w:rsidRPr="00EE636B">
          <w:rPr>
            <w:color w:val="9A8644"/>
          </w:rPr>
          <w:t>W</w:t>
        </w:r>
      </w:ins>
      <w:del w:id="1816" w:author="mohammad edrisi" w:date="2025-02-04T20:34:00Z">
        <w:r w:rsidR="00D95435" w:rsidRPr="00EE636B" w:rsidDel="00123DD4">
          <w:rPr>
            <w:color w:val="9A8644"/>
          </w:rPr>
          <w:delText>w</w:delText>
        </w:r>
      </w:del>
      <w:r w:rsidR="00D95435" w:rsidRPr="00EE636B">
        <w:rPr>
          <w:color w:val="9A8644"/>
        </w:rPr>
        <w:t xml:space="preserve">ound dressing, </w:t>
      </w:r>
      <w:ins w:id="1817" w:author="mohammad edrisi" w:date="2025-02-04T20:34:00Z">
        <w:r w:rsidR="00123DD4" w:rsidRPr="00EE636B">
          <w:rPr>
            <w:color w:val="9A8644"/>
          </w:rPr>
          <w:t>P</w:t>
        </w:r>
      </w:ins>
      <w:del w:id="1818" w:author="mohammad edrisi" w:date="2025-02-04T20:34:00Z">
        <w:r w:rsidR="00D95435" w:rsidRPr="00EE636B" w:rsidDel="00123DD4">
          <w:rPr>
            <w:color w:val="9A8644"/>
          </w:rPr>
          <w:delText>p</w:delText>
        </w:r>
      </w:del>
      <w:r w:rsidR="00D95435" w:rsidRPr="00EE636B">
        <w:rPr>
          <w:color w:val="9A8644"/>
        </w:rPr>
        <w:t xml:space="preserve">oly acrylic acid, Zinc sulfide nanoparticle, </w:t>
      </w:r>
      <w:ins w:id="1819" w:author="mohammad edrisi" w:date="2025-02-04T20:34:00Z">
        <w:r w:rsidR="00123DD4" w:rsidRPr="00EE636B">
          <w:rPr>
            <w:color w:val="9A8644"/>
          </w:rPr>
          <w:t>C</w:t>
        </w:r>
      </w:ins>
      <w:del w:id="1820" w:author="mohammad edrisi" w:date="2025-02-04T20:34:00Z">
        <w:r w:rsidR="00D95435" w:rsidRPr="00EE636B" w:rsidDel="00123DD4">
          <w:rPr>
            <w:color w:val="9A8644"/>
          </w:rPr>
          <w:delText>c</w:delText>
        </w:r>
      </w:del>
      <w:r w:rsidR="00D95435" w:rsidRPr="00EE636B">
        <w:rPr>
          <w:color w:val="9A8644"/>
        </w:rPr>
        <w:t>ellulose nanocrystal</w:t>
      </w:r>
    </w:p>
    <w:p w14:paraId="46215CA8" w14:textId="1AAD79A3" w:rsidR="00A74BE6" w:rsidRPr="00EE636B" w:rsidDel="00BC50A4" w:rsidRDefault="00A74BE6" w:rsidP="00576954">
      <w:pPr>
        <w:spacing w:after="0"/>
        <w:rPr>
          <w:del w:id="1821" w:author="elmira rezaei pajouhesh" w:date="2025-03-02T13:26:00Z" w16du:dateUtc="2025-03-02T09:56:00Z"/>
          <w:rFonts w:asciiTheme="majorBidi" w:hAnsiTheme="majorBidi" w:cstheme="majorBidi"/>
          <w:sz w:val="20"/>
          <w:szCs w:val="20"/>
          <w:lang w:bidi="fa-IR"/>
        </w:rPr>
      </w:pPr>
      <w:r w:rsidRPr="00EE636B">
        <w:rPr>
          <w:rFonts w:asciiTheme="majorBidi" w:hAnsiTheme="majorBidi" w:cstheme="majorBidi"/>
          <w:sz w:val="20"/>
          <w:szCs w:val="20"/>
        </w:rPr>
        <w:t>*</w:t>
      </w:r>
      <w:del w:id="1822" w:author="elmira rezaei pajouhesh" w:date="2025-03-02T11:43:00Z" w16du:dateUtc="2025-03-02T08:13:00Z">
        <w:r w:rsidRPr="00EE636B" w:rsidDel="005A432D">
          <w:rPr>
            <w:rFonts w:asciiTheme="majorBidi" w:hAnsiTheme="majorBidi" w:cstheme="majorBidi"/>
            <w:sz w:val="20"/>
            <w:szCs w:val="20"/>
          </w:rPr>
          <w:delText xml:space="preserve">Corresponding author email address: </w:delText>
        </w:r>
      </w:del>
      <w:ins w:id="1823" w:author="elmira rezaei pajouhesh" w:date="2025-03-02T11:43:00Z" w16du:dateUtc="2025-03-02T08:13:00Z">
        <w:r w:rsidR="005A432D" w:rsidRPr="00EE636B">
          <w:rPr>
            <w:rFonts w:asciiTheme="majorBidi" w:hAnsiTheme="majorBidi" w:cstheme="majorBidi"/>
            <w:sz w:val="20"/>
            <w:szCs w:val="20"/>
          </w:rPr>
          <w:t>E-mail address:</w:t>
        </w:r>
      </w:ins>
      <w:r w:rsidRPr="00EE636B">
        <w:rPr>
          <w:rFonts w:asciiTheme="majorBidi" w:hAnsiTheme="majorBidi" w:cstheme="majorBidi"/>
          <w:sz w:val="20"/>
          <w:szCs w:val="20"/>
          <w:lang w:bidi="fa-IR"/>
        </w:rPr>
        <w:t> </w:t>
      </w:r>
    </w:p>
    <w:p w14:paraId="4B49A727" w14:textId="55CD3AF4" w:rsidR="00A74BE6" w:rsidRPr="00EE636B" w:rsidDel="00BC50A4" w:rsidRDefault="00BC50A4" w:rsidP="00576954">
      <w:pPr>
        <w:spacing w:after="0"/>
        <w:rPr>
          <w:del w:id="1824" w:author="elmira rezaei pajouhesh" w:date="2025-03-02T13:26:00Z" w16du:dateUtc="2025-03-02T09:56:00Z"/>
          <w:sz w:val="20"/>
          <w:szCs w:val="20"/>
        </w:rPr>
      </w:pPr>
      <w:r w:rsidRPr="00EE636B">
        <w:rPr>
          <w:rFonts w:asciiTheme="majorBidi" w:hAnsiTheme="majorBidi" w:cstheme="majorBidi"/>
          <w:sz w:val="20"/>
          <w:szCs w:val="20"/>
          <w:lang w:bidi="fa-IR"/>
        </w:rPr>
        <w:fldChar w:fldCharType="begin"/>
      </w:r>
      <w:r w:rsidRPr="00EE636B">
        <w:rPr>
          <w:rFonts w:asciiTheme="majorBidi" w:hAnsiTheme="majorBidi" w:cstheme="majorBidi"/>
          <w:sz w:val="20"/>
          <w:szCs w:val="20"/>
          <w:lang w:bidi="fa-IR"/>
        </w:rPr>
        <w:instrText>HYPERLINK "mailto:Ali_Roknrabei@modares.ac.ir"</w:instrText>
      </w:r>
      <w:r w:rsidRPr="00EE636B">
        <w:rPr>
          <w:rFonts w:asciiTheme="majorBidi" w:hAnsiTheme="majorBidi" w:cstheme="majorBidi"/>
          <w:sz w:val="20"/>
          <w:szCs w:val="20"/>
          <w:lang w:bidi="fa-IR"/>
        </w:rPr>
      </w:r>
      <w:r w:rsidRPr="00EE636B">
        <w:rPr>
          <w:rFonts w:asciiTheme="majorBidi" w:hAnsiTheme="majorBidi" w:cstheme="majorBidi"/>
          <w:sz w:val="20"/>
          <w:szCs w:val="20"/>
          <w:lang w:bidi="fa-IR"/>
        </w:rPr>
        <w:fldChar w:fldCharType="separate"/>
      </w:r>
      <w:r w:rsidRPr="00EE636B">
        <w:rPr>
          <w:rStyle w:val="Hyperlink"/>
          <w:rFonts w:asciiTheme="majorBidi" w:hAnsiTheme="majorBidi" w:cstheme="majorBidi"/>
          <w:sz w:val="20"/>
          <w:szCs w:val="20"/>
          <w:lang w:bidi="fa-IR"/>
        </w:rPr>
        <w:t>Ali_Roknrabei@modares.ac.ir</w:t>
      </w:r>
      <w:ins w:id="1825" w:author="elmira rezaei pajouhesh" w:date="2025-03-02T13:26:00Z" w16du:dateUtc="2025-03-02T09:56:00Z">
        <w:r w:rsidRPr="00EE636B">
          <w:rPr>
            <w:rFonts w:asciiTheme="majorBidi" w:hAnsiTheme="majorBidi" w:cstheme="majorBidi"/>
            <w:sz w:val="20"/>
            <w:szCs w:val="20"/>
            <w:lang w:bidi="fa-IR"/>
          </w:rPr>
          <w:fldChar w:fldCharType="end"/>
        </w:r>
        <w:r w:rsidRPr="00EE636B">
          <w:rPr>
            <w:sz w:val="20"/>
            <w:szCs w:val="20"/>
          </w:rPr>
          <w:t xml:space="preserve">, </w:t>
        </w:r>
      </w:ins>
    </w:p>
    <w:p w14:paraId="639E62ED" w14:textId="2571CCB8" w:rsidR="00A74BE6" w:rsidRDefault="00BC50A4" w:rsidP="00576954">
      <w:pPr>
        <w:spacing w:after="0"/>
        <w:rPr>
          <w:rFonts w:asciiTheme="majorBidi" w:hAnsiTheme="majorBidi" w:cstheme="majorBidi"/>
          <w:color w:val="0563C1"/>
          <w:sz w:val="20"/>
          <w:szCs w:val="20"/>
          <w:u w:val="single"/>
          <w:lang w:bidi="fa-IR"/>
        </w:rPr>
      </w:pPr>
      <w:ins w:id="1826" w:author="elmira rezaei pajouhesh" w:date="2025-03-02T13:26:00Z" w16du:dateUtc="2025-03-02T09:56:00Z">
        <w:r w:rsidRPr="00EE636B">
          <w:rPr>
            <w:rFonts w:asciiTheme="majorBidi" w:hAnsiTheme="majorBidi" w:cstheme="majorBidi"/>
            <w:color w:val="0563C1"/>
            <w:sz w:val="20"/>
            <w:szCs w:val="20"/>
            <w:u w:val="single"/>
            <w:lang w:bidi="fa-IR"/>
          </w:rPr>
          <w:fldChar w:fldCharType="begin"/>
        </w:r>
        <w:r w:rsidRPr="00EE636B">
          <w:rPr>
            <w:rFonts w:asciiTheme="majorBidi" w:hAnsiTheme="majorBidi" w:cstheme="majorBidi"/>
            <w:color w:val="0563C1"/>
            <w:sz w:val="20"/>
            <w:szCs w:val="20"/>
            <w:u w:val="single"/>
            <w:lang w:bidi="fa-IR"/>
          </w:rPr>
          <w:instrText>HYPERLINK "mailto:</w:instrText>
        </w:r>
      </w:ins>
      <w:r w:rsidRPr="00EE636B">
        <w:rPr>
          <w:rFonts w:asciiTheme="majorBidi" w:hAnsiTheme="majorBidi" w:cstheme="majorBidi"/>
          <w:color w:val="0563C1"/>
          <w:sz w:val="20"/>
          <w:szCs w:val="20"/>
          <w:u w:val="single"/>
          <w:lang w:bidi="fa-IR"/>
        </w:rPr>
        <w:instrText>khajeh@modares.ac.ir</w:instrText>
      </w:r>
      <w:ins w:id="1827" w:author="elmira rezaei pajouhesh" w:date="2025-03-02T13:26:00Z" w16du:dateUtc="2025-03-02T09:56:00Z">
        <w:r w:rsidRPr="00EE636B">
          <w:rPr>
            <w:rFonts w:asciiTheme="majorBidi" w:hAnsiTheme="majorBidi" w:cstheme="majorBidi"/>
            <w:color w:val="0563C1"/>
            <w:sz w:val="20"/>
            <w:szCs w:val="20"/>
            <w:u w:val="single"/>
            <w:lang w:bidi="fa-IR"/>
          </w:rPr>
          <w:instrText>"</w:instrText>
        </w:r>
        <w:r w:rsidRPr="00EE636B">
          <w:rPr>
            <w:rFonts w:asciiTheme="majorBidi" w:hAnsiTheme="majorBidi" w:cstheme="majorBidi"/>
            <w:color w:val="0563C1"/>
            <w:sz w:val="20"/>
            <w:szCs w:val="20"/>
            <w:u w:val="single"/>
            <w:lang w:bidi="fa-IR"/>
          </w:rPr>
        </w:r>
        <w:r w:rsidRPr="00EE636B">
          <w:rPr>
            <w:rFonts w:asciiTheme="majorBidi" w:hAnsiTheme="majorBidi" w:cstheme="majorBidi"/>
            <w:color w:val="0563C1"/>
            <w:sz w:val="20"/>
            <w:szCs w:val="20"/>
            <w:u w:val="single"/>
            <w:lang w:bidi="fa-IR"/>
          </w:rPr>
          <w:fldChar w:fldCharType="separate"/>
        </w:r>
      </w:ins>
      <w:r w:rsidRPr="00EE636B">
        <w:rPr>
          <w:rStyle w:val="Hyperlink"/>
          <w:rFonts w:asciiTheme="majorBidi" w:hAnsiTheme="majorBidi" w:cstheme="majorBidi"/>
          <w:sz w:val="20"/>
          <w:szCs w:val="20"/>
          <w:lang w:bidi="fa-IR"/>
        </w:rPr>
        <w:t>khajeh@modares.ac.ir</w:t>
      </w:r>
      <w:ins w:id="1828" w:author="elmira rezaei pajouhesh" w:date="2025-03-02T13:26:00Z" w16du:dateUtc="2025-03-02T09:56:00Z">
        <w:r w:rsidRPr="00EE636B">
          <w:rPr>
            <w:rFonts w:asciiTheme="majorBidi" w:hAnsiTheme="majorBidi" w:cstheme="majorBidi"/>
            <w:color w:val="0563C1"/>
            <w:sz w:val="20"/>
            <w:szCs w:val="20"/>
            <w:u w:val="single"/>
            <w:lang w:bidi="fa-IR"/>
          </w:rPr>
          <w:fldChar w:fldCharType="end"/>
        </w:r>
      </w:ins>
    </w:p>
    <w:p w14:paraId="668D8600" w14:textId="77777777" w:rsidR="00EE636B" w:rsidRPr="00EE636B" w:rsidRDefault="00EE636B" w:rsidP="00576954">
      <w:pPr>
        <w:spacing w:after="0" w:line="240" w:lineRule="auto"/>
        <w:contextualSpacing/>
        <w:rPr>
          <w:rFonts w:asciiTheme="majorBidi" w:hAnsiTheme="majorBidi" w:cstheme="majorBidi"/>
          <w:sz w:val="20"/>
          <w:szCs w:val="20"/>
          <w:lang w:bidi="fa-IR"/>
        </w:rPr>
      </w:pPr>
      <w:proofErr w:type="spellStart"/>
      <w:r w:rsidRPr="00EE636B">
        <w:rPr>
          <w:rFonts w:asciiTheme="majorBidi" w:hAnsiTheme="majorBidi" w:cstheme="majorBidi"/>
          <w:sz w:val="20"/>
          <w:szCs w:val="20"/>
          <w:vertAlign w:val="superscript"/>
          <w:lang w:bidi="fa-IR"/>
        </w:rPr>
        <w:t>a</w:t>
      </w:r>
      <w:r w:rsidRPr="00EE636B">
        <w:rPr>
          <w:rFonts w:asciiTheme="majorBidi" w:hAnsiTheme="majorBidi" w:cstheme="majorBidi"/>
          <w:sz w:val="20"/>
          <w:szCs w:val="20"/>
          <w:lang w:bidi="fa-IR"/>
        </w:rPr>
        <w:t>Department</w:t>
      </w:r>
      <w:proofErr w:type="spellEnd"/>
      <w:r w:rsidRPr="00EE636B">
        <w:rPr>
          <w:rFonts w:asciiTheme="majorBidi" w:hAnsiTheme="majorBidi" w:cstheme="majorBidi"/>
          <w:sz w:val="20"/>
          <w:szCs w:val="20"/>
          <w:lang w:bidi="fa-IR"/>
        </w:rPr>
        <w:t xml:space="preserve"> of Nanobiotechnology, Faculty of Biological Sciences, </w:t>
      </w:r>
      <w:proofErr w:type="spellStart"/>
      <w:r w:rsidRPr="00EE636B">
        <w:rPr>
          <w:rFonts w:asciiTheme="majorBidi" w:hAnsiTheme="majorBidi" w:cstheme="majorBidi"/>
          <w:sz w:val="20"/>
          <w:szCs w:val="20"/>
          <w:lang w:bidi="fa-IR"/>
        </w:rPr>
        <w:t>Tarbiat</w:t>
      </w:r>
      <w:proofErr w:type="spellEnd"/>
      <w:r w:rsidRPr="00EE636B">
        <w:rPr>
          <w:rFonts w:asciiTheme="majorBidi" w:hAnsiTheme="majorBidi" w:cstheme="majorBidi"/>
          <w:sz w:val="20"/>
          <w:szCs w:val="20"/>
          <w:lang w:bidi="fa-IR"/>
        </w:rPr>
        <w:t xml:space="preserve"> </w:t>
      </w:r>
      <w:del w:id="1829" w:author="elmira rezaei pajouhesh" w:date="2025-03-02T13:20:00Z" w16du:dateUtc="2025-03-02T09:50:00Z">
        <w:r w:rsidRPr="00EE636B" w:rsidDel="00BC50A4">
          <w:rPr>
            <w:rFonts w:asciiTheme="majorBidi" w:hAnsiTheme="majorBidi" w:cstheme="majorBidi"/>
            <w:sz w:val="20"/>
            <w:szCs w:val="20"/>
            <w:lang w:bidi="fa-IR"/>
          </w:rPr>
          <w:delText>Modares</w:delText>
        </w:r>
      </w:del>
      <w:proofErr w:type="spellStart"/>
      <w:ins w:id="1830" w:author="elmira rezaei pajouhesh" w:date="2025-03-03T10:53:00Z" w16du:dateUtc="2025-03-03T07:23:00Z">
        <w:r w:rsidRPr="00EE636B">
          <w:rPr>
            <w:rFonts w:asciiTheme="majorBidi" w:hAnsiTheme="majorBidi" w:cstheme="majorBidi"/>
            <w:sz w:val="20"/>
            <w:szCs w:val="20"/>
            <w:lang w:bidi="fa-IR"/>
          </w:rPr>
          <w:t>Modares</w:t>
        </w:r>
      </w:ins>
      <w:proofErr w:type="spellEnd"/>
      <w:r w:rsidRPr="00EE636B">
        <w:rPr>
          <w:rFonts w:asciiTheme="majorBidi" w:hAnsiTheme="majorBidi" w:cstheme="majorBidi"/>
          <w:sz w:val="20"/>
          <w:szCs w:val="20"/>
          <w:lang w:bidi="fa-IR"/>
        </w:rPr>
        <w:t xml:space="preserve"> University, Tehran, Iran</w:t>
      </w:r>
      <w:del w:id="1831" w:author="elmira rezaei pajouhesh" w:date="2025-03-02T13:20:00Z" w16du:dateUtc="2025-03-02T09:50:00Z">
        <w:r w:rsidRPr="00EE636B" w:rsidDel="00BC50A4">
          <w:rPr>
            <w:rFonts w:asciiTheme="majorBidi" w:hAnsiTheme="majorBidi" w:cstheme="majorBidi"/>
            <w:sz w:val="20"/>
            <w:szCs w:val="20"/>
            <w:lang w:bidi="fa-IR"/>
          </w:rPr>
          <w:delText>,</w:delText>
        </w:r>
      </w:del>
    </w:p>
    <w:p w14:paraId="5E5A933A" w14:textId="77777777" w:rsidR="00EE636B" w:rsidRPr="00EE636B" w:rsidRDefault="00EE636B" w:rsidP="00576954">
      <w:pPr>
        <w:spacing w:after="0" w:line="240" w:lineRule="auto"/>
        <w:contextualSpacing/>
        <w:rPr>
          <w:rFonts w:asciiTheme="majorBidi" w:hAnsiTheme="majorBidi" w:cstheme="majorBidi"/>
          <w:sz w:val="20"/>
          <w:szCs w:val="20"/>
          <w:lang w:bidi="fa-IR"/>
        </w:rPr>
      </w:pPr>
      <w:proofErr w:type="spellStart"/>
      <w:r w:rsidRPr="00EE636B">
        <w:rPr>
          <w:rFonts w:asciiTheme="majorBidi" w:hAnsiTheme="majorBidi" w:cstheme="majorBidi"/>
          <w:sz w:val="20"/>
          <w:szCs w:val="20"/>
          <w:vertAlign w:val="superscript"/>
          <w:lang w:bidi="fa-IR"/>
        </w:rPr>
        <w:t>b</w:t>
      </w:r>
      <w:r w:rsidRPr="00EE636B">
        <w:rPr>
          <w:rFonts w:asciiTheme="majorBidi" w:hAnsiTheme="majorBidi" w:cstheme="majorBidi"/>
          <w:sz w:val="20"/>
          <w:szCs w:val="20"/>
          <w:lang w:bidi="fa-IR"/>
        </w:rPr>
        <w:t>Department</w:t>
      </w:r>
      <w:proofErr w:type="spellEnd"/>
      <w:r w:rsidRPr="00EE636B">
        <w:rPr>
          <w:rFonts w:asciiTheme="majorBidi" w:hAnsiTheme="majorBidi" w:cstheme="majorBidi"/>
          <w:sz w:val="20"/>
          <w:szCs w:val="20"/>
          <w:lang w:bidi="fa-IR"/>
        </w:rPr>
        <w:t xml:space="preserve"> of Biochemistry, Faculty of Biological Sciences, </w:t>
      </w:r>
      <w:proofErr w:type="spellStart"/>
      <w:r w:rsidRPr="00EE636B">
        <w:rPr>
          <w:rFonts w:asciiTheme="majorBidi" w:hAnsiTheme="majorBidi" w:cstheme="majorBidi"/>
          <w:sz w:val="20"/>
          <w:szCs w:val="20"/>
          <w:lang w:bidi="fa-IR"/>
        </w:rPr>
        <w:t>Tarbiat</w:t>
      </w:r>
      <w:proofErr w:type="spellEnd"/>
      <w:r w:rsidRPr="00EE636B">
        <w:rPr>
          <w:rFonts w:asciiTheme="majorBidi" w:hAnsiTheme="majorBidi" w:cstheme="majorBidi"/>
          <w:sz w:val="20"/>
          <w:szCs w:val="20"/>
          <w:lang w:bidi="fa-IR"/>
        </w:rPr>
        <w:t xml:space="preserve"> </w:t>
      </w:r>
      <w:del w:id="1832" w:author="elmira rezaei pajouhesh" w:date="2025-03-02T13:20:00Z" w16du:dateUtc="2025-03-02T09:50:00Z">
        <w:r w:rsidRPr="00EE636B" w:rsidDel="00BC50A4">
          <w:rPr>
            <w:rFonts w:asciiTheme="majorBidi" w:hAnsiTheme="majorBidi" w:cstheme="majorBidi"/>
            <w:sz w:val="20"/>
            <w:szCs w:val="20"/>
            <w:lang w:bidi="fa-IR"/>
          </w:rPr>
          <w:delText>Modares</w:delText>
        </w:r>
      </w:del>
      <w:proofErr w:type="spellStart"/>
      <w:ins w:id="1833" w:author="elmira rezaei pajouhesh" w:date="2025-03-03T10:53:00Z" w16du:dateUtc="2025-03-03T07:23:00Z">
        <w:r w:rsidRPr="00EE636B">
          <w:rPr>
            <w:rFonts w:asciiTheme="majorBidi" w:hAnsiTheme="majorBidi" w:cstheme="majorBidi"/>
            <w:sz w:val="20"/>
            <w:szCs w:val="20"/>
            <w:lang w:bidi="fa-IR"/>
          </w:rPr>
          <w:t>Modares</w:t>
        </w:r>
      </w:ins>
      <w:proofErr w:type="spellEnd"/>
      <w:r w:rsidRPr="00EE636B">
        <w:rPr>
          <w:rFonts w:asciiTheme="majorBidi" w:hAnsiTheme="majorBidi" w:cstheme="majorBidi"/>
          <w:sz w:val="20"/>
          <w:szCs w:val="20"/>
          <w:lang w:bidi="fa-IR"/>
        </w:rPr>
        <w:t xml:space="preserve"> University, Tehran, Iran</w:t>
      </w:r>
    </w:p>
    <w:p w14:paraId="7D19EC5C" w14:textId="77777777" w:rsidR="00EE636B" w:rsidRPr="00EE636B" w:rsidRDefault="00EE636B" w:rsidP="00BC50A4">
      <w:pPr>
        <w:rPr>
          <w:sz w:val="20"/>
          <w:szCs w:val="20"/>
        </w:rPr>
      </w:pPr>
    </w:p>
    <w:p w14:paraId="1011F5DC" w14:textId="4E45FD2E"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476ACF10" w14:textId="77777777" w:rsidR="00EE636B" w:rsidRDefault="00EE636B" w:rsidP="001B0135">
      <w:pPr>
        <w:spacing w:line="240" w:lineRule="auto"/>
        <w:jc w:val="center"/>
        <w:rPr>
          <w:rFonts w:asciiTheme="majorBidi" w:hAnsiTheme="majorBidi" w:cstheme="majorBidi"/>
          <w:b/>
          <w:bCs/>
          <w:sz w:val="28"/>
          <w:szCs w:val="28"/>
          <w:lang w:val="en-GB" w:bidi="fa-IR"/>
        </w:rPr>
      </w:pPr>
    </w:p>
    <w:p w14:paraId="1C11A1C3" w14:textId="20E4CAD1" w:rsidR="00D95435" w:rsidRPr="00EE636B" w:rsidRDefault="00EE636B" w:rsidP="001B0135">
      <w:pPr>
        <w:spacing w:line="240" w:lineRule="auto"/>
        <w:jc w:val="center"/>
        <w:rPr>
          <w:rFonts w:asciiTheme="majorBidi" w:hAnsiTheme="majorBidi" w:cstheme="majorBidi"/>
          <w:b/>
          <w:bCs/>
          <w:color w:val="9A8644"/>
          <w:sz w:val="28"/>
          <w:szCs w:val="28"/>
          <w:lang w:val="en-GB" w:bidi="fa-IR"/>
        </w:rPr>
      </w:pPr>
      <w:ins w:id="1834"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98688" behindDoc="0" locked="0" layoutInCell="1" allowOverlap="1" wp14:anchorId="1A2E5ED8" wp14:editId="7E5F5AB6">
                  <wp:simplePos x="0" y="0"/>
                  <wp:positionH relativeFrom="column">
                    <wp:posOffset>-65315</wp:posOffset>
                  </wp:positionH>
                  <wp:positionV relativeFrom="paragraph">
                    <wp:posOffset>459831</wp:posOffset>
                  </wp:positionV>
                  <wp:extent cx="6156960" cy="0"/>
                  <wp:effectExtent l="0" t="0" r="0" b="0"/>
                  <wp:wrapNone/>
                  <wp:docPr id="1365977589"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0D6A8B21" id="Straight Connector 4" o:spid="_x0000_s1026" style="position:absolute;z-index:251698688;visibility:visible;mso-wrap-style:square;mso-wrap-distance-left:9pt;mso-wrap-distance-top:0;mso-wrap-distance-right:9pt;mso-wrap-distance-bottom:0;mso-position-horizontal:absolute;mso-position-horizontal-relative:text;mso-position-vertical:absolute;mso-position-vertical-relative:text" from="-5.15pt,36.2pt" to="479.6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" strokecolor="windowText">
                  <v:stroke joinstyle="miter"/>
                </v:line>
              </w:pict>
            </mc:Fallback>
          </mc:AlternateContent>
        </w:r>
      </w:ins>
      <w:r w:rsidR="00D95435" w:rsidRPr="00EE636B">
        <w:rPr>
          <w:rFonts w:asciiTheme="majorBidi" w:hAnsiTheme="majorBidi" w:cstheme="majorBidi"/>
          <w:b/>
          <w:bCs/>
          <w:color w:val="9A8644"/>
          <w:sz w:val="28"/>
          <w:szCs w:val="28"/>
          <w:lang w:val="en-GB" w:bidi="fa-IR"/>
        </w:rPr>
        <w:t xml:space="preserve">Biomolecules-incorporated marine </w:t>
      </w:r>
      <w:del w:id="1835" w:author="elmira rezaei pajouhesh" w:date="2025-03-02T13:28:00Z" w16du:dateUtc="2025-03-02T09:58:00Z">
        <w:r w:rsidR="00D95435" w:rsidRPr="00EE636B" w:rsidDel="00ED0BED">
          <w:rPr>
            <w:rFonts w:asciiTheme="majorBidi" w:hAnsiTheme="majorBidi" w:cstheme="majorBidi"/>
            <w:b/>
            <w:bCs/>
            <w:color w:val="9A8644"/>
            <w:sz w:val="28"/>
            <w:szCs w:val="28"/>
            <w:lang w:val="en-GB" w:bidi="fa-IR"/>
          </w:rPr>
          <w:delText>bioceramic</w:delText>
        </w:r>
      </w:del>
      <w:ins w:id="1836" w:author="elmira rezaei pajouhesh" w:date="2025-03-02T13:28:00Z" w16du:dateUtc="2025-03-02T09:58:00Z">
        <w:r w:rsidR="00ED0BED" w:rsidRPr="00EE636B">
          <w:rPr>
            <w:rFonts w:asciiTheme="majorBidi" w:hAnsiTheme="majorBidi" w:cstheme="majorBidi"/>
            <w:b/>
            <w:bCs/>
            <w:color w:val="9A8644"/>
            <w:sz w:val="28"/>
            <w:szCs w:val="28"/>
            <w:lang w:val="en-GB" w:bidi="fa-IR"/>
          </w:rPr>
          <w:t>bio ceramic</w:t>
        </w:r>
      </w:ins>
      <w:r w:rsidR="00D95435" w:rsidRPr="00EE636B">
        <w:rPr>
          <w:rFonts w:asciiTheme="majorBidi" w:hAnsiTheme="majorBidi" w:cstheme="majorBidi"/>
          <w:b/>
          <w:bCs/>
          <w:color w:val="9A8644"/>
          <w:sz w:val="28"/>
          <w:szCs w:val="28"/>
          <w:lang w:val="en-GB" w:bidi="fa-IR"/>
        </w:rPr>
        <w:t>-based nanomaterials for drug localized delivery</w:t>
      </w:r>
    </w:p>
    <w:p w14:paraId="2D34C49D" w14:textId="7A0ED617" w:rsidR="00D95435" w:rsidRPr="00D95435" w:rsidRDefault="00D95435" w:rsidP="00454DF0">
      <w:pPr>
        <w:spacing w:line="240" w:lineRule="auto"/>
        <w:jc w:val="center"/>
        <w:rPr>
          <w:rFonts w:asciiTheme="majorBidi" w:hAnsiTheme="majorBidi" w:cstheme="majorBidi"/>
          <w:sz w:val="24"/>
          <w:szCs w:val="24"/>
          <w:lang w:bidi="fa-IR"/>
        </w:rPr>
      </w:pPr>
      <w:r w:rsidRPr="001B0135">
        <w:rPr>
          <w:rFonts w:asciiTheme="majorBidi" w:hAnsiTheme="majorBidi" w:cstheme="majorBidi"/>
          <w:sz w:val="24"/>
          <w:szCs w:val="24"/>
          <w:lang w:bidi="fa-IR"/>
        </w:rPr>
        <w:t xml:space="preserve">Sara </w:t>
      </w:r>
      <w:proofErr w:type="spellStart"/>
      <w:r w:rsidRPr="001B0135">
        <w:rPr>
          <w:rFonts w:asciiTheme="majorBidi" w:hAnsiTheme="majorBidi" w:cstheme="majorBidi"/>
          <w:sz w:val="24"/>
          <w:szCs w:val="24"/>
          <w:lang w:bidi="fa-IR"/>
        </w:rPr>
        <w:t>Jamshidizadeh</w:t>
      </w:r>
      <w:proofErr w:type="spellEnd"/>
      <w:r w:rsidRPr="001B0135">
        <w:rPr>
          <w:rFonts w:asciiTheme="majorBidi" w:hAnsiTheme="majorBidi" w:cstheme="majorBidi"/>
          <w:sz w:val="24"/>
          <w:szCs w:val="24"/>
          <w:lang w:bidi="fa-IR"/>
        </w:rPr>
        <w:t xml:space="preserve">, Narges </w:t>
      </w:r>
      <w:proofErr w:type="spellStart"/>
      <w:r w:rsidRPr="001B0135">
        <w:rPr>
          <w:rFonts w:asciiTheme="majorBidi" w:hAnsiTheme="majorBidi" w:cstheme="majorBidi"/>
          <w:sz w:val="24"/>
          <w:szCs w:val="24"/>
          <w:lang w:bidi="fa-IR"/>
        </w:rPr>
        <w:t>Amrollahi</w:t>
      </w:r>
      <w:proofErr w:type="spellEnd"/>
      <w:r w:rsidRPr="001B0135">
        <w:rPr>
          <w:rFonts w:asciiTheme="majorBidi" w:hAnsiTheme="majorBidi" w:cstheme="majorBidi"/>
          <w:sz w:val="24"/>
          <w:szCs w:val="24"/>
          <w:lang w:bidi="fa-IR"/>
        </w:rPr>
        <w:t xml:space="preserve"> </w:t>
      </w:r>
      <w:proofErr w:type="spellStart"/>
      <w:r w:rsidRPr="001B0135">
        <w:rPr>
          <w:rFonts w:asciiTheme="majorBidi" w:hAnsiTheme="majorBidi" w:cstheme="majorBidi"/>
          <w:sz w:val="24"/>
          <w:szCs w:val="24"/>
          <w:lang w:bidi="fa-IR"/>
        </w:rPr>
        <w:t>biuki</w:t>
      </w:r>
      <w:proofErr w:type="spellEnd"/>
      <w:r w:rsidRPr="001B0135">
        <w:rPr>
          <w:rFonts w:asciiTheme="majorBidi" w:hAnsiTheme="majorBidi" w:cstheme="majorBidi"/>
          <w:sz w:val="24"/>
          <w:szCs w:val="24"/>
          <w:lang w:bidi="fa-IR"/>
        </w:rPr>
        <w:t>*</w:t>
      </w:r>
    </w:p>
    <w:p w14:paraId="5C67787A" w14:textId="77777777" w:rsidR="00D95435" w:rsidRPr="00EE636B" w:rsidRDefault="00D95435" w:rsidP="00BE6CB1">
      <w:pPr>
        <w:pStyle w:val="brown"/>
        <w:rPr>
          <w:b/>
          <w:bCs/>
          <w:color w:val="9A8644"/>
        </w:rPr>
      </w:pPr>
      <w:r w:rsidRPr="00EE636B">
        <w:rPr>
          <w:b/>
          <w:bCs/>
          <w:color w:val="9A8644"/>
        </w:rPr>
        <w:t xml:space="preserve">Abstract </w:t>
      </w:r>
    </w:p>
    <w:p w14:paraId="3168B4E7" w14:textId="77777777" w:rsidR="00EE636B" w:rsidRDefault="00D95435" w:rsidP="00EE636B">
      <w:pPr>
        <w:pStyle w:val="brown"/>
      </w:pPr>
      <w:r w:rsidRPr="00D95435">
        <w:t xml:space="preserve">The use of both manmade and natural materials for repairing and reconstructing bodily organs and tissues has a long history dating back to prehistoric times. However, in recent decades, there has been a significant acceleration in their utilization in scientific research and clinical applications. The advanced processing methods and new chemical strategies allow the incorporation of drugs within them or on their functionalized surfaces. In this regard, </w:t>
      </w:r>
      <w:del w:id="1837" w:author="elmira rezaei pajouhesh" w:date="2025-03-02T13:27:00Z" w16du:dateUtc="2025-03-02T09:57:00Z">
        <w:r w:rsidRPr="00D95435" w:rsidDel="00ED0BED">
          <w:delText>bioceramics</w:delText>
        </w:r>
      </w:del>
      <w:ins w:id="1838" w:author="elmira rezaei pajouhesh" w:date="2025-03-02T13:27:00Z" w16du:dateUtc="2025-03-02T09:57:00Z">
        <w:r w:rsidR="00ED0BED" w:rsidRPr="00D95435">
          <w:t>bio ceramics</w:t>
        </w:r>
      </w:ins>
      <w:r w:rsidRPr="00D95435">
        <w:t xml:space="preserve"> act as local </w:t>
      </w:r>
      <w:hyperlink r:id="rId47" w:tooltip="Learn more about drug delivery systems from ScienceDirect's AI-generated Topic Pages" w:history="1">
        <w:r w:rsidRPr="00D95435">
          <w:t>drug delivery systems</w:t>
        </w:r>
      </w:hyperlink>
      <w:r w:rsidRPr="00D95435">
        <w:t xml:space="preserve"> to treat large </w:t>
      </w:r>
      <w:hyperlink r:id="rId48" w:tooltip="Learn more about bone defects from ScienceDirect's AI-generated Topic Pages" w:history="1">
        <w:r w:rsidRPr="00D95435">
          <w:t>bone defects</w:t>
        </w:r>
      </w:hyperlink>
      <w:r w:rsidRPr="00D95435">
        <w:t xml:space="preserve">, </w:t>
      </w:r>
      <w:hyperlink r:id="rId49" w:tooltip="Learn more about osteoporotic fractures from ScienceDirect's AI-generated Topic Pages" w:history="1">
        <w:r w:rsidRPr="00D95435">
          <w:t>osteoporotic fractures</w:t>
        </w:r>
      </w:hyperlink>
      <w:r w:rsidRPr="00D95435">
        <w:t xml:space="preserve">, bone infections and bone </w:t>
      </w:r>
      <w:del w:id="1839" w:author="elmira rezaei pajouhesh" w:date="2025-03-02T13:27:00Z" w16du:dateUtc="2025-03-02T09:57:00Z">
        <w:r w:rsidRPr="00D95435" w:rsidDel="00ED0BED">
          <w:delText>tumours</w:delText>
        </w:r>
      </w:del>
      <w:ins w:id="1840" w:author="elmira rezaei pajouhesh" w:date="2025-03-02T13:27:00Z" w16du:dateUtc="2025-03-02T09:57:00Z">
        <w:r w:rsidR="00ED0BED" w:rsidRPr="00D95435">
          <w:t>tumors</w:t>
        </w:r>
      </w:ins>
      <w:r w:rsidRPr="00D95435">
        <w:t>.</w:t>
      </w:r>
      <w:ins w:id="1841" w:author="elmira rezaei pajouhesh" w:date="2025-03-02T13:27:00Z" w16du:dateUtc="2025-03-02T09:57:00Z">
        <w:r w:rsidR="00ED0BED">
          <w:t xml:space="preserve"> </w:t>
        </w:r>
      </w:ins>
      <w:r w:rsidRPr="00D95435">
        <w:t xml:space="preserve">The importance of understanding implant-tissue interactions on a nanoscale level has led to the widespread use of nanotechnology in the field of biomedical science and engineering. This is supported by the idea that nanostructured materials can be customized and integrated into various biomedical implants and devices. Additionally, natural nanostructured patterns can be observed in biological systems like membranes, viruses, and protein complexes, while intricate architectural designs with interconnected open pores can be found in marine environments. Utilizing naturally-occurring marine skeletons offers promising solutions for advancing research and development in regenerative medicine for dentistry and orthopedics. These materials provide abundant supplies of </w:t>
      </w:r>
      <w:proofErr w:type="spellStart"/>
      <w:r w:rsidRPr="00D95435">
        <w:t>osteopromotive</w:t>
      </w:r>
      <w:proofErr w:type="spellEnd"/>
      <w:r w:rsidRPr="00D95435">
        <w:t xml:space="preserve"> analogues, biomineralization proteins, and a variety of framework designs and devices. Marine organisms, whether used in their original form or transformed into materials suitable for human implantation, possess unique characteristics such as chemical composition and strong mechanical properties that make them ideal for applications in dentistry and orthopedics.</w:t>
      </w:r>
    </w:p>
    <w:p w14:paraId="79AC20B8" w14:textId="5BF8E131" w:rsidR="00D95435" w:rsidRPr="00E74DBC" w:rsidRDefault="006A21E5" w:rsidP="00E74DBC">
      <w:pPr>
        <w:pStyle w:val="brown"/>
        <w:rPr>
          <w:b/>
          <w:bCs/>
          <w:color w:val="9A8644"/>
        </w:rPr>
      </w:pPr>
      <w:r w:rsidRPr="00EE636B">
        <w:rPr>
          <w:b/>
          <w:bCs/>
          <w:i/>
          <w:iCs/>
          <w:color w:val="9A8644"/>
        </w:rPr>
        <w:t>Keywords</w:t>
      </w:r>
      <w:r w:rsidR="00D95435" w:rsidRPr="00EE636B">
        <w:rPr>
          <w:b/>
          <w:bCs/>
          <w:i/>
          <w:iCs/>
          <w:color w:val="9A8644"/>
        </w:rPr>
        <w:t>:</w:t>
      </w:r>
      <w:r w:rsidR="00D95435" w:rsidRPr="00EE636B">
        <w:rPr>
          <w:b/>
          <w:bCs/>
          <w:color w:val="9A8644"/>
        </w:rPr>
        <w:t xml:space="preserve"> </w:t>
      </w:r>
      <w:del w:id="1842" w:author="elmira rezaei pajouhesh" w:date="2025-03-03T09:21:00Z" w16du:dateUtc="2025-03-03T05:51:00Z">
        <w:r w:rsidR="00D95435" w:rsidRPr="00EE636B" w:rsidDel="00211D24">
          <w:rPr>
            <w:color w:val="9A8644"/>
          </w:rPr>
          <w:delText>Biomulecules</w:delText>
        </w:r>
      </w:del>
      <w:ins w:id="1843" w:author="elmira rezaei pajouhesh" w:date="2025-03-03T09:21:00Z" w16du:dateUtc="2025-03-03T05:51:00Z">
        <w:r w:rsidR="00211D24" w:rsidRPr="00EE636B">
          <w:rPr>
            <w:color w:val="9A8644"/>
          </w:rPr>
          <w:t>Biomolecules</w:t>
        </w:r>
      </w:ins>
      <w:r w:rsidR="00D95435" w:rsidRPr="00EE636B">
        <w:rPr>
          <w:color w:val="9A8644"/>
        </w:rPr>
        <w:t xml:space="preserve">, </w:t>
      </w:r>
      <w:del w:id="1844" w:author="elmira rezaei pajouhesh" w:date="2025-03-03T09:21:00Z" w16du:dateUtc="2025-03-03T05:51:00Z">
        <w:r w:rsidR="00D95435" w:rsidRPr="00EE636B" w:rsidDel="00211D24">
          <w:rPr>
            <w:color w:val="9A8644"/>
          </w:rPr>
          <w:delText>Bioceramic</w:delText>
        </w:r>
      </w:del>
      <w:ins w:id="1845" w:author="elmira rezaei pajouhesh" w:date="2025-03-03T09:21:00Z" w16du:dateUtc="2025-03-03T05:51:00Z">
        <w:r w:rsidR="00211D24" w:rsidRPr="00EE636B">
          <w:rPr>
            <w:color w:val="9A8644"/>
          </w:rPr>
          <w:t>Bio ceramic</w:t>
        </w:r>
      </w:ins>
      <w:r w:rsidR="00D95435" w:rsidRPr="00EE636B">
        <w:rPr>
          <w:color w:val="9A8644"/>
        </w:rPr>
        <w:t xml:space="preserve">, </w:t>
      </w:r>
      <w:hyperlink r:id="rId50" w:tooltip="drug delivery" w:history="1">
        <w:r w:rsidR="00D95435" w:rsidRPr="00EE636B">
          <w:rPr>
            <w:color w:val="9A8644"/>
          </w:rPr>
          <w:t>Drug delivery</w:t>
        </w:r>
      </w:hyperlink>
      <w:r w:rsidR="00D95435" w:rsidRPr="00EE636B">
        <w:rPr>
          <w:color w:val="9A8644"/>
        </w:rPr>
        <w:t>, Nanomaterial</w:t>
      </w:r>
      <w:r w:rsidR="00D95435" w:rsidRPr="00EE636B">
        <w:rPr>
          <w:b/>
          <w:bCs/>
          <w:color w:val="9A8644"/>
        </w:rPr>
        <w:t xml:space="preserve"> </w:t>
      </w:r>
    </w:p>
    <w:p w14:paraId="5BF56A99" w14:textId="2F2DB0D5" w:rsidR="00785783" w:rsidRPr="00E74DBC" w:rsidRDefault="00785783" w:rsidP="00916381">
      <w:pPr>
        <w:spacing w:after="0" w:line="240" w:lineRule="auto"/>
        <w:jc w:val="both"/>
        <w:rPr>
          <w:rFonts w:asciiTheme="majorBidi" w:hAnsiTheme="majorBidi" w:cstheme="majorBidi"/>
          <w:sz w:val="20"/>
          <w:szCs w:val="20"/>
          <w:lang w:val="en-GB" w:bidi="fa-IR"/>
        </w:rPr>
      </w:pPr>
      <w:r w:rsidRPr="00E74DBC">
        <w:rPr>
          <w:rFonts w:asciiTheme="majorBidi" w:hAnsiTheme="majorBidi" w:cstheme="majorBidi"/>
          <w:sz w:val="20"/>
          <w:szCs w:val="20"/>
        </w:rPr>
        <w:t>*</w:t>
      </w:r>
      <w:del w:id="1846" w:author="elmira rezaei pajouhesh" w:date="2025-03-02T11:43:00Z" w16du:dateUtc="2025-03-02T08:13:00Z">
        <w:r w:rsidRPr="00E74DBC" w:rsidDel="005A432D">
          <w:rPr>
            <w:rFonts w:asciiTheme="majorBidi" w:hAnsiTheme="majorBidi" w:cstheme="majorBidi"/>
            <w:sz w:val="20"/>
            <w:szCs w:val="20"/>
          </w:rPr>
          <w:delText xml:space="preserve">Corresponding author email address: </w:delText>
        </w:r>
      </w:del>
      <w:ins w:id="1847" w:author="elmira rezaei pajouhesh" w:date="2025-03-02T11:43:00Z" w16du:dateUtc="2025-03-02T08:13:00Z">
        <w:r w:rsidR="005A432D" w:rsidRPr="00E74DBC">
          <w:rPr>
            <w:rFonts w:asciiTheme="majorBidi" w:hAnsiTheme="majorBidi" w:cstheme="majorBidi"/>
            <w:sz w:val="20"/>
            <w:szCs w:val="20"/>
          </w:rPr>
          <w:t>E-mail address:</w:t>
        </w:r>
      </w:ins>
      <w:ins w:id="1848" w:author="elmira rezaei pajouhesh" w:date="2025-03-03T09:20:00Z" w16du:dateUtc="2025-03-03T05:50:00Z">
        <w:r w:rsidR="00211D24" w:rsidRPr="00E74DBC">
          <w:rPr>
            <w:rFonts w:asciiTheme="majorBidi" w:hAnsiTheme="majorBidi" w:cstheme="majorBidi"/>
            <w:sz w:val="20"/>
            <w:szCs w:val="20"/>
          </w:rPr>
          <w:t xml:space="preserve"> </w:t>
        </w:r>
      </w:ins>
      <w:r w:rsidR="00211D24" w:rsidRPr="00E74DBC">
        <w:rPr>
          <w:rFonts w:asciiTheme="majorBidi" w:hAnsiTheme="majorBidi" w:cstheme="majorBidi"/>
          <w:sz w:val="20"/>
          <w:szCs w:val="20"/>
          <w:lang w:bidi="fa-IR"/>
        </w:rPr>
        <w:fldChar w:fldCharType="begin"/>
      </w:r>
      <w:r w:rsidR="00211D24" w:rsidRPr="00E74DBC">
        <w:rPr>
          <w:rFonts w:asciiTheme="majorBidi" w:hAnsiTheme="majorBidi" w:cstheme="majorBidi"/>
          <w:sz w:val="20"/>
          <w:szCs w:val="20"/>
          <w:lang w:bidi="fa-IR"/>
        </w:rPr>
        <w:instrText>HYPERLINK "mailto:amrollahi</w:instrText>
      </w:r>
      <w:r w:rsidR="00211D24" w:rsidRPr="00E74DBC">
        <w:rPr>
          <w:rFonts w:asciiTheme="majorBidi" w:hAnsiTheme="majorBidi" w:cstheme="majorBidi"/>
          <w:sz w:val="20"/>
          <w:szCs w:val="20"/>
          <w:rtl/>
          <w:lang w:bidi="fa-IR"/>
        </w:rPr>
        <w:instrText>@</w:instrText>
      </w:r>
      <w:r w:rsidR="00211D24" w:rsidRPr="00E74DBC">
        <w:rPr>
          <w:rFonts w:asciiTheme="majorBidi" w:hAnsiTheme="majorBidi" w:cstheme="majorBidi"/>
          <w:sz w:val="20"/>
          <w:szCs w:val="20"/>
          <w:lang w:val="en-GB" w:bidi="fa-IR"/>
        </w:rPr>
        <w:instrText>hormozgan.ac.ir</w:instrText>
      </w:r>
      <w:r w:rsidR="00211D24" w:rsidRPr="00E74DBC">
        <w:rPr>
          <w:rFonts w:asciiTheme="majorBidi" w:hAnsiTheme="majorBidi" w:cstheme="majorBidi"/>
          <w:sz w:val="20"/>
          <w:szCs w:val="20"/>
          <w:lang w:bidi="fa-IR"/>
        </w:rPr>
        <w:instrText>"</w:instrText>
      </w:r>
      <w:r w:rsidR="00211D24" w:rsidRPr="00E74DBC">
        <w:rPr>
          <w:rFonts w:asciiTheme="majorBidi" w:hAnsiTheme="majorBidi" w:cstheme="majorBidi"/>
          <w:sz w:val="20"/>
          <w:szCs w:val="20"/>
          <w:lang w:bidi="fa-IR"/>
        </w:rPr>
      </w:r>
      <w:r w:rsidR="00211D24" w:rsidRPr="00E74DBC">
        <w:rPr>
          <w:rFonts w:asciiTheme="majorBidi" w:hAnsiTheme="majorBidi" w:cstheme="majorBidi"/>
          <w:sz w:val="20"/>
          <w:szCs w:val="20"/>
          <w:lang w:bidi="fa-IR"/>
        </w:rPr>
        <w:fldChar w:fldCharType="separate"/>
      </w:r>
      <w:r w:rsidR="00211D24" w:rsidRPr="00E74DBC">
        <w:rPr>
          <w:rStyle w:val="Hyperlink"/>
          <w:rFonts w:asciiTheme="majorBidi" w:hAnsiTheme="majorBidi" w:cstheme="majorBidi"/>
          <w:sz w:val="20"/>
          <w:szCs w:val="20"/>
          <w:lang w:bidi="fa-IR"/>
        </w:rPr>
        <w:t>amrollahi</w:t>
      </w:r>
      <w:r w:rsidR="00211D24" w:rsidRPr="00E74DBC">
        <w:rPr>
          <w:rStyle w:val="Hyperlink"/>
          <w:rFonts w:asciiTheme="majorBidi" w:hAnsiTheme="majorBidi" w:cstheme="majorBidi"/>
          <w:sz w:val="20"/>
          <w:szCs w:val="20"/>
          <w:rtl/>
          <w:lang w:bidi="fa-IR"/>
        </w:rPr>
        <w:t>@</w:t>
      </w:r>
      <w:r w:rsidR="00211D24" w:rsidRPr="00E74DBC">
        <w:rPr>
          <w:rStyle w:val="Hyperlink"/>
          <w:rFonts w:asciiTheme="majorBidi" w:hAnsiTheme="majorBidi" w:cstheme="majorBidi"/>
          <w:sz w:val="20"/>
          <w:szCs w:val="20"/>
          <w:lang w:val="en-GB" w:bidi="fa-IR"/>
        </w:rPr>
        <w:t>hormozgan.ac.ir</w:t>
      </w:r>
      <w:ins w:id="1849" w:author="elmira rezaei pajouhesh" w:date="2025-03-03T09:20:00Z" w16du:dateUtc="2025-03-03T05:50:00Z">
        <w:r w:rsidR="00211D24" w:rsidRPr="00E74DBC">
          <w:rPr>
            <w:rFonts w:asciiTheme="majorBidi" w:hAnsiTheme="majorBidi" w:cstheme="majorBidi"/>
            <w:sz w:val="20"/>
            <w:szCs w:val="20"/>
            <w:lang w:bidi="fa-IR"/>
          </w:rPr>
          <w:fldChar w:fldCharType="end"/>
        </w:r>
      </w:ins>
    </w:p>
    <w:p w14:paraId="5B703AD6" w14:textId="7D70249F" w:rsidR="00D95435" w:rsidRPr="00D95435" w:rsidRDefault="00AD3393" w:rsidP="00916381">
      <w:pPr>
        <w:spacing w:after="0" w:line="240" w:lineRule="auto"/>
        <w:jc w:val="both"/>
        <w:rPr>
          <w:rFonts w:asciiTheme="majorBidi" w:hAnsiTheme="majorBidi" w:cstheme="majorBidi"/>
          <w:sz w:val="24"/>
          <w:szCs w:val="24"/>
        </w:rPr>
      </w:pPr>
      <w:r w:rsidRPr="00AD3393">
        <w:rPr>
          <w:rFonts w:asciiTheme="majorBidi" w:hAnsiTheme="majorBidi" w:cstheme="majorBidi"/>
          <w:sz w:val="20"/>
          <w:szCs w:val="20"/>
        </w:rPr>
        <w:t xml:space="preserve">Department of Marine Biology, Faculty of Marine Science and Technology, University of </w:t>
      </w:r>
      <w:proofErr w:type="spellStart"/>
      <w:r w:rsidRPr="00AD3393">
        <w:rPr>
          <w:rFonts w:asciiTheme="majorBidi" w:hAnsiTheme="majorBidi" w:cstheme="majorBidi"/>
          <w:sz w:val="20"/>
          <w:szCs w:val="20"/>
        </w:rPr>
        <w:t>Hormozgan</w:t>
      </w:r>
      <w:proofErr w:type="spellEnd"/>
      <w:r w:rsidRPr="00AD3393">
        <w:rPr>
          <w:rFonts w:asciiTheme="majorBidi" w:hAnsiTheme="majorBidi" w:cstheme="majorBidi"/>
          <w:sz w:val="20"/>
          <w:szCs w:val="20"/>
        </w:rPr>
        <w:t xml:space="preserve">, Bandar Abbas, Iran </w:t>
      </w:r>
      <w:r w:rsidR="00D95435" w:rsidRPr="00D95435">
        <w:rPr>
          <w:rFonts w:asciiTheme="majorBidi" w:hAnsiTheme="majorBidi" w:cstheme="majorBidi"/>
          <w:sz w:val="24"/>
          <w:szCs w:val="24"/>
        </w:rPr>
        <w:br w:type="page"/>
      </w:r>
    </w:p>
    <w:p w14:paraId="466BE28C" w14:textId="77777777" w:rsidR="00E74DBC" w:rsidRDefault="00E74DBC" w:rsidP="00D6559D">
      <w:pPr>
        <w:spacing w:line="240" w:lineRule="auto"/>
        <w:jc w:val="center"/>
        <w:rPr>
          <w:rFonts w:asciiTheme="majorBidi" w:hAnsiTheme="majorBidi" w:cstheme="majorBidi"/>
          <w:b/>
          <w:bCs/>
          <w:sz w:val="28"/>
          <w:szCs w:val="28"/>
          <w:lang w:bidi="fa-IR"/>
        </w:rPr>
      </w:pPr>
    </w:p>
    <w:commentRangeStart w:id="1850"/>
    <w:p w14:paraId="7B8E17A7" w14:textId="69147C48" w:rsidR="00D95435" w:rsidRPr="00E74DBC" w:rsidRDefault="00E74DBC" w:rsidP="00D6559D">
      <w:pPr>
        <w:spacing w:line="240" w:lineRule="auto"/>
        <w:jc w:val="center"/>
        <w:rPr>
          <w:rFonts w:asciiTheme="majorBidi" w:hAnsiTheme="majorBidi" w:cstheme="majorBidi"/>
          <w:b/>
          <w:bCs/>
          <w:color w:val="9A8644"/>
          <w:sz w:val="28"/>
          <w:szCs w:val="28"/>
          <w:lang w:bidi="fa-IR"/>
        </w:rPr>
      </w:pPr>
      <w:ins w:id="1851"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699712" behindDoc="0" locked="0" layoutInCell="1" allowOverlap="1" wp14:anchorId="1859CFE7" wp14:editId="591727E3">
                  <wp:simplePos x="0" y="0"/>
                  <wp:positionH relativeFrom="column">
                    <wp:posOffset>-87086</wp:posOffset>
                  </wp:positionH>
                  <wp:positionV relativeFrom="paragraph">
                    <wp:posOffset>468539</wp:posOffset>
                  </wp:positionV>
                  <wp:extent cx="6156960" cy="0"/>
                  <wp:effectExtent l="0" t="0" r="0" b="0"/>
                  <wp:wrapNone/>
                  <wp:docPr id="388529946"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7B3D201D" id="Straight Connector 4" o:spid="_x0000_s1026" style="position:absolute;z-index:251699712;visibility:visible;mso-wrap-style:square;mso-wrap-distance-left:9pt;mso-wrap-distance-top:0;mso-wrap-distance-right:9pt;mso-wrap-distance-bottom:0;mso-position-horizontal:absolute;mso-position-horizontal-relative:text;mso-position-vertical:absolute;mso-position-vertical-relative:text" from="-6.85pt,36.9pt" to="477.9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" strokecolor="windowText">
                  <v:stroke joinstyle="miter"/>
                </v:line>
              </w:pict>
            </mc:Fallback>
          </mc:AlternateContent>
        </w:r>
      </w:ins>
      <w:r w:rsidR="00D95435" w:rsidRPr="00E74DBC">
        <w:rPr>
          <w:rFonts w:asciiTheme="majorBidi" w:hAnsiTheme="majorBidi" w:cstheme="majorBidi"/>
          <w:b/>
          <w:bCs/>
          <w:color w:val="9A8644"/>
          <w:sz w:val="28"/>
          <w:szCs w:val="28"/>
          <w:lang w:bidi="fa-IR"/>
        </w:rPr>
        <w:t>Comparison of the effects of aspirin and salicylic acid on the structural changes and fibrillation of hemoglobin</w:t>
      </w:r>
      <w:commentRangeEnd w:id="1850"/>
      <w:r w:rsidR="00450EB1">
        <w:rPr>
          <w:rStyle w:val="CommentReference"/>
        </w:rPr>
        <w:commentReference w:id="1850"/>
      </w:r>
    </w:p>
    <w:p w14:paraId="2F6A99F7" w14:textId="3116ABC5" w:rsidR="00D95435" w:rsidRPr="00D6559D" w:rsidRDefault="00D95435" w:rsidP="00D6559D">
      <w:pPr>
        <w:spacing w:line="240" w:lineRule="auto"/>
        <w:jc w:val="center"/>
        <w:rPr>
          <w:rFonts w:asciiTheme="majorBidi" w:hAnsiTheme="majorBidi" w:cstheme="majorBidi"/>
          <w:sz w:val="24"/>
          <w:szCs w:val="24"/>
          <w:lang w:bidi="fa-IR"/>
        </w:rPr>
      </w:pPr>
      <w:r w:rsidRPr="00D6559D">
        <w:rPr>
          <w:rFonts w:asciiTheme="majorBidi" w:hAnsiTheme="majorBidi" w:cstheme="majorBidi"/>
          <w:sz w:val="24"/>
          <w:szCs w:val="24"/>
          <w:lang w:bidi="fa-IR"/>
        </w:rPr>
        <w:t>Pegah Haji-Karami</w:t>
      </w:r>
      <w:r w:rsidR="00D6559D" w:rsidRPr="00D6559D">
        <w:rPr>
          <w:rFonts w:asciiTheme="majorBidi" w:hAnsiTheme="majorBidi" w:cstheme="majorBidi"/>
          <w:sz w:val="24"/>
          <w:szCs w:val="24"/>
          <w:vertAlign w:val="superscript"/>
          <w:lang w:bidi="fa-IR"/>
        </w:rPr>
        <w:t>a</w:t>
      </w:r>
      <w:r w:rsidRPr="00D6559D">
        <w:rPr>
          <w:rFonts w:asciiTheme="majorBidi" w:hAnsiTheme="majorBidi" w:cstheme="majorBidi"/>
          <w:sz w:val="24"/>
          <w:szCs w:val="24"/>
          <w:lang w:bidi="fa-IR"/>
        </w:rPr>
        <w:t>, Zainab Moosavi-</w:t>
      </w:r>
      <w:proofErr w:type="spellStart"/>
      <w:proofErr w:type="gramStart"/>
      <w:r w:rsidRPr="00D6559D">
        <w:rPr>
          <w:rFonts w:asciiTheme="majorBidi" w:hAnsiTheme="majorBidi" w:cstheme="majorBidi"/>
          <w:sz w:val="24"/>
          <w:szCs w:val="24"/>
          <w:lang w:bidi="fa-IR"/>
        </w:rPr>
        <w:t>Movahedi</w:t>
      </w:r>
      <w:r w:rsidR="00D6559D" w:rsidRPr="00D6559D">
        <w:rPr>
          <w:rFonts w:asciiTheme="majorBidi" w:hAnsiTheme="majorBidi" w:cstheme="majorBidi"/>
          <w:sz w:val="24"/>
          <w:szCs w:val="24"/>
          <w:vertAlign w:val="superscript"/>
          <w:lang w:bidi="fa-IR"/>
        </w:rPr>
        <w:t>a</w:t>
      </w:r>
      <w:proofErr w:type="spellEnd"/>
      <w:ins w:id="1852" w:author="elmira rezaei pajouhesh" w:date="2025-03-03T09:22:00Z" w16du:dateUtc="2025-03-03T05:52:00Z">
        <w:r w:rsidR="00827539">
          <w:rPr>
            <w:rFonts w:asciiTheme="majorBidi" w:hAnsiTheme="majorBidi" w:cstheme="majorBidi"/>
            <w:sz w:val="24"/>
            <w:szCs w:val="24"/>
            <w:vertAlign w:val="superscript"/>
            <w:lang w:bidi="fa-IR"/>
          </w:rPr>
          <w:t>,</w:t>
        </w:r>
      </w:ins>
      <w:r w:rsidRPr="00D6559D">
        <w:rPr>
          <w:rFonts w:asciiTheme="majorBidi" w:hAnsiTheme="majorBidi" w:cstheme="majorBidi"/>
          <w:sz w:val="24"/>
          <w:szCs w:val="24"/>
          <w:vertAlign w:val="superscript"/>
          <w:lang w:bidi="fa-IR"/>
        </w:rPr>
        <w:t>*</w:t>
      </w:r>
      <w:proofErr w:type="gramEnd"/>
      <w:r w:rsidRPr="00D6559D">
        <w:rPr>
          <w:rFonts w:asciiTheme="majorBidi" w:hAnsiTheme="majorBidi" w:cstheme="majorBidi"/>
          <w:sz w:val="24"/>
          <w:szCs w:val="24"/>
          <w:lang w:bidi="fa-IR"/>
        </w:rPr>
        <w:t xml:space="preserve">, Mohammad </w:t>
      </w:r>
      <w:proofErr w:type="spellStart"/>
      <w:r w:rsidRPr="00D6559D">
        <w:rPr>
          <w:rFonts w:asciiTheme="majorBidi" w:hAnsiTheme="majorBidi" w:cstheme="majorBidi"/>
          <w:sz w:val="24"/>
          <w:szCs w:val="24"/>
          <w:lang w:bidi="fa-IR"/>
        </w:rPr>
        <w:t>Edrisi</w:t>
      </w:r>
      <w:r w:rsidR="00D6559D" w:rsidRPr="00D6559D">
        <w:rPr>
          <w:rFonts w:asciiTheme="majorBidi" w:hAnsiTheme="majorBidi" w:cstheme="majorBidi"/>
          <w:sz w:val="24"/>
          <w:szCs w:val="24"/>
          <w:vertAlign w:val="superscript"/>
          <w:lang w:bidi="fa-IR"/>
        </w:rPr>
        <w:t>b</w:t>
      </w:r>
      <w:proofErr w:type="spellEnd"/>
      <w:r w:rsidR="00AF7EC3">
        <w:rPr>
          <w:rFonts w:asciiTheme="majorBidi" w:hAnsiTheme="majorBidi" w:cstheme="majorBidi"/>
          <w:sz w:val="24"/>
          <w:szCs w:val="24"/>
          <w:lang w:bidi="fa-IR"/>
        </w:rPr>
        <w:t xml:space="preserve">, </w:t>
      </w:r>
      <w:r w:rsidRPr="00D6559D">
        <w:rPr>
          <w:rFonts w:asciiTheme="majorBidi" w:hAnsiTheme="majorBidi" w:cstheme="majorBidi"/>
          <w:sz w:val="24"/>
          <w:szCs w:val="24"/>
          <w:lang w:bidi="fa-IR"/>
        </w:rPr>
        <w:t>Ali A. Moosavi-</w:t>
      </w:r>
      <w:proofErr w:type="spellStart"/>
      <w:r w:rsidRPr="00D6559D">
        <w:rPr>
          <w:rFonts w:asciiTheme="majorBidi" w:hAnsiTheme="majorBidi" w:cstheme="majorBidi"/>
          <w:sz w:val="24"/>
          <w:szCs w:val="24"/>
          <w:lang w:bidi="fa-IR"/>
        </w:rPr>
        <w:t>Movahedi</w:t>
      </w:r>
      <w:r w:rsidR="00D6559D" w:rsidRPr="00D6559D">
        <w:rPr>
          <w:rFonts w:asciiTheme="majorBidi" w:hAnsiTheme="majorBidi" w:cstheme="majorBidi"/>
          <w:sz w:val="24"/>
          <w:szCs w:val="24"/>
          <w:vertAlign w:val="superscript"/>
          <w:lang w:bidi="fa-IR"/>
        </w:rPr>
        <w:t>b</w:t>
      </w:r>
      <w:proofErr w:type="spellEnd"/>
    </w:p>
    <w:p w14:paraId="27EAB7CB" w14:textId="77777777" w:rsidR="00D95435" w:rsidRPr="00E74DBC" w:rsidRDefault="00D95435" w:rsidP="00BE6CB1">
      <w:pPr>
        <w:pStyle w:val="brown"/>
        <w:rPr>
          <w:b/>
          <w:bCs/>
          <w:color w:val="9A8644"/>
        </w:rPr>
      </w:pPr>
      <w:r w:rsidRPr="00E74DBC">
        <w:rPr>
          <w:b/>
          <w:bCs/>
          <w:color w:val="9A8644"/>
        </w:rPr>
        <w:t xml:space="preserve">Abstract </w:t>
      </w:r>
    </w:p>
    <w:p w14:paraId="1B6F03A2" w14:textId="77777777" w:rsidR="00E74DBC" w:rsidRDefault="00D95435" w:rsidP="00E74DBC">
      <w:pPr>
        <w:pStyle w:val="brown"/>
      </w:pPr>
      <w:r w:rsidRPr="00D95435">
        <w:t>Hemoglobin is one of the vital proteins in the body, playing a critical role in oxygen transport.​ Aspirin is a widely used medication. Salicylic acid is a natural compound found in various plants, particularly in willow bark extract. On the other hand, aspirin is a synthetic derivative of salicylic acid. Current research investigates and compares the effects of aspirin and salicylic acid on the structural changes and fibrillation of human hemoglobin.</w:t>
      </w:r>
      <w:r w:rsidRPr="00D95435">
        <w:rPr>
          <w:rtl/>
        </w:rPr>
        <w:t xml:space="preserve"> </w:t>
      </w:r>
      <w:r w:rsidRPr="00D95435">
        <w:t xml:space="preserve">The methodology employed in this experimental study was investigated using spectroscopic techniques, including circular dichroism (CD), intrinsic fluorescence spectroscopy, and scanning electron microscopy (SEM). The results obtained from the intrinsic fluorescence emission through the incubation method indicate that the position of heme prosthetic group in </w:t>
      </w:r>
      <w:bookmarkStart w:id="1853" w:name="_Hlk183003165"/>
      <w:r w:rsidRPr="00D95435">
        <w:t>hemoglobin-</w:t>
      </w:r>
      <w:bookmarkEnd w:id="1853"/>
      <w:r w:rsidRPr="00D95435">
        <w:t xml:space="preserve">aspirin has changed or caused heme degradation more than hemoglobin-salicylic acid compared to the initial state.​ Findings from the circular dichroism spectroscopy, which was examined via the incubation approach, revealed a more significant alteration in the secondary structure of hemoglobin incubated with different concentrations of aspirin compared to salicylic acid. Additionally, the results from scanning electron microscopy (SEM) demonstrated that the sample incubated with aspirin exhibited a greater number and larger size of fibrils compared to the sample incubated with salicylic acid. </w:t>
      </w:r>
    </w:p>
    <w:p w14:paraId="3C205977" w14:textId="48DDCEB5" w:rsidR="00D95435" w:rsidRPr="00E74DBC" w:rsidRDefault="006A21E5" w:rsidP="00E74DBC">
      <w:pPr>
        <w:pStyle w:val="brown"/>
        <w:rPr>
          <w:color w:val="9A8644"/>
        </w:rPr>
      </w:pPr>
      <w:r w:rsidRPr="00E74DBC">
        <w:rPr>
          <w:b/>
          <w:bCs/>
          <w:i/>
          <w:iCs/>
          <w:color w:val="9A8644"/>
        </w:rPr>
        <w:t>Keywords</w:t>
      </w:r>
      <w:r w:rsidR="00D95435" w:rsidRPr="00E74DBC">
        <w:rPr>
          <w:b/>
          <w:bCs/>
          <w:i/>
          <w:iCs/>
          <w:color w:val="9A8644"/>
        </w:rPr>
        <w:t>:</w:t>
      </w:r>
      <w:r w:rsidR="00D95435" w:rsidRPr="00E74DBC">
        <w:rPr>
          <w:b/>
          <w:bCs/>
          <w:color w:val="9A8644"/>
        </w:rPr>
        <w:t xml:space="preserve"> </w:t>
      </w:r>
      <w:ins w:id="1854" w:author="mohammad edrisi" w:date="2025-02-04T20:34:00Z">
        <w:r w:rsidR="00123DD4" w:rsidRPr="00E74DBC">
          <w:rPr>
            <w:color w:val="9A8644"/>
          </w:rPr>
          <w:t>S</w:t>
        </w:r>
      </w:ins>
      <w:del w:id="1855" w:author="mohammad edrisi" w:date="2025-02-04T20:34:00Z">
        <w:r w:rsidR="00D95435" w:rsidRPr="00E74DBC" w:rsidDel="00123DD4">
          <w:rPr>
            <w:color w:val="9A8644"/>
          </w:rPr>
          <w:delText>s</w:delText>
        </w:r>
      </w:del>
      <w:r w:rsidR="00D95435" w:rsidRPr="00E74DBC">
        <w:rPr>
          <w:color w:val="9A8644"/>
        </w:rPr>
        <w:t xml:space="preserve">alicylic acid, Aspirin, </w:t>
      </w:r>
      <w:ins w:id="1856" w:author="mohammad edrisi" w:date="2025-02-04T20:34:00Z">
        <w:r w:rsidR="00123DD4" w:rsidRPr="00E74DBC">
          <w:rPr>
            <w:color w:val="9A8644"/>
          </w:rPr>
          <w:t>H</w:t>
        </w:r>
      </w:ins>
      <w:del w:id="1857" w:author="mohammad edrisi" w:date="2025-02-04T20:34:00Z">
        <w:r w:rsidR="00D95435" w:rsidRPr="00E74DBC" w:rsidDel="00123DD4">
          <w:rPr>
            <w:color w:val="9A8644"/>
          </w:rPr>
          <w:delText>h</w:delText>
        </w:r>
      </w:del>
      <w:r w:rsidR="00D95435" w:rsidRPr="00E74DBC">
        <w:rPr>
          <w:color w:val="9A8644"/>
        </w:rPr>
        <w:t xml:space="preserve">uman hemoglobin, </w:t>
      </w:r>
      <w:ins w:id="1858" w:author="mohammad edrisi" w:date="2025-02-04T20:35:00Z">
        <w:r w:rsidR="00123DD4" w:rsidRPr="00E74DBC">
          <w:rPr>
            <w:color w:val="9A8644"/>
          </w:rPr>
          <w:t>H</w:t>
        </w:r>
      </w:ins>
      <w:del w:id="1859" w:author="mohammad edrisi" w:date="2025-02-04T20:34:00Z">
        <w:r w:rsidR="00D95435" w:rsidRPr="00E74DBC" w:rsidDel="00123DD4">
          <w:rPr>
            <w:color w:val="9A8644"/>
          </w:rPr>
          <w:delText>h</w:delText>
        </w:r>
      </w:del>
      <w:r w:rsidR="00D95435" w:rsidRPr="00E74DBC">
        <w:rPr>
          <w:color w:val="9A8644"/>
        </w:rPr>
        <w:t xml:space="preserve">eme degradation, </w:t>
      </w:r>
      <w:ins w:id="1860" w:author="mohammad edrisi" w:date="2025-02-04T20:35:00Z">
        <w:r w:rsidR="00123DD4" w:rsidRPr="00E74DBC">
          <w:rPr>
            <w:color w:val="9A8644"/>
          </w:rPr>
          <w:t>F</w:t>
        </w:r>
      </w:ins>
      <w:del w:id="1861" w:author="mohammad edrisi" w:date="2025-02-04T20:35:00Z">
        <w:r w:rsidR="00D95435" w:rsidRPr="00E74DBC" w:rsidDel="00123DD4">
          <w:rPr>
            <w:color w:val="9A8644"/>
          </w:rPr>
          <w:delText>f</w:delText>
        </w:r>
      </w:del>
      <w:r w:rsidR="00D95435" w:rsidRPr="00E74DBC">
        <w:rPr>
          <w:color w:val="9A8644"/>
        </w:rPr>
        <w:t>ibrillation</w:t>
      </w:r>
    </w:p>
    <w:p w14:paraId="344C94DA" w14:textId="2F505884" w:rsidR="00D6559D" w:rsidRDefault="00D6559D" w:rsidP="00AF7EC3">
      <w:pPr>
        <w:spacing w:after="0" w:line="240" w:lineRule="auto"/>
        <w:jc w:val="both"/>
        <w:rPr>
          <w:rFonts w:asciiTheme="majorBidi" w:hAnsiTheme="majorBidi" w:cstheme="majorBidi"/>
          <w:sz w:val="20"/>
          <w:szCs w:val="20"/>
          <w:lang w:bidi="fa-IR"/>
        </w:rPr>
      </w:pPr>
      <w:r w:rsidRPr="00E74DBC">
        <w:rPr>
          <w:rFonts w:asciiTheme="majorBidi" w:hAnsiTheme="majorBidi" w:cstheme="majorBidi"/>
          <w:sz w:val="20"/>
          <w:szCs w:val="20"/>
        </w:rPr>
        <w:t>*</w:t>
      </w:r>
      <w:del w:id="1862" w:author="elmira rezaei pajouhesh" w:date="2025-03-02T11:43:00Z" w16du:dateUtc="2025-03-02T08:13:00Z">
        <w:r w:rsidRPr="00E74DBC" w:rsidDel="005A432D">
          <w:rPr>
            <w:rFonts w:asciiTheme="majorBidi" w:hAnsiTheme="majorBidi" w:cstheme="majorBidi"/>
            <w:sz w:val="20"/>
            <w:szCs w:val="20"/>
          </w:rPr>
          <w:delText xml:space="preserve">Corresponding author email address: </w:delText>
        </w:r>
      </w:del>
      <w:ins w:id="1863" w:author="elmira rezaei pajouhesh" w:date="2025-03-02T11:43:00Z" w16du:dateUtc="2025-03-02T08:13:00Z">
        <w:r w:rsidR="005A432D" w:rsidRPr="00E74DBC">
          <w:rPr>
            <w:rFonts w:asciiTheme="majorBidi" w:hAnsiTheme="majorBidi" w:cstheme="majorBidi"/>
            <w:sz w:val="20"/>
            <w:szCs w:val="20"/>
          </w:rPr>
          <w:t>E-mail address:</w:t>
        </w:r>
      </w:ins>
      <w:ins w:id="1864" w:author="elmira rezaei pajouhesh" w:date="2025-03-03T09:23:00Z" w16du:dateUtc="2025-03-03T05:53:00Z">
        <w:r w:rsidR="00827539" w:rsidRPr="00E74DBC">
          <w:rPr>
            <w:rFonts w:asciiTheme="majorBidi" w:hAnsiTheme="majorBidi" w:cstheme="majorBidi"/>
            <w:sz w:val="20"/>
            <w:szCs w:val="20"/>
          </w:rPr>
          <w:t xml:space="preserve"> </w:t>
        </w:r>
      </w:ins>
      <w:r w:rsidR="00827539" w:rsidRPr="00E74DBC">
        <w:rPr>
          <w:rFonts w:asciiTheme="majorBidi" w:hAnsiTheme="majorBidi" w:cstheme="majorBidi"/>
          <w:sz w:val="20"/>
          <w:szCs w:val="20"/>
          <w:lang w:bidi="fa-IR"/>
        </w:rPr>
        <w:fldChar w:fldCharType="begin"/>
      </w:r>
      <w:r w:rsidR="00827539" w:rsidRPr="00E74DBC">
        <w:rPr>
          <w:rFonts w:asciiTheme="majorBidi" w:hAnsiTheme="majorBidi" w:cstheme="majorBidi"/>
          <w:sz w:val="20"/>
          <w:szCs w:val="20"/>
          <w:lang w:bidi="fa-IR"/>
        </w:rPr>
        <w:instrText>HYPERLINK "mailto:z.moosavi@ccerci.ac.ir"</w:instrText>
      </w:r>
      <w:r w:rsidR="00827539" w:rsidRPr="00E74DBC">
        <w:rPr>
          <w:rFonts w:asciiTheme="majorBidi" w:hAnsiTheme="majorBidi" w:cstheme="majorBidi"/>
          <w:sz w:val="20"/>
          <w:szCs w:val="20"/>
          <w:lang w:bidi="fa-IR"/>
        </w:rPr>
      </w:r>
      <w:r w:rsidR="00827539" w:rsidRPr="00E74DBC">
        <w:rPr>
          <w:rFonts w:asciiTheme="majorBidi" w:hAnsiTheme="majorBidi" w:cstheme="majorBidi"/>
          <w:sz w:val="20"/>
          <w:szCs w:val="20"/>
          <w:lang w:bidi="fa-IR"/>
        </w:rPr>
        <w:fldChar w:fldCharType="separate"/>
      </w:r>
      <w:r w:rsidR="00827539" w:rsidRPr="00E74DBC">
        <w:rPr>
          <w:rStyle w:val="Hyperlink"/>
          <w:rFonts w:asciiTheme="majorBidi" w:hAnsiTheme="majorBidi" w:cstheme="majorBidi"/>
          <w:sz w:val="20"/>
          <w:szCs w:val="20"/>
          <w:lang w:bidi="fa-IR"/>
        </w:rPr>
        <w:t>z.moosavi@ccerci.ac.ir</w:t>
      </w:r>
      <w:ins w:id="1865" w:author="elmira rezaei pajouhesh" w:date="2025-03-03T09:23:00Z" w16du:dateUtc="2025-03-03T05:53:00Z">
        <w:r w:rsidR="00827539" w:rsidRPr="00E74DBC">
          <w:rPr>
            <w:rFonts w:asciiTheme="majorBidi" w:hAnsiTheme="majorBidi" w:cstheme="majorBidi"/>
            <w:sz w:val="20"/>
            <w:szCs w:val="20"/>
            <w:lang w:bidi="fa-IR"/>
          </w:rPr>
          <w:fldChar w:fldCharType="end"/>
        </w:r>
      </w:ins>
    </w:p>
    <w:p w14:paraId="7EBC0C8B" w14:textId="11A2CC3E" w:rsidR="00E74DBC" w:rsidRPr="00E74DBC" w:rsidRDefault="00E74DBC" w:rsidP="00AF7EC3">
      <w:pPr>
        <w:spacing w:after="0" w:line="240" w:lineRule="auto"/>
        <w:jc w:val="both"/>
        <w:rPr>
          <w:rFonts w:asciiTheme="majorBidi" w:hAnsiTheme="majorBidi" w:cstheme="majorBidi"/>
          <w:sz w:val="20"/>
          <w:szCs w:val="20"/>
          <w:rtl/>
          <w:lang w:bidi="fa-IR"/>
        </w:rPr>
      </w:pPr>
      <w:proofErr w:type="spellStart"/>
      <w:r w:rsidRPr="00E74DBC">
        <w:rPr>
          <w:rFonts w:asciiTheme="majorBidi" w:hAnsiTheme="majorBidi" w:cstheme="majorBidi"/>
          <w:sz w:val="20"/>
          <w:szCs w:val="20"/>
          <w:vertAlign w:val="superscript"/>
          <w:lang w:bidi="fa-IR"/>
        </w:rPr>
        <w:t>a</w:t>
      </w:r>
      <w:r w:rsidRPr="00E74DBC">
        <w:rPr>
          <w:rFonts w:asciiTheme="majorBidi" w:hAnsiTheme="majorBidi" w:cstheme="majorBidi"/>
          <w:sz w:val="20"/>
          <w:szCs w:val="20"/>
          <w:lang w:bidi="fa-IR"/>
        </w:rPr>
        <w:t>Chemistry</w:t>
      </w:r>
      <w:proofErr w:type="spellEnd"/>
      <w:r w:rsidRPr="00E74DBC">
        <w:rPr>
          <w:rFonts w:asciiTheme="majorBidi" w:hAnsiTheme="majorBidi" w:cstheme="majorBidi"/>
          <w:sz w:val="20"/>
          <w:szCs w:val="20"/>
          <w:lang w:bidi="fa-IR"/>
        </w:rPr>
        <w:t xml:space="preserve"> and Chemical Engineering Research Center of Iran, Tehran, Iran</w:t>
      </w:r>
    </w:p>
    <w:p w14:paraId="0F3A1A5B" w14:textId="77777777" w:rsidR="00E74DBC" w:rsidRPr="00E74DBC" w:rsidRDefault="00E74DBC" w:rsidP="00AF7EC3">
      <w:pPr>
        <w:spacing w:after="0" w:line="240" w:lineRule="auto"/>
        <w:jc w:val="both"/>
        <w:rPr>
          <w:rFonts w:asciiTheme="majorBidi" w:hAnsiTheme="majorBidi" w:cstheme="majorBidi"/>
          <w:sz w:val="20"/>
          <w:szCs w:val="20"/>
          <w:lang w:bidi="fa-IR"/>
        </w:rPr>
      </w:pPr>
      <w:proofErr w:type="spellStart"/>
      <w:r w:rsidRPr="00E74DBC">
        <w:rPr>
          <w:rFonts w:asciiTheme="majorBidi" w:hAnsiTheme="majorBidi" w:cstheme="majorBidi"/>
          <w:sz w:val="20"/>
          <w:szCs w:val="20"/>
          <w:vertAlign w:val="superscript"/>
          <w:lang w:bidi="fa-IR"/>
        </w:rPr>
        <w:t>b</w:t>
      </w:r>
      <w:r w:rsidRPr="00E74DBC">
        <w:rPr>
          <w:rFonts w:asciiTheme="majorBidi" w:hAnsiTheme="majorBidi" w:cstheme="majorBidi"/>
          <w:sz w:val="20"/>
          <w:szCs w:val="20"/>
          <w:lang w:bidi="fa-IR"/>
        </w:rPr>
        <w:t>Institute</w:t>
      </w:r>
      <w:proofErr w:type="spellEnd"/>
      <w:r w:rsidRPr="00E74DBC">
        <w:rPr>
          <w:rFonts w:asciiTheme="majorBidi" w:hAnsiTheme="majorBidi" w:cstheme="majorBidi"/>
          <w:sz w:val="20"/>
          <w:szCs w:val="20"/>
          <w:lang w:bidi="fa-IR"/>
        </w:rPr>
        <w:t xml:space="preserve"> of Biochemistry and Biophysics</w:t>
      </w:r>
      <w:del w:id="1866" w:author="elmira rezaei pajouhesh" w:date="2025-03-03T09:23:00Z" w16du:dateUtc="2025-03-03T05:53:00Z">
        <w:r w:rsidRPr="00E74DBC" w:rsidDel="00827539">
          <w:rPr>
            <w:rFonts w:asciiTheme="majorBidi" w:hAnsiTheme="majorBidi" w:cstheme="majorBidi"/>
            <w:sz w:val="20"/>
            <w:szCs w:val="20"/>
            <w:lang w:bidi="fa-IR"/>
          </w:rPr>
          <w:delText xml:space="preserve"> (IBB)</w:delText>
        </w:r>
      </w:del>
      <w:r w:rsidRPr="00E74DBC">
        <w:rPr>
          <w:rFonts w:asciiTheme="majorBidi" w:hAnsiTheme="majorBidi" w:cstheme="majorBidi"/>
          <w:sz w:val="20"/>
          <w:szCs w:val="20"/>
          <w:lang w:bidi="fa-IR"/>
        </w:rPr>
        <w:t>, University of Tehran, Tehran, Iran</w:t>
      </w:r>
    </w:p>
    <w:p w14:paraId="101B348F" w14:textId="77777777" w:rsidR="00E74DBC" w:rsidRPr="00E74DBC" w:rsidRDefault="00E74DBC" w:rsidP="006A21E5">
      <w:pPr>
        <w:spacing w:after="160" w:line="240" w:lineRule="auto"/>
        <w:jc w:val="both"/>
        <w:rPr>
          <w:rFonts w:asciiTheme="majorBidi" w:hAnsiTheme="majorBidi" w:cstheme="majorBidi"/>
          <w:sz w:val="20"/>
          <w:szCs w:val="20"/>
        </w:rPr>
      </w:pPr>
    </w:p>
    <w:p w14:paraId="4014FCA7" w14:textId="0101920C"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734342A2" w14:textId="77777777" w:rsidR="00E74DBC" w:rsidRDefault="00E74DBC" w:rsidP="00180930">
      <w:pPr>
        <w:spacing w:after="0" w:line="240" w:lineRule="auto"/>
        <w:jc w:val="center"/>
        <w:rPr>
          <w:rFonts w:asciiTheme="majorBidi" w:hAnsiTheme="majorBidi" w:cstheme="majorBidi"/>
          <w:b/>
          <w:bCs/>
          <w:sz w:val="28"/>
          <w:szCs w:val="28"/>
        </w:rPr>
      </w:pPr>
    </w:p>
    <w:p w14:paraId="002D6505" w14:textId="2D821A9A" w:rsidR="00D95435" w:rsidRPr="00E74DBC" w:rsidRDefault="00D95435" w:rsidP="00180930">
      <w:pPr>
        <w:spacing w:after="0" w:line="240" w:lineRule="auto"/>
        <w:jc w:val="center"/>
        <w:rPr>
          <w:rFonts w:asciiTheme="majorBidi" w:hAnsiTheme="majorBidi" w:cstheme="majorBidi"/>
          <w:b/>
          <w:bCs/>
          <w:color w:val="9A8644"/>
          <w:sz w:val="28"/>
          <w:szCs w:val="28"/>
        </w:rPr>
      </w:pPr>
      <w:r w:rsidRPr="00E74DBC">
        <w:rPr>
          <w:rFonts w:asciiTheme="majorBidi" w:hAnsiTheme="majorBidi" w:cstheme="majorBidi"/>
          <w:b/>
          <w:bCs/>
          <w:color w:val="9A8644"/>
          <w:sz w:val="28"/>
          <w:szCs w:val="28"/>
        </w:rPr>
        <w:t>The impact of various organic solvents on the solubility of polyester compounds</w:t>
      </w:r>
    </w:p>
    <w:p w14:paraId="688915D4" w14:textId="4433C47F" w:rsidR="00D95435" w:rsidRPr="00D95435" w:rsidRDefault="00E74DBC" w:rsidP="00180930">
      <w:pPr>
        <w:spacing w:after="0" w:line="240" w:lineRule="auto"/>
        <w:jc w:val="center"/>
        <w:rPr>
          <w:rFonts w:asciiTheme="majorBidi" w:hAnsiTheme="majorBidi" w:cstheme="majorBidi"/>
          <w:b/>
          <w:bCs/>
          <w:sz w:val="24"/>
          <w:szCs w:val="24"/>
        </w:rPr>
      </w:pPr>
      <w:ins w:id="1867"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700736" behindDoc="0" locked="0" layoutInCell="1" allowOverlap="1" wp14:anchorId="5EE74853" wp14:editId="53D9AC1D">
                  <wp:simplePos x="0" y="0"/>
                  <wp:positionH relativeFrom="column">
                    <wp:posOffset>-87086</wp:posOffset>
                  </wp:positionH>
                  <wp:positionV relativeFrom="paragraph">
                    <wp:posOffset>68852</wp:posOffset>
                  </wp:positionV>
                  <wp:extent cx="6156960" cy="0"/>
                  <wp:effectExtent l="0" t="0" r="0" b="0"/>
                  <wp:wrapNone/>
                  <wp:docPr id="1557560539"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7288C458" id="Straight Connector 4" o:spid="_x0000_s1026" style="position:absolute;z-index:251700736;visibility:visible;mso-wrap-style:square;mso-wrap-distance-left:9pt;mso-wrap-distance-top:0;mso-wrap-distance-right:9pt;mso-wrap-distance-bottom:0;mso-position-horizontal:absolute;mso-position-horizontal-relative:text;mso-position-vertical:absolute;mso-position-vertical-relative:text" from="-6.85pt,5.4pt" to="477.9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" strokecolor="windowText">
                  <v:stroke joinstyle="miter"/>
                </v:line>
              </w:pict>
            </mc:Fallback>
          </mc:AlternateContent>
        </w:r>
      </w:ins>
    </w:p>
    <w:p w14:paraId="1BADEC5A" w14:textId="1D16B6A8" w:rsidR="00D95435" w:rsidRDefault="00D95435" w:rsidP="00E74DBC">
      <w:pPr>
        <w:spacing w:after="0" w:line="240" w:lineRule="auto"/>
        <w:jc w:val="center"/>
        <w:rPr>
          <w:rFonts w:asciiTheme="majorBidi" w:hAnsiTheme="majorBidi" w:cstheme="majorBidi"/>
          <w:sz w:val="24"/>
          <w:szCs w:val="24"/>
        </w:rPr>
      </w:pPr>
      <w:r w:rsidRPr="00180930">
        <w:rPr>
          <w:rFonts w:asciiTheme="majorBidi" w:hAnsiTheme="majorBidi" w:cstheme="majorBidi"/>
          <w:sz w:val="24"/>
          <w:szCs w:val="24"/>
        </w:rPr>
        <w:t xml:space="preserve">Yasamin </w:t>
      </w:r>
      <w:proofErr w:type="spellStart"/>
      <w:r w:rsidRPr="00180930">
        <w:rPr>
          <w:rFonts w:asciiTheme="majorBidi" w:hAnsiTheme="majorBidi" w:cstheme="majorBidi"/>
          <w:sz w:val="24"/>
          <w:szCs w:val="24"/>
        </w:rPr>
        <w:t>Janati</w:t>
      </w:r>
      <w:proofErr w:type="spellEnd"/>
      <w:r w:rsidRPr="00180930">
        <w:rPr>
          <w:rFonts w:asciiTheme="majorBidi" w:hAnsiTheme="majorBidi" w:cstheme="majorBidi"/>
          <w:sz w:val="24"/>
          <w:szCs w:val="24"/>
        </w:rPr>
        <w:t xml:space="preserve">, Arastoo </w:t>
      </w:r>
      <w:proofErr w:type="spellStart"/>
      <w:r w:rsidRPr="00180930">
        <w:rPr>
          <w:rFonts w:asciiTheme="majorBidi" w:hAnsiTheme="majorBidi" w:cstheme="majorBidi"/>
          <w:sz w:val="24"/>
          <w:szCs w:val="24"/>
        </w:rPr>
        <w:t>Badoei-Dalfard</w:t>
      </w:r>
      <w:proofErr w:type="spellEnd"/>
      <w:r w:rsidRPr="00180930">
        <w:rPr>
          <w:rFonts w:asciiTheme="majorBidi" w:hAnsiTheme="majorBidi" w:cstheme="majorBidi"/>
          <w:sz w:val="24"/>
          <w:szCs w:val="24"/>
        </w:rPr>
        <w:t>*, Zahra Karami</w:t>
      </w:r>
    </w:p>
    <w:p w14:paraId="057E4B0B" w14:textId="77777777" w:rsidR="00FE313C" w:rsidRPr="00E74DBC" w:rsidRDefault="00FE313C" w:rsidP="00E74DBC">
      <w:pPr>
        <w:spacing w:after="0" w:line="240" w:lineRule="auto"/>
        <w:jc w:val="center"/>
        <w:rPr>
          <w:rFonts w:asciiTheme="majorBidi" w:hAnsiTheme="majorBidi" w:cstheme="majorBidi"/>
          <w:sz w:val="24"/>
          <w:szCs w:val="24"/>
          <w:vertAlign w:val="superscript"/>
        </w:rPr>
      </w:pPr>
    </w:p>
    <w:p w14:paraId="7A50F05D" w14:textId="77777777" w:rsidR="00D95435" w:rsidRPr="00E74DBC" w:rsidRDefault="00D95435" w:rsidP="00BE6CB1">
      <w:pPr>
        <w:pStyle w:val="brown"/>
        <w:rPr>
          <w:b/>
          <w:bCs/>
          <w:color w:val="9A8644"/>
        </w:rPr>
      </w:pPr>
      <w:r w:rsidRPr="00E74DBC">
        <w:rPr>
          <w:b/>
          <w:bCs/>
          <w:color w:val="9A8644"/>
        </w:rPr>
        <w:t>Abstract</w:t>
      </w:r>
    </w:p>
    <w:p w14:paraId="3CF80988" w14:textId="26A8C145" w:rsidR="00180930" w:rsidRPr="00180930" w:rsidRDefault="00D95435" w:rsidP="00E74DBC">
      <w:pPr>
        <w:pStyle w:val="brown"/>
        <w:rPr>
          <w:b/>
          <w:bCs/>
        </w:rPr>
      </w:pPr>
      <w:r w:rsidRPr="00D95435">
        <w:t>Plastics are organic polymers created through the polymerization of long hydrocarbon chains. Because of their high durability, plastics persist in the environment for a long time. One effective method to break them down and convert them into simpler materials is to use a suitable solvent that alters their structure</w:t>
      </w:r>
      <w:r w:rsidRPr="00AF7EC3">
        <w:t>. Some</w:t>
      </w:r>
      <w:r w:rsidRPr="00D95435">
        <w:t xml:space="preserve"> solvents can break down the structure of a plastic, while others may soften or distort it. The type of plastic and contact time with the solvent also matter. In this study Dimethylformamide (DMF), </w:t>
      </w:r>
      <w:del w:id="1868" w:author="elmira rezaei pajouhesh" w:date="2025-03-03T09:28:00Z" w16du:dateUtc="2025-03-03T05:58:00Z">
        <w:r w:rsidRPr="00D95435" w:rsidDel="00827539">
          <w:delText>Dimethylsulfoxide</w:delText>
        </w:r>
      </w:del>
      <w:ins w:id="1869" w:author="elmira rezaei pajouhesh" w:date="2025-03-03T09:28:00Z" w16du:dateUtc="2025-03-03T05:58:00Z">
        <w:r w:rsidR="00827539" w:rsidRPr="00D95435">
          <w:t>Dimethyl sulfoxide</w:t>
        </w:r>
      </w:ins>
      <w:r w:rsidRPr="00D95435">
        <w:t xml:space="preserve"> (DMSO), Phenol, Trifluoroacetic acid (TFA), Dichloromethane, Chloroform, and Toluene were utilized in quantities of 2 ml to assess dissolution rate of small pieces obtained from plastic bottles, which are considered as a source of polyester plastics. Furthermore, constant stirring, boiling the solvent, and the application of heat and time were found to be able to enhance solubility. Results showed that polyester polymers can be transformed from solid to liquid when they’re exposed to suitable solvents. Trifluoroacetic acid (TFA) is the most effective one, able to depolymerize bottles by 50% and dissolve films due to its acidic nature, particularly at high temperatures. Chloroform has 40% solubility, while Toluene has a lower solubility. Phenol and Dimethyl sulfoxide (DMSO) each have 20% solubility, Dichloromethane and Dimethylformamide (DMF) have 10%. Based on our results, Trifluoroacetic acid can be used as the best solvent for polyester degradation.</w:t>
      </w:r>
    </w:p>
    <w:p w14:paraId="633F838E" w14:textId="5B36C85D" w:rsidR="00D95435" w:rsidRPr="00E74DBC" w:rsidRDefault="006A21E5" w:rsidP="00BE6CB1">
      <w:pPr>
        <w:pStyle w:val="brown"/>
        <w:rPr>
          <w:color w:val="9A8644"/>
        </w:rPr>
      </w:pPr>
      <w:r w:rsidRPr="00E74DBC">
        <w:rPr>
          <w:b/>
          <w:bCs/>
          <w:i/>
          <w:iCs/>
          <w:color w:val="9A8644"/>
        </w:rPr>
        <w:t>Keywords</w:t>
      </w:r>
      <w:r w:rsidR="00D95435" w:rsidRPr="00E74DBC">
        <w:rPr>
          <w:i/>
          <w:iCs/>
          <w:color w:val="9A8644"/>
        </w:rPr>
        <w:t>:</w:t>
      </w:r>
      <w:r w:rsidR="00D95435" w:rsidRPr="00E74DBC">
        <w:rPr>
          <w:color w:val="9A8644"/>
        </w:rPr>
        <w:t xml:space="preserve"> Organic </w:t>
      </w:r>
      <w:ins w:id="1870" w:author="elmira rezaei pajouhesh" w:date="2025-03-03T09:29:00Z" w16du:dateUtc="2025-03-03T05:59:00Z">
        <w:r w:rsidR="00827539" w:rsidRPr="00E74DBC">
          <w:rPr>
            <w:color w:val="9A8644"/>
          </w:rPr>
          <w:t>s</w:t>
        </w:r>
      </w:ins>
      <w:del w:id="1871" w:author="elmira rezaei pajouhesh" w:date="2025-03-03T09:29:00Z" w16du:dateUtc="2025-03-03T05:59:00Z">
        <w:r w:rsidR="00D95435" w:rsidRPr="00E74DBC" w:rsidDel="00827539">
          <w:rPr>
            <w:color w:val="9A8644"/>
          </w:rPr>
          <w:delText>S</w:delText>
        </w:r>
      </w:del>
      <w:r w:rsidR="00D95435" w:rsidRPr="00E74DBC">
        <w:rPr>
          <w:color w:val="9A8644"/>
        </w:rPr>
        <w:t>olvents, Solubility, Polyester, Plastics</w:t>
      </w:r>
    </w:p>
    <w:p w14:paraId="72F7E8E9" w14:textId="1C89E29B" w:rsidR="00180930" w:rsidRDefault="00180930" w:rsidP="00AF7EC3">
      <w:pPr>
        <w:spacing w:after="0" w:line="240" w:lineRule="auto"/>
        <w:jc w:val="both"/>
        <w:rPr>
          <w:rFonts w:asciiTheme="majorBidi" w:hAnsiTheme="majorBidi" w:cstheme="majorBidi"/>
          <w:color w:val="0563C1"/>
          <w:sz w:val="20"/>
          <w:szCs w:val="20"/>
          <w:u w:val="single"/>
        </w:rPr>
      </w:pPr>
      <w:r w:rsidRPr="00E74DBC">
        <w:rPr>
          <w:rFonts w:asciiTheme="majorBidi" w:hAnsiTheme="majorBidi" w:cstheme="majorBidi"/>
          <w:sz w:val="20"/>
          <w:szCs w:val="20"/>
        </w:rPr>
        <w:t>*</w:t>
      </w:r>
      <w:del w:id="1872" w:author="elmira rezaei pajouhesh" w:date="2025-03-02T11:43:00Z" w16du:dateUtc="2025-03-02T08:13:00Z">
        <w:r w:rsidRPr="00E74DBC" w:rsidDel="005A432D">
          <w:rPr>
            <w:rFonts w:asciiTheme="majorBidi" w:hAnsiTheme="majorBidi" w:cstheme="majorBidi"/>
            <w:sz w:val="20"/>
            <w:szCs w:val="20"/>
          </w:rPr>
          <w:delText>Corresponding author email address:</w:delText>
        </w:r>
        <w:r w:rsidRPr="00E74DBC" w:rsidDel="005A432D">
          <w:rPr>
            <w:sz w:val="20"/>
            <w:szCs w:val="20"/>
          </w:rPr>
          <w:delText xml:space="preserve"> </w:delText>
        </w:r>
      </w:del>
      <w:ins w:id="1873" w:author="elmira rezaei pajouhesh" w:date="2025-03-02T11:43:00Z" w16du:dateUtc="2025-03-02T08:13:00Z">
        <w:r w:rsidR="005A432D" w:rsidRPr="00E74DBC">
          <w:rPr>
            <w:rFonts w:asciiTheme="majorBidi" w:hAnsiTheme="majorBidi" w:cstheme="majorBidi"/>
            <w:sz w:val="20"/>
            <w:szCs w:val="20"/>
          </w:rPr>
          <w:t>E-mail address:</w:t>
        </w:r>
      </w:ins>
      <w:ins w:id="1874" w:author="elmira rezaei pajouhesh" w:date="2025-03-03T09:29:00Z" w16du:dateUtc="2025-03-03T05:59:00Z">
        <w:r w:rsidR="00827539" w:rsidRPr="00E74DBC">
          <w:rPr>
            <w:rFonts w:asciiTheme="majorBidi" w:hAnsiTheme="majorBidi" w:cstheme="majorBidi"/>
            <w:sz w:val="20"/>
            <w:szCs w:val="20"/>
          </w:rPr>
          <w:t xml:space="preserve"> </w:t>
        </w:r>
        <w:r w:rsidR="00827539" w:rsidRPr="00E74DBC">
          <w:rPr>
            <w:rFonts w:asciiTheme="majorBidi" w:hAnsiTheme="majorBidi" w:cstheme="majorBidi"/>
            <w:color w:val="0563C1"/>
            <w:sz w:val="20"/>
            <w:szCs w:val="20"/>
            <w:u w:val="single"/>
          </w:rPr>
          <w:fldChar w:fldCharType="begin"/>
        </w:r>
        <w:r w:rsidR="00827539" w:rsidRPr="00E74DBC">
          <w:rPr>
            <w:rFonts w:asciiTheme="majorBidi" w:hAnsiTheme="majorBidi" w:cstheme="majorBidi"/>
            <w:color w:val="0563C1"/>
            <w:sz w:val="20"/>
            <w:szCs w:val="20"/>
            <w:u w:val="single"/>
          </w:rPr>
          <w:instrText>HYPERLINK "mailto:</w:instrText>
        </w:r>
      </w:ins>
      <w:r w:rsidR="00827539" w:rsidRPr="00E74DBC">
        <w:rPr>
          <w:rFonts w:asciiTheme="majorBidi" w:hAnsiTheme="majorBidi" w:cstheme="majorBidi"/>
          <w:color w:val="0563C1"/>
          <w:sz w:val="20"/>
          <w:szCs w:val="20"/>
          <w:u w:val="single"/>
        </w:rPr>
        <w:instrText>badoei@uk.ac.ir</w:instrText>
      </w:r>
      <w:ins w:id="1875" w:author="elmira rezaei pajouhesh" w:date="2025-03-03T09:29:00Z" w16du:dateUtc="2025-03-03T05:59:00Z">
        <w:r w:rsidR="00827539" w:rsidRPr="00E74DBC">
          <w:rPr>
            <w:rFonts w:asciiTheme="majorBidi" w:hAnsiTheme="majorBidi" w:cstheme="majorBidi"/>
            <w:color w:val="0563C1"/>
            <w:sz w:val="20"/>
            <w:szCs w:val="20"/>
            <w:u w:val="single"/>
          </w:rPr>
          <w:instrText>"</w:instrText>
        </w:r>
        <w:r w:rsidR="00827539" w:rsidRPr="00E74DBC">
          <w:rPr>
            <w:rFonts w:asciiTheme="majorBidi" w:hAnsiTheme="majorBidi" w:cstheme="majorBidi"/>
            <w:color w:val="0563C1"/>
            <w:sz w:val="20"/>
            <w:szCs w:val="20"/>
            <w:u w:val="single"/>
          </w:rPr>
        </w:r>
        <w:r w:rsidR="00827539" w:rsidRPr="00E74DBC">
          <w:rPr>
            <w:rFonts w:asciiTheme="majorBidi" w:hAnsiTheme="majorBidi" w:cstheme="majorBidi"/>
            <w:color w:val="0563C1"/>
            <w:sz w:val="20"/>
            <w:szCs w:val="20"/>
            <w:u w:val="single"/>
          </w:rPr>
          <w:fldChar w:fldCharType="separate"/>
        </w:r>
      </w:ins>
      <w:r w:rsidR="00827539" w:rsidRPr="00E74DBC">
        <w:rPr>
          <w:rStyle w:val="Hyperlink"/>
          <w:rFonts w:asciiTheme="majorBidi" w:hAnsiTheme="majorBidi" w:cstheme="majorBidi"/>
          <w:sz w:val="20"/>
          <w:szCs w:val="20"/>
        </w:rPr>
        <w:t>badoei@uk.ac.ir</w:t>
      </w:r>
      <w:ins w:id="1876" w:author="elmira rezaei pajouhesh" w:date="2025-03-03T09:29:00Z" w16du:dateUtc="2025-03-03T05:59:00Z">
        <w:r w:rsidR="00827539" w:rsidRPr="00E74DBC">
          <w:rPr>
            <w:rFonts w:asciiTheme="majorBidi" w:hAnsiTheme="majorBidi" w:cstheme="majorBidi"/>
            <w:color w:val="0563C1"/>
            <w:sz w:val="20"/>
            <w:szCs w:val="20"/>
            <w:u w:val="single"/>
          </w:rPr>
          <w:fldChar w:fldCharType="end"/>
        </w:r>
      </w:ins>
    </w:p>
    <w:p w14:paraId="4D0EF46E" w14:textId="77777777" w:rsidR="00E74DBC" w:rsidRPr="00E74DBC" w:rsidRDefault="00E74DBC" w:rsidP="00AF7EC3">
      <w:pPr>
        <w:spacing w:after="0" w:line="240" w:lineRule="auto"/>
        <w:jc w:val="both"/>
        <w:rPr>
          <w:rFonts w:asciiTheme="majorBidi" w:hAnsiTheme="majorBidi" w:cstheme="majorBidi"/>
          <w:sz w:val="20"/>
          <w:szCs w:val="20"/>
        </w:rPr>
      </w:pPr>
      <w:r w:rsidRPr="00E74DBC">
        <w:rPr>
          <w:rFonts w:asciiTheme="majorBidi" w:hAnsiTheme="majorBidi" w:cstheme="majorBidi"/>
          <w:sz w:val="20"/>
          <w:szCs w:val="20"/>
        </w:rPr>
        <w:t>Department of Biology, Faculty of Sciences, Shahid Bahonar University of Kerman, Kerman, Iran</w:t>
      </w:r>
    </w:p>
    <w:p w14:paraId="5209625A" w14:textId="77777777" w:rsidR="00E74DBC" w:rsidRPr="00E74DBC" w:rsidRDefault="00E74DBC" w:rsidP="006A21E5">
      <w:pPr>
        <w:spacing w:line="240" w:lineRule="auto"/>
        <w:jc w:val="both"/>
        <w:rPr>
          <w:rFonts w:asciiTheme="majorBidi" w:hAnsiTheme="majorBidi" w:cstheme="majorBidi"/>
          <w:sz w:val="20"/>
          <w:szCs w:val="20"/>
        </w:rPr>
      </w:pPr>
    </w:p>
    <w:p w14:paraId="16A6C311" w14:textId="77777777" w:rsidR="00D95435" w:rsidRPr="00D95435" w:rsidRDefault="00D95435" w:rsidP="006A21E5">
      <w:pPr>
        <w:spacing w:line="240" w:lineRule="auto"/>
        <w:jc w:val="both"/>
        <w:rPr>
          <w:rFonts w:asciiTheme="majorBidi" w:hAnsiTheme="majorBidi" w:cstheme="majorBidi"/>
          <w:sz w:val="24"/>
          <w:szCs w:val="24"/>
        </w:rPr>
      </w:pPr>
    </w:p>
    <w:p w14:paraId="16962CE8" w14:textId="77777777"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67A90FC1" w14:textId="77777777" w:rsidR="00E74DBC" w:rsidRDefault="00E74DBC" w:rsidP="00180930">
      <w:pPr>
        <w:spacing w:line="240" w:lineRule="auto"/>
        <w:jc w:val="center"/>
        <w:rPr>
          <w:rFonts w:asciiTheme="majorBidi" w:hAnsiTheme="majorBidi" w:cstheme="majorBidi"/>
          <w:b/>
          <w:bCs/>
          <w:sz w:val="28"/>
          <w:szCs w:val="28"/>
          <w:lang w:bidi="fa-IR"/>
        </w:rPr>
      </w:pPr>
    </w:p>
    <w:p w14:paraId="1A458FEF" w14:textId="322878A3" w:rsidR="00D95435" w:rsidRPr="00E74DBC" w:rsidRDefault="00E74DBC" w:rsidP="00180930">
      <w:pPr>
        <w:spacing w:line="240" w:lineRule="auto"/>
        <w:jc w:val="center"/>
        <w:rPr>
          <w:rFonts w:asciiTheme="majorBidi" w:hAnsiTheme="majorBidi" w:cstheme="majorBidi"/>
          <w:b/>
          <w:bCs/>
          <w:color w:val="9A8644"/>
          <w:sz w:val="28"/>
          <w:szCs w:val="28"/>
          <w:lang w:bidi="fa-IR"/>
        </w:rPr>
      </w:pPr>
      <w:ins w:id="1877"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701760" behindDoc="0" locked="0" layoutInCell="1" allowOverlap="1" wp14:anchorId="661C2811" wp14:editId="4BFFC2CE">
                  <wp:simplePos x="0" y="0"/>
                  <wp:positionH relativeFrom="column">
                    <wp:posOffset>-53975</wp:posOffset>
                  </wp:positionH>
                  <wp:positionV relativeFrom="paragraph">
                    <wp:posOffset>480423</wp:posOffset>
                  </wp:positionV>
                  <wp:extent cx="6156960" cy="0"/>
                  <wp:effectExtent l="0" t="0" r="0" b="0"/>
                  <wp:wrapNone/>
                  <wp:docPr id="636062020"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032BF9DE" id="Straight Connector 4" o:spid="_x0000_s1026" style="position:absolute;z-index:251701760;visibility:visible;mso-wrap-style:square;mso-wrap-distance-left:9pt;mso-wrap-distance-top:0;mso-wrap-distance-right:9pt;mso-wrap-distance-bottom:0;mso-position-horizontal:absolute;mso-position-horizontal-relative:text;mso-position-vertical:absolute;mso-position-vertical-relative:text" from="-4.25pt,37.85pt" to="480.5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" strokecolor="windowText">
                  <v:stroke joinstyle="miter"/>
                </v:line>
              </w:pict>
            </mc:Fallback>
          </mc:AlternateContent>
        </w:r>
      </w:ins>
      <w:r w:rsidR="00D95435" w:rsidRPr="00E74DBC">
        <w:rPr>
          <w:rFonts w:asciiTheme="majorBidi" w:hAnsiTheme="majorBidi" w:cstheme="majorBidi"/>
          <w:b/>
          <w:bCs/>
          <w:color w:val="9A8644"/>
          <w:sz w:val="28"/>
          <w:szCs w:val="28"/>
          <w:lang w:bidi="fa-IR"/>
        </w:rPr>
        <w:t xml:space="preserve">Investigation of chrysin as interleukin 6 potential inhibitor by </w:t>
      </w:r>
      <w:r w:rsidR="00AD748A" w:rsidRPr="00AD748A">
        <w:rPr>
          <w:rFonts w:asciiTheme="majorBidi" w:hAnsiTheme="majorBidi" w:cstheme="majorBidi"/>
          <w:b/>
          <w:bCs/>
          <w:i/>
          <w:iCs/>
          <w:color w:val="9A8644"/>
          <w:sz w:val="28"/>
          <w:szCs w:val="28"/>
          <w:lang w:bidi="fa-IR"/>
        </w:rPr>
        <w:t>in- silico</w:t>
      </w:r>
      <w:r w:rsidR="00D95435" w:rsidRPr="00E74DBC">
        <w:rPr>
          <w:rFonts w:asciiTheme="majorBidi" w:hAnsiTheme="majorBidi" w:cstheme="majorBidi"/>
          <w:b/>
          <w:bCs/>
          <w:color w:val="9A8644"/>
          <w:sz w:val="28"/>
          <w:szCs w:val="28"/>
          <w:lang w:bidi="fa-IR"/>
        </w:rPr>
        <w:t xml:space="preserve"> method</w:t>
      </w:r>
    </w:p>
    <w:p w14:paraId="74F3DAB4" w14:textId="38A2F218" w:rsidR="00D95435" w:rsidRPr="00D95435" w:rsidRDefault="00D95435" w:rsidP="00E74DBC">
      <w:pPr>
        <w:spacing w:line="240" w:lineRule="auto"/>
        <w:jc w:val="center"/>
        <w:rPr>
          <w:rFonts w:asciiTheme="majorBidi" w:hAnsiTheme="majorBidi" w:cstheme="majorBidi"/>
          <w:sz w:val="24"/>
          <w:szCs w:val="24"/>
          <w:lang w:bidi="fa-IR"/>
        </w:rPr>
      </w:pPr>
      <w:r w:rsidRPr="00180930">
        <w:rPr>
          <w:rFonts w:asciiTheme="majorBidi" w:hAnsiTheme="majorBidi" w:cstheme="majorBidi"/>
          <w:sz w:val="24"/>
          <w:szCs w:val="24"/>
          <w:lang w:bidi="fa-IR"/>
        </w:rPr>
        <w:t xml:space="preserve">Tooba </w:t>
      </w:r>
      <w:proofErr w:type="spellStart"/>
      <w:r w:rsidRPr="00180930">
        <w:rPr>
          <w:rFonts w:asciiTheme="majorBidi" w:hAnsiTheme="majorBidi" w:cstheme="majorBidi"/>
          <w:sz w:val="24"/>
          <w:szCs w:val="24"/>
          <w:lang w:bidi="fa-IR"/>
        </w:rPr>
        <w:t>Abdizadeh</w:t>
      </w:r>
      <w:proofErr w:type="spellEnd"/>
    </w:p>
    <w:p w14:paraId="4A1A10B2" w14:textId="06A718A7" w:rsidR="00D95435" w:rsidRPr="00E74DBC" w:rsidRDefault="00D95435" w:rsidP="00BE6CB1">
      <w:pPr>
        <w:pStyle w:val="brown"/>
        <w:rPr>
          <w:b/>
          <w:bCs/>
          <w:color w:val="9A8644"/>
        </w:rPr>
      </w:pPr>
      <w:r w:rsidRPr="00E74DBC">
        <w:rPr>
          <w:b/>
          <w:bCs/>
          <w:color w:val="9A8644"/>
        </w:rPr>
        <w:t xml:space="preserve">Abstract </w:t>
      </w:r>
    </w:p>
    <w:p w14:paraId="5A0C5C37" w14:textId="0AACA037" w:rsidR="00E74DBC" w:rsidRDefault="00B84B0E" w:rsidP="00E74DBC">
      <w:pPr>
        <w:pStyle w:val="brown"/>
      </w:pPr>
      <w:r w:rsidRPr="00B84B0E">
        <w:t xml:space="preserve">Rheumatoid arthritis (RA) is a chronic inflammatory autoimmune disease distinguished by painful inflammation of the joints. Cytokines such as Interleukin 6 (IL-6) have a crucial role in the initiation and development of rheumatoid inflammation. IL-6 is a multifunctional cytokine essential for hematopoiesis, immunology, bone metabolism, and inflammation. This study aimed to investigate the molecular mechanism of chrysin in the treatment of rheumatoid arthritis using a molecular docking approach. Molecular docking studies were performed using </w:t>
      </w:r>
      <w:proofErr w:type="spellStart"/>
      <w:r w:rsidRPr="00B84B0E">
        <w:t>Autodock</w:t>
      </w:r>
      <w:proofErr w:type="spellEnd"/>
      <w:r w:rsidRPr="00B84B0E">
        <w:t xml:space="preserve"> software. The 3D structure of the chrysin was obtained from </w:t>
      </w:r>
      <w:proofErr w:type="spellStart"/>
      <w:r w:rsidRPr="00B84B0E">
        <w:t>PubchemPubChem</w:t>
      </w:r>
      <w:proofErr w:type="spellEnd"/>
      <w:r w:rsidRPr="00B84B0E">
        <w:t xml:space="preserve"> and converted into PDB format by </w:t>
      </w:r>
      <w:proofErr w:type="spellStart"/>
      <w:r w:rsidRPr="00B84B0E">
        <w:t>AutoDock</w:t>
      </w:r>
      <w:proofErr w:type="spellEnd"/>
      <w:r w:rsidRPr="00B84B0E">
        <w:t xml:space="preserve"> software for docking analysis. Afterward, the IL-6 protein was taken from the Protein Data Bank (PDB), and molecular docking was done with chrysin by using the </w:t>
      </w:r>
      <w:proofErr w:type="spellStart"/>
      <w:r w:rsidRPr="00B84B0E">
        <w:t>Autodock</w:t>
      </w:r>
      <w:proofErr w:type="spellEnd"/>
      <w:r w:rsidRPr="00B84B0E">
        <w:t xml:space="preserve"> software. Then, the obtained results were analyzed by Chimera software. Molecular docking has shown high binding affinity for the chrysin to IL-6 protein. The ligands interacted with IL-6 residues in the active site of the protein, which may be important for IL-6 inhibitory activity. This study can provide evidence to consider chrysin as a natural product with further research in vitro and in vivo in the treatment of rheumatoid arthritis</w:t>
      </w:r>
      <w:r w:rsidR="00D95435" w:rsidRPr="00D95435">
        <w:t xml:space="preserve">. </w:t>
      </w:r>
    </w:p>
    <w:p w14:paraId="29025CC7" w14:textId="3C1882FD" w:rsidR="00D95435" w:rsidRPr="00E74DBC" w:rsidRDefault="006A21E5" w:rsidP="00E74DBC">
      <w:pPr>
        <w:pStyle w:val="brown"/>
        <w:rPr>
          <w:color w:val="9A8644"/>
        </w:rPr>
      </w:pPr>
      <w:r w:rsidRPr="00E74DBC">
        <w:rPr>
          <w:b/>
          <w:bCs/>
          <w:i/>
          <w:iCs/>
          <w:color w:val="9A8644"/>
        </w:rPr>
        <w:t>Keywords</w:t>
      </w:r>
      <w:r w:rsidR="00D95435" w:rsidRPr="00E74DBC">
        <w:rPr>
          <w:b/>
          <w:bCs/>
          <w:i/>
          <w:iCs/>
          <w:color w:val="9A8644"/>
        </w:rPr>
        <w:t>:</w:t>
      </w:r>
      <w:r w:rsidR="00D95435" w:rsidRPr="00E74DBC">
        <w:rPr>
          <w:color w:val="9A8644"/>
        </w:rPr>
        <w:t xml:space="preserve"> Rheumatoid arthritis, Chrysin, Molecular docking </w:t>
      </w:r>
    </w:p>
    <w:p w14:paraId="04A1B724" w14:textId="380419EB" w:rsidR="00E74DBC" w:rsidRDefault="00180930" w:rsidP="002168EE">
      <w:pPr>
        <w:spacing w:after="0" w:line="240" w:lineRule="auto"/>
        <w:jc w:val="both"/>
        <w:rPr>
          <w:rFonts w:asciiTheme="majorBidi" w:hAnsiTheme="majorBidi" w:cstheme="majorBidi"/>
          <w:color w:val="000000" w:themeColor="text1"/>
          <w:sz w:val="20"/>
          <w:szCs w:val="20"/>
        </w:rPr>
      </w:pPr>
      <w:r w:rsidRPr="00E74DBC">
        <w:rPr>
          <w:rFonts w:asciiTheme="majorBidi" w:hAnsiTheme="majorBidi" w:cstheme="majorBidi"/>
          <w:color w:val="000000" w:themeColor="text1"/>
          <w:sz w:val="20"/>
          <w:szCs w:val="20"/>
        </w:rPr>
        <w:t>*</w:t>
      </w:r>
      <w:del w:id="1878" w:author="elmira rezaei pajouhesh" w:date="2025-03-02T11:43:00Z" w16du:dateUtc="2025-03-02T08:13:00Z">
        <w:r w:rsidRPr="00E74DBC" w:rsidDel="005A432D">
          <w:rPr>
            <w:rFonts w:asciiTheme="majorBidi" w:hAnsiTheme="majorBidi" w:cstheme="majorBidi"/>
            <w:color w:val="000000" w:themeColor="text1"/>
            <w:sz w:val="20"/>
            <w:szCs w:val="20"/>
          </w:rPr>
          <w:delText xml:space="preserve">Corresponding author email address: </w:delText>
        </w:r>
      </w:del>
      <w:ins w:id="1879" w:author="elmira rezaei pajouhesh" w:date="2025-03-02T11:43:00Z" w16du:dateUtc="2025-03-02T08:13:00Z">
        <w:r w:rsidR="005A432D" w:rsidRPr="00E74DBC">
          <w:rPr>
            <w:rFonts w:asciiTheme="majorBidi" w:hAnsiTheme="majorBidi" w:cstheme="majorBidi"/>
            <w:color w:val="000000" w:themeColor="text1"/>
            <w:sz w:val="20"/>
            <w:szCs w:val="20"/>
          </w:rPr>
          <w:t xml:space="preserve">E-mail </w:t>
        </w:r>
        <w:proofErr w:type="spellStart"/>
        <w:proofErr w:type="gramStart"/>
        <w:r w:rsidR="005A432D" w:rsidRPr="00E74DBC">
          <w:rPr>
            <w:rFonts w:asciiTheme="majorBidi" w:hAnsiTheme="majorBidi" w:cstheme="majorBidi"/>
            <w:color w:val="000000" w:themeColor="text1"/>
            <w:sz w:val="20"/>
            <w:szCs w:val="20"/>
          </w:rPr>
          <w:t>address:</w:t>
        </w:r>
      </w:ins>
      <w:r w:rsidR="00B84B0E" w:rsidRPr="00B84B0E">
        <w:rPr>
          <w:rFonts w:asciiTheme="majorBidi" w:hAnsiTheme="majorBidi" w:cstheme="majorBidi"/>
          <w:color w:val="000000" w:themeColor="text1"/>
          <w:sz w:val="20"/>
          <w:szCs w:val="20"/>
        </w:rPr>
        <w:t>abdizadeh.t@skums.ac.ir</w:t>
      </w:r>
      <w:proofErr w:type="spellEnd"/>
      <w:proofErr w:type="gramEnd"/>
    </w:p>
    <w:p w14:paraId="4AFB9726" w14:textId="77777777" w:rsidR="00E74DBC" w:rsidRPr="00E74DBC" w:rsidRDefault="00E74DBC" w:rsidP="002168EE">
      <w:pPr>
        <w:spacing w:after="0" w:line="240" w:lineRule="auto"/>
        <w:jc w:val="both"/>
        <w:rPr>
          <w:rFonts w:asciiTheme="majorBidi" w:hAnsiTheme="majorBidi" w:cstheme="majorBidi"/>
          <w:sz w:val="20"/>
          <w:szCs w:val="20"/>
          <w:lang w:bidi="fa-IR"/>
        </w:rPr>
      </w:pPr>
      <w:r w:rsidRPr="00E74DBC">
        <w:rPr>
          <w:rFonts w:asciiTheme="majorBidi" w:hAnsiTheme="majorBidi" w:cstheme="majorBidi"/>
          <w:sz w:val="20"/>
          <w:szCs w:val="20"/>
          <w:lang w:bidi="fa-IR"/>
        </w:rPr>
        <w:t xml:space="preserve">Clinical Biochemistry Research Center, Basic Health Sciences Institute, </w:t>
      </w:r>
      <w:proofErr w:type="spellStart"/>
      <w:r w:rsidRPr="00E74DBC">
        <w:rPr>
          <w:rFonts w:asciiTheme="majorBidi" w:hAnsiTheme="majorBidi" w:cstheme="majorBidi"/>
          <w:sz w:val="20"/>
          <w:szCs w:val="20"/>
          <w:lang w:bidi="fa-IR"/>
        </w:rPr>
        <w:t>Shahrekord</w:t>
      </w:r>
      <w:proofErr w:type="spellEnd"/>
      <w:r w:rsidRPr="00E74DBC">
        <w:rPr>
          <w:rFonts w:asciiTheme="majorBidi" w:hAnsiTheme="majorBidi" w:cstheme="majorBidi"/>
          <w:sz w:val="20"/>
          <w:szCs w:val="20"/>
          <w:lang w:bidi="fa-IR"/>
        </w:rPr>
        <w:t xml:space="preserve"> University of Medical Sciences, </w:t>
      </w:r>
      <w:proofErr w:type="spellStart"/>
      <w:r w:rsidRPr="00E74DBC">
        <w:rPr>
          <w:rFonts w:asciiTheme="majorBidi" w:hAnsiTheme="majorBidi" w:cstheme="majorBidi"/>
          <w:sz w:val="20"/>
          <w:szCs w:val="20"/>
          <w:lang w:bidi="fa-IR"/>
        </w:rPr>
        <w:t>Shahrekord</w:t>
      </w:r>
      <w:proofErr w:type="spellEnd"/>
      <w:r w:rsidRPr="00E74DBC">
        <w:rPr>
          <w:rFonts w:asciiTheme="majorBidi" w:hAnsiTheme="majorBidi" w:cstheme="majorBidi"/>
          <w:sz w:val="20"/>
          <w:szCs w:val="20"/>
          <w:lang w:bidi="fa-IR"/>
        </w:rPr>
        <w:t>, Iran</w:t>
      </w:r>
    </w:p>
    <w:p w14:paraId="5AAE0852" w14:textId="7CB3466D" w:rsidR="00D95435" w:rsidRPr="00E74DBC" w:rsidRDefault="00D95435" w:rsidP="006A21E5">
      <w:pPr>
        <w:spacing w:after="160" w:line="240" w:lineRule="auto"/>
        <w:jc w:val="both"/>
        <w:rPr>
          <w:rFonts w:asciiTheme="majorBidi" w:hAnsiTheme="majorBidi" w:cstheme="majorBidi"/>
          <w:color w:val="000000" w:themeColor="text1"/>
          <w:sz w:val="20"/>
          <w:szCs w:val="20"/>
        </w:rPr>
      </w:pPr>
      <w:r w:rsidRPr="00E74DBC">
        <w:rPr>
          <w:rFonts w:asciiTheme="majorBidi" w:hAnsiTheme="majorBidi" w:cstheme="majorBidi"/>
          <w:color w:val="000000" w:themeColor="text1"/>
          <w:sz w:val="20"/>
          <w:szCs w:val="20"/>
        </w:rPr>
        <w:br w:type="page"/>
      </w:r>
    </w:p>
    <w:p w14:paraId="7B71181D" w14:textId="77777777" w:rsidR="00E74DBC" w:rsidRDefault="00E74DBC" w:rsidP="00744D1A">
      <w:pPr>
        <w:spacing w:line="240" w:lineRule="auto"/>
        <w:jc w:val="center"/>
        <w:rPr>
          <w:rFonts w:asciiTheme="majorBidi" w:hAnsiTheme="majorBidi" w:cstheme="majorBidi"/>
          <w:b/>
          <w:bCs/>
          <w:sz w:val="28"/>
          <w:szCs w:val="28"/>
          <w:lang w:bidi="fa-IR"/>
        </w:rPr>
      </w:pPr>
    </w:p>
    <w:p w14:paraId="61821D4F" w14:textId="29415F18" w:rsidR="00D95435" w:rsidRPr="00E74DBC" w:rsidRDefault="00E74DBC" w:rsidP="00744D1A">
      <w:pPr>
        <w:spacing w:line="240" w:lineRule="auto"/>
        <w:jc w:val="center"/>
        <w:rPr>
          <w:rFonts w:asciiTheme="majorBidi" w:hAnsiTheme="majorBidi" w:cstheme="majorBidi"/>
          <w:b/>
          <w:bCs/>
          <w:color w:val="9A8644"/>
          <w:sz w:val="28"/>
          <w:szCs w:val="28"/>
          <w:rtl/>
          <w:lang w:bidi="fa-IR"/>
        </w:rPr>
      </w:pPr>
      <w:ins w:id="1880"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702784" behindDoc="0" locked="0" layoutInCell="1" allowOverlap="1" wp14:anchorId="3B99DB5F" wp14:editId="54E5EFB5">
                  <wp:simplePos x="0" y="0"/>
                  <wp:positionH relativeFrom="column">
                    <wp:posOffset>-87085</wp:posOffset>
                  </wp:positionH>
                  <wp:positionV relativeFrom="paragraph">
                    <wp:posOffset>473075</wp:posOffset>
                  </wp:positionV>
                  <wp:extent cx="6156960" cy="0"/>
                  <wp:effectExtent l="0" t="0" r="0" b="0"/>
                  <wp:wrapNone/>
                  <wp:docPr id="844832075"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0A872685" id="Straight Connector 4" o:spid="_x0000_s1026" style="position:absolute;z-index:251702784;visibility:visible;mso-wrap-style:square;mso-wrap-distance-left:9pt;mso-wrap-distance-top:0;mso-wrap-distance-right:9pt;mso-wrap-distance-bottom:0;mso-position-horizontal:absolute;mso-position-horizontal-relative:text;mso-position-vertical:absolute;mso-position-vertical-relative:text" from="-6.85pt,37.25pt" to="477.9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" strokecolor="windowText">
                  <v:stroke joinstyle="miter"/>
                </v:line>
              </w:pict>
            </mc:Fallback>
          </mc:AlternateContent>
        </w:r>
      </w:ins>
      <w:r w:rsidR="00D95435" w:rsidRPr="00E74DBC">
        <w:rPr>
          <w:rFonts w:asciiTheme="majorBidi" w:hAnsiTheme="majorBidi" w:cstheme="majorBidi"/>
          <w:b/>
          <w:bCs/>
          <w:color w:val="9A8644"/>
          <w:sz w:val="28"/>
          <w:szCs w:val="28"/>
          <w:lang w:bidi="fa-IR"/>
        </w:rPr>
        <w:t>Green synthesis of magnetite Fe</w:t>
      </w:r>
      <w:r w:rsidR="00D95435" w:rsidRPr="00E74DBC">
        <w:rPr>
          <w:rFonts w:asciiTheme="majorBidi" w:hAnsiTheme="majorBidi" w:cstheme="majorBidi"/>
          <w:b/>
          <w:bCs/>
          <w:color w:val="9A8644"/>
          <w:sz w:val="28"/>
          <w:szCs w:val="28"/>
          <w:vertAlign w:val="subscript"/>
          <w:lang w:bidi="fa-IR"/>
        </w:rPr>
        <w:t>3</w:t>
      </w:r>
      <w:r w:rsidR="00D95435" w:rsidRPr="00E74DBC">
        <w:rPr>
          <w:rFonts w:asciiTheme="majorBidi" w:hAnsiTheme="majorBidi" w:cstheme="majorBidi"/>
          <w:b/>
          <w:bCs/>
          <w:color w:val="9A8644"/>
          <w:sz w:val="28"/>
          <w:szCs w:val="28"/>
          <w:lang w:bidi="fa-IR"/>
        </w:rPr>
        <w:t>O</w:t>
      </w:r>
      <w:r w:rsidR="00D95435" w:rsidRPr="00E74DBC">
        <w:rPr>
          <w:rFonts w:asciiTheme="majorBidi" w:hAnsiTheme="majorBidi" w:cstheme="majorBidi"/>
          <w:b/>
          <w:bCs/>
          <w:color w:val="9A8644"/>
          <w:sz w:val="28"/>
          <w:szCs w:val="28"/>
          <w:vertAlign w:val="subscript"/>
          <w:lang w:bidi="fa-IR"/>
        </w:rPr>
        <w:t>4</w:t>
      </w:r>
      <w:r w:rsidR="00D95435" w:rsidRPr="00E74DBC">
        <w:rPr>
          <w:rFonts w:asciiTheme="majorBidi" w:hAnsiTheme="majorBidi" w:cstheme="majorBidi"/>
          <w:b/>
          <w:bCs/>
          <w:color w:val="9A8644"/>
          <w:sz w:val="28"/>
          <w:szCs w:val="28"/>
          <w:lang w:bidi="fa-IR"/>
        </w:rPr>
        <w:t xml:space="preserve"> nanoparticles and biomedical applications in </w:t>
      </w:r>
      <w:r w:rsidR="00D95435" w:rsidRPr="00E74DBC">
        <w:rPr>
          <w:rFonts w:asciiTheme="majorBidi" w:hAnsiTheme="majorBidi" w:cstheme="majorBidi"/>
          <w:b/>
          <w:bCs/>
          <w:color w:val="9A8644"/>
          <w:sz w:val="28"/>
          <w:szCs w:val="28"/>
        </w:rPr>
        <w:t>intelligent</w:t>
      </w:r>
      <w:r w:rsidR="00D95435" w:rsidRPr="00E74DBC">
        <w:rPr>
          <w:rFonts w:asciiTheme="majorBidi" w:hAnsiTheme="majorBidi" w:cstheme="majorBidi"/>
          <w:b/>
          <w:bCs/>
          <w:color w:val="9A8644"/>
          <w:sz w:val="28"/>
          <w:szCs w:val="28"/>
          <w:lang w:bidi="fa-IR"/>
        </w:rPr>
        <w:t xml:space="preserve"> drug delivery system</w:t>
      </w:r>
    </w:p>
    <w:p w14:paraId="28BF366A" w14:textId="2E776F83" w:rsidR="00D95435" w:rsidRPr="00E74DBC" w:rsidRDefault="00D95435" w:rsidP="00E74DBC">
      <w:pPr>
        <w:spacing w:line="240" w:lineRule="auto"/>
        <w:jc w:val="center"/>
        <w:rPr>
          <w:rFonts w:asciiTheme="majorBidi" w:hAnsiTheme="majorBidi" w:cstheme="majorBidi"/>
          <w:sz w:val="24"/>
          <w:szCs w:val="24"/>
          <w:vertAlign w:val="superscript"/>
          <w:lang w:bidi="fa-IR"/>
        </w:rPr>
      </w:pPr>
      <w:proofErr w:type="spellStart"/>
      <w:r w:rsidRPr="00744D1A">
        <w:rPr>
          <w:rFonts w:asciiTheme="majorBidi" w:hAnsiTheme="majorBidi" w:cstheme="majorBidi"/>
          <w:sz w:val="24"/>
          <w:szCs w:val="24"/>
          <w:lang w:bidi="fa-IR"/>
        </w:rPr>
        <w:t>Vahideh</w:t>
      </w:r>
      <w:proofErr w:type="spellEnd"/>
      <w:r w:rsidRPr="00744D1A">
        <w:rPr>
          <w:rFonts w:asciiTheme="majorBidi" w:hAnsiTheme="majorBidi" w:cstheme="majorBidi"/>
          <w:sz w:val="24"/>
          <w:szCs w:val="24"/>
          <w:lang w:bidi="fa-IR"/>
        </w:rPr>
        <w:t xml:space="preserve"> Abdi</w:t>
      </w:r>
      <w:r w:rsidRPr="00744D1A">
        <w:rPr>
          <w:rFonts w:asciiTheme="majorBidi" w:hAnsiTheme="majorBidi" w:cstheme="majorBidi"/>
          <w:sz w:val="24"/>
          <w:szCs w:val="24"/>
          <w:vertAlign w:val="superscript"/>
          <w:lang w:bidi="fa-IR"/>
        </w:rPr>
        <w:t>*</w:t>
      </w:r>
      <w:r w:rsidRPr="00744D1A">
        <w:rPr>
          <w:rFonts w:asciiTheme="majorBidi" w:hAnsiTheme="majorBidi" w:cstheme="majorBidi"/>
          <w:sz w:val="24"/>
          <w:szCs w:val="24"/>
          <w:lang w:bidi="fa-IR"/>
        </w:rPr>
        <w:t xml:space="preserve">, Zahra Ghasemi, Iman </w:t>
      </w:r>
      <w:proofErr w:type="spellStart"/>
      <w:r w:rsidRPr="00744D1A">
        <w:rPr>
          <w:rFonts w:asciiTheme="majorBidi" w:hAnsiTheme="majorBidi" w:cstheme="majorBidi"/>
          <w:sz w:val="24"/>
          <w:szCs w:val="24"/>
          <w:lang w:bidi="fa-IR"/>
        </w:rPr>
        <w:t>Sourinejad</w:t>
      </w:r>
      <w:proofErr w:type="spellEnd"/>
    </w:p>
    <w:p w14:paraId="4A9756CA" w14:textId="77777777" w:rsidR="00D95435" w:rsidRPr="00E74DBC" w:rsidRDefault="00D95435" w:rsidP="00BE6CB1">
      <w:pPr>
        <w:pStyle w:val="brown"/>
        <w:rPr>
          <w:b/>
          <w:bCs/>
          <w:color w:val="9A8644"/>
        </w:rPr>
      </w:pPr>
      <w:r w:rsidRPr="00E74DBC">
        <w:rPr>
          <w:b/>
          <w:bCs/>
          <w:color w:val="9A8644"/>
        </w:rPr>
        <w:t xml:space="preserve">Abstract </w:t>
      </w:r>
    </w:p>
    <w:p w14:paraId="2AE95026" w14:textId="33E598E8" w:rsidR="00D95435" w:rsidRPr="00D95435" w:rsidRDefault="00D95435" w:rsidP="00BE6CB1">
      <w:pPr>
        <w:pStyle w:val="brown"/>
        <w:rPr>
          <w:rFonts w:eastAsia="Times New Roman"/>
          <w:noProof/>
          <w:rtl/>
        </w:rPr>
      </w:pPr>
      <w:r w:rsidRPr="00D95435">
        <w:rPr>
          <w:rFonts w:eastAsia="Times New Roman"/>
          <w:noProof/>
        </w:rPr>
        <w:t>Nanotechnology has gained much attention for its potential application in medical science. One intelligent delivery technique that has gained prominence in recent years is the use of magnetic nanoparticles magnetic nanoparticles have demonstrated a promising effect in various biomedical applications. Fe</w:t>
      </w:r>
      <w:r w:rsidRPr="00D95435">
        <w:rPr>
          <w:rFonts w:eastAsia="Times New Roman"/>
          <w:noProof/>
          <w:vertAlign w:val="subscript"/>
        </w:rPr>
        <w:t>3</w:t>
      </w:r>
      <w:r w:rsidRPr="00D95435">
        <w:rPr>
          <w:rFonts w:eastAsia="Times New Roman"/>
          <w:noProof/>
        </w:rPr>
        <w:t>O</w:t>
      </w:r>
      <w:r w:rsidRPr="00D95435">
        <w:rPr>
          <w:rFonts w:eastAsia="Times New Roman"/>
          <w:noProof/>
          <w:vertAlign w:val="subscript"/>
        </w:rPr>
        <w:t>4</w:t>
      </w:r>
      <w:r w:rsidRPr="00D95435">
        <w:rPr>
          <w:rFonts w:eastAsia="Times New Roman"/>
          <w:noProof/>
        </w:rPr>
        <w:t xml:space="preserve"> magnetic nanoparticles are widely applied due to their superparamagnetic properties, high biocompatibility, non–toxicity, large–scale production, recyclability, chemical stability, innocuousness. Magnetic Nanoparticles have been employed in various biomedical applications as drug delivery, magnetic resonance imaging (MRI), cell tracking, gene therapy, tissue engineering and stem cells tracking.Various factors control the magnetic properties of Iron oxide nanoparticles such as shape, size, crystal structure and particle size distribution.Usually Drugs are attached to the surface of magnetic nanoparticles or encapsulated within a nanocomposite mixture of a polymer and magnetic nanoparticle. The intelligent release of drugs to the damaged tissues of the body is one of the most important aspects of the drug delivery system. In intelligent drug delivery system, drug loaded Fe</w:t>
      </w:r>
      <w:r w:rsidRPr="00D95435">
        <w:rPr>
          <w:rFonts w:eastAsia="Times New Roman"/>
          <w:noProof/>
          <w:vertAlign w:val="subscript"/>
        </w:rPr>
        <w:t>3</w:t>
      </w:r>
      <w:r w:rsidRPr="00D95435">
        <w:rPr>
          <w:rFonts w:eastAsia="Times New Roman"/>
          <w:noProof/>
        </w:rPr>
        <w:t>O</w:t>
      </w:r>
      <w:r w:rsidRPr="00D95435">
        <w:rPr>
          <w:rFonts w:eastAsia="Times New Roman"/>
          <w:noProof/>
          <w:vertAlign w:val="subscript"/>
        </w:rPr>
        <w:t>4</w:t>
      </w:r>
      <w:r w:rsidRPr="00D95435">
        <w:rPr>
          <w:rFonts w:eastAsia="Times New Roman"/>
          <w:noProof/>
        </w:rPr>
        <w:t>-NPs can accumulate at the site by the aid of external magnetic field. Drug loaded nanoparticles should release the drug at the targeted site at an appropriate rate without harming the healthy cells. In order to apply Fe</w:t>
      </w:r>
      <w:r w:rsidRPr="00D95435">
        <w:rPr>
          <w:rFonts w:eastAsia="Times New Roman"/>
          <w:noProof/>
          <w:vertAlign w:val="subscript"/>
        </w:rPr>
        <w:t>3</w:t>
      </w:r>
      <w:r w:rsidRPr="00D95435">
        <w:rPr>
          <w:rFonts w:eastAsia="Times New Roman"/>
          <w:noProof/>
        </w:rPr>
        <w:t>O</w:t>
      </w:r>
      <w:r w:rsidRPr="00D95435">
        <w:rPr>
          <w:rFonts w:eastAsia="Times New Roman"/>
          <w:noProof/>
          <w:vertAlign w:val="subscript"/>
        </w:rPr>
        <w:t>4</w:t>
      </w:r>
      <w:r w:rsidRPr="00D95435">
        <w:rPr>
          <w:rFonts w:eastAsia="Times New Roman"/>
          <w:noProof/>
        </w:rPr>
        <w:t>-NPs in human body, Fe</w:t>
      </w:r>
      <w:r w:rsidRPr="00D95435">
        <w:rPr>
          <w:rFonts w:eastAsia="Times New Roman"/>
          <w:noProof/>
          <w:vertAlign w:val="subscript"/>
        </w:rPr>
        <w:t>3</w:t>
      </w:r>
      <w:r w:rsidRPr="00D95435">
        <w:rPr>
          <w:rFonts w:eastAsia="Times New Roman"/>
          <w:noProof/>
        </w:rPr>
        <w:t>O</w:t>
      </w:r>
      <w:r w:rsidRPr="00D95435">
        <w:rPr>
          <w:rFonts w:eastAsia="Times New Roman"/>
          <w:noProof/>
          <w:vertAlign w:val="subscript"/>
        </w:rPr>
        <w:t>4</w:t>
      </w:r>
      <w:r w:rsidRPr="00D95435">
        <w:rPr>
          <w:rFonts w:eastAsia="Times New Roman"/>
          <w:noProof/>
        </w:rPr>
        <w:t>-NPs have to be biocompatible and biodegradable to minimize the toxicity. So, green synthesis plays a crucial. Many researches showed the promising results of Fe</w:t>
      </w:r>
      <w:r w:rsidRPr="00D95435">
        <w:rPr>
          <w:rFonts w:eastAsia="Times New Roman"/>
          <w:noProof/>
          <w:vertAlign w:val="subscript"/>
        </w:rPr>
        <w:t>3</w:t>
      </w:r>
      <w:r w:rsidRPr="00D95435">
        <w:rPr>
          <w:rFonts w:eastAsia="Times New Roman"/>
          <w:noProof/>
        </w:rPr>
        <w:t>O</w:t>
      </w:r>
      <w:r w:rsidRPr="00D95435">
        <w:rPr>
          <w:rFonts w:eastAsia="Times New Roman"/>
          <w:noProof/>
          <w:vertAlign w:val="subscript"/>
        </w:rPr>
        <w:t>4</w:t>
      </w:r>
      <w:r w:rsidRPr="00D95435">
        <w:rPr>
          <w:rFonts w:eastAsia="Times New Roman"/>
          <w:noProof/>
        </w:rPr>
        <w:t xml:space="preserve">-NPs in treating </w:t>
      </w:r>
      <w:r w:rsidRPr="00D95435">
        <w:rPr>
          <w:rFonts w:eastAsia="Times New Roman"/>
          <w:noProof/>
          <w:lang w:val="en"/>
        </w:rPr>
        <w:t xml:space="preserve">Damaged </w:t>
      </w:r>
      <w:r w:rsidRPr="00D95435">
        <w:rPr>
          <w:rFonts w:eastAsia="Times New Roman"/>
          <w:noProof/>
        </w:rPr>
        <w:t xml:space="preserve">cells via </w:t>
      </w:r>
      <w:r w:rsidR="008D2E2B" w:rsidRPr="008D2E2B">
        <w:rPr>
          <w:rFonts w:eastAsia="Times New Roman"/>
          <w:iCs/>
          <w:noProof/>
        </w:rPr>
        <w:t>in- vitro</w:t>
      </w:r>
      <w:r w:rsidRPr="00D95435">
        <w:rPr>
          <w:rFonts w:eastAsia="Times New Roman"/>
          <w:noProof/>
        </w:rPr>
        <w:t xml:space="preserve"> study. Therefore, Fe</w:t>
      </w:r>
      <w:r w:rsidRPr="00D95435">
        <w:rPr>
          <w:rFonts w:eastAsia="Times New Roman"/>
          <w:noProof/>
          <w:vertAlign w:val="subscript"/>
        </w:rPr>
        <w:t>3</w:t>
      </w:r>
      <w:r w:rsidRPr="00D95435">
        <w:rPr>
          <w:rFonts w:eastAsia="Times New Roman"/>
          <w:noProof/>
        </w:rPr>
        <w:t>O</w:t>
      </w:r>
      <w:r w:rsidRPr="00D95435">
        <w:rPr>
          <w:rFonts w:eastAsia="Times New Roman"/>
          <w:noProof/>
          <w:vertAlign w:val="subscript"/>
        </w:rPr>
        <w:t>4</w:t>
      </w:r>
      <w:r w:rsidRPr="00D95435">
        <w:rPr>
          <w:rFonts w:eastAsia="Times New Roman"/>
          <w:noProof/>
        </w:rPr>
        <w:t xml:space="preserve"> nanoparticles are suitable for intelligent drug delivery.</w:t>
      </w:r>
    </w:p>
    <w:p w14:paraId="547BA1A6" w14:textId="3E4B2797" w:rsidR="00C8003A" w:rsidRPr="00E74DBC" w:rsidRDefault="006A21E5" w:rsidP="00E74DBC">
      <w:pPr>
        <w:pStyle w:val="brown"/>
        <w:rPr>
          <w:color w:val="9A8644"/>
        </w:rPr>
      </w:pPr>
      <w:r w:rsidRPr="00E74DBC">
        <w:rPr>
          <w:b/>
          <w:bCs/>
          <w:i/>
          <w:iCs/>
          <w:color w:val="9A8644"/>
        </w:rPr>
        <w:t>Keywords</w:t>
      </w:r>
      <w:r w:rsidR="00D95435" w:rsidRPr="00E74DBC">
        <w:rPr>
          <w:b/>
          <w:bCs/>
          <w:i/>
          <w:iCs/>
          <w:color w:val="9A8644"/>
        </w:rPr>
        <w:t>:</w:t>
      </w:r>
      <w:r w:rsidR="00D95435" w:rsidRPr="00E74DBC">
        <w:rPr>
          <w:color w:val="9A8644"/>
        </w:rPr>
        <w:t xml:space="preserve"> Magnetic nanoparticles, Drug delivery, Nanocarrier, Biomedicine</w:t>
      </w:r>
    </w:p>
    <w:p w14:paraId="046C71B7" w14:textId="5AB443F6" w:rsidR="00C8003A" w:rsidRPr="00E74DBC" w:rsidDel="00A7025A" w:rsidRDefault="00C8003A" w:rsidP="00F8553D">
      <w:pPr>
        <w:spacing w:after="0" w:line="240" w:lineRule="auto"/>
        <w:jc w:val="both"/>
        <w:rPr>
          <w:del w:id="1881" w:author="elmira rezaei pajouhesh" w:date="2025-03-03T09:34:00Z" w16du:dateUtc="2025-03-03T06:04:00Z"/>
          <w:sz w:val="20"/>
          <w:szCs w:val="20"/>
        </w:rPr>
      </w:pPr>
      <w:commentRangeStart w:id="1882"/>
      <w:r w:rsidRPr="00E74DBC">
        <w:rPr>
          <w:rFonts w:asciiTheme="majorBidi" w:hAnsiTheme="majorBidi" w:cstheme="majorBidi"/>
          <w:sz w:val="20"/>
          <w:szCs w:val="20"/>
        </w:rPr>
        <w:t>*</w:t>
      </w:r>
      <w:del w:id="1883" w:author="elmira rezaei pajouhesh" w:date="2025-03-02T11:43:00Z" w16du:dateUtc="2025-03-02T08:13:00Z">
        <w:r w:rsidRPr="00E74DBC" w:rsidDel="005A432D">
          <w:rPr>
            <w:rFonts w:asciiTheme="majorBidi" w:hAnsiTheme="majorBidi" w:cstheme="majorBidi"/>
            <w:sz w:val="20"/>
            <w:szCs w:val="20"/>
          </w:rPr>
          <w:delText>Corresponding author email address:</w:delText>
        </w:r>
        <w:r w:rsidRPr="00E74DBC" w:rsidDel="005A432D">
          <w:rPr>
            <w:sz w:val="20"/>
            <w:szCs w:val="20"/>
          </w:rPr>
          <w:delText xml:space="preserve"> </w:delText>
        </w:r>
      </w:del>
      <w:ins w:id="1884" w:author="elmira rezaei pajouhesh" w:date="2025-03-02T11:43:00Z" w16du:dateUtc="2025-03-02T08:13:00Z">
        <w:r w:rsidR="005A432D" w:rsidRPr="00E74DBC">
          <w:rPr>
            <w:rFonts w:asciiTheme="majorBidi" w:hAnsiTheme="majorBidi" w:cstheme="majorBidi"/>
            <w:sz w:val="20"/>
            <w:szCs w:val="20"/>
          </w:rPr>
          <w:t>E-mail address:</w:t>
        </w:r>
      </w:ins>
      <w:ins w:id="1885" w:author="elmira rezaei pajouhesh" w:date="2025-03-03T09:34:00Z" w16du:dateUtc="2025-03-03T06:04:00Z">
        <w:r w:rsidR="00A7025A" w:rsidRPr="00E74DBC">
          <w:rPr>
            <w:sz w:val="20"/>
            <w:szCs w:val="20"/>
          </w:rPr>
          <w:t xml:space="preserve"> </w:t>
        </w:r>
        <w:commentRangeEnd w:id="1882"/>
        <w:r w:rsidR="00A7025A" w:rsidRPr="00E74DBC">
          <w:rPr>
            <w:rStyle w:val="CommentReference"/>
            <w:sz w:val="20"/>
            <w:szCs w:val="20"/>
          </w:rPr>
          <w:commentReference w:id="1882"/>
        </w:r>
      </w:ins>
    </w:p>
    <w:p w14:paraId="506B15A4" w14:textId="0AFD9D6E" w:rsidR="00D95435" w:rsidRDefault="00A7025A" w:rsidP="00F8553D">
      <w:pPr>
        <w:spacing w:after="0" w:line="240" w:lineRule="auto"/>
        <w:jc w:val="both"/>
        <w:rPr>
          <w:rFonts w:asciiTheme="majorBidi" w:eastAsia="Times New Roman" w:hAnsiTheme="majorBidi" w:cstheme="majorBidi"/>
          <w:noProof/>
          <w:sz w:val="20"/>
          <w:szCs w:val="20"/>
        </w:rPr>
      </w:pPr>
      <w:r w:rsidRPr="00E74DBC">
        <w:rPr>
          <w:rFonts w:asciiTheme="majorBidi" w:eastAsia="Times New Roman" w:hAnsiTheme="majorBidi" w:cstheme="majorBidi"/>
          <w:noProof/>
          <w:sz w:val="20"/>
          <w:szCs w:val="20"/>
        </w:rPr>
        <w:fldChar w:fldCharType="begin"/>
      </w:r>
      <w:r w:rsidRPr="00E74DBC">
        <w:rPr>
          <w:rFonts w:asciiTheme="majorBidi" w:eastAsia="Times New Roman" w:hAnsiTheme="majorBidi" w:cstheme="majorBidi"/>
          <w:noProof/>
          <w:sz w:val="20"/>
          <w:szCs w:val="20"/>
        </w:rPr>
        <w:instrText>HYPERLINK "mailto:vha.abdi@gmail.com"</w:instrText>
      </w:r>
      <w:r w:rsidRPr="00E74DBC">
        <w:rPr>
          <w:rFonts w:asciiTheme="majorBidi" w:eastAsia="Times New Roman" w:hAnsiTheme="majorBidi" w:cstheme="majorBidi"/>
          <w:noProof/>
          <w:sz w:val="20"/>
          <w:szCs w:val="20"/>
        </w:rPr>
      </w:r>
      <w:r w:rsidRPr="00E74DBC">
        <w:rPr>
          <w:rFonts w:asciiTheme="majorBidi" w:eastAsia="Times New Roman" w:hAnsiTheme="majorBidi" w:cstheme="majorBidi"/>
          <w:noProof/>
          <w:sz w:val="20"/>
          <w:szCs w:val="20"/>
        </w:rPr>
        <w:fldChar w:fldCharType="separate"/>
      </w:r>
      <w:r w:rsidRPr="00E74DBC">
        <w:rPr>
          <w:rStyle w:val="Hyperlink"/>
          <w:rFonts w:asciiTheme="majorBidi" w:eastAsia="Times New Roman" w:hAnsiTheme="majorBidi" w:cstheme="majorBidi"/>
          <w:noProof/>
          <w:sz w:val="20"/>
          <w:szCs w:val="20"/>
        </w:rPr>
        <w:t>vha.abdi@gmail.com</w:t>
      </w:r>
      <w:ins w:id="1886" w:author="elmira rezaei pajouhesh" w:date="2025-03-03T09:34:00Z" w16du:dateUtc="2025-03-03T06:04:00Z">
        <w:r w:rsidRPr="00E74DBC">
          <w:rPr>
            <w:rFonts w:asciiTheme="majorBidi" w:eastAsia="Times New Roman" w:hAnsiTheme="majorBidi" w:cstheme="majorBidi"/>
            <w:noProof/>
            <w:sz w:val="20"/>
            <w:szCs w:val="20"/>
          </w:rPr>
          <w:fldChar w:fldCharType="end"/>
        </w:r>
      </w:ins>
    </w:p>
    <w:p w14:paraId="03205D57" w14:textId="77777777" w:rsidR="00E74DBC" w:rsidRPr="00E74DBC" w:rsidRDefault="00E74DBC" w:rsidP="00F8553D">
      <w:pPr>
        <w:spacing w:after="0" w:line="240" w:lineRule="auto"/>
        <w:contextualSpacing/>
        <w:jc w:val="center"/>
        <w:rPr>
          <w:rFonts w:asciiTheme="majorBidi" w:hAnsiTheme="majorBidi" w:cstheme="majorBidi"/>
          <w:sz w:val="20"/>
          <w:szCs w:val="20"/>
          <w:lang w:bidi="fa-IR"/>
        </w:rPr>
      </w:pPr>
      <w:r w:rsidRPr="00E74DBC">
        <w:rPr>
          <w:rFonts w:asciiTheme="majorBidi" w:eastAsia="Times New Roman" w:hAnsiTheme="majorBidi" w:cstheme="majorBidi"/>
          <w:noProof/>
          <w:color w:val="000000"/>
          <w:sz w:val="20"/>
          <w:szCs w:val="20"/>
        </w:rPr>
        <w:t>Department of Fisheries, Faculty of Marine Science and Technology, University of Hormozgan, Bandar Abbas, Iran</w:t>
      </w:r>
      <w:del w:id="1887" w:author="elmira rezaei pajouhesh" w:date="2025-03-03T09:33:00Z" w16du:dateUtc="2025-03-03T06:03:00Z">
        <w:r w:rsidRPr="00E74DBC" w:rsidDel="00A7025A">
          <w:rPr>
            <w:rFonts w:asciiTheme="majorBidi" w:eastAsia="Times New Roman" w:hAnsiTheme="majorBidi" w:cstheme="majorBidi"/>
            <w:noProof/>
            <w:color w:val="000000"/>
            <w:sz w:val="20"/>
            <w:szCs w:val="20"/>
          </w:rPr>
          <w:delText>,</w:delText>
        </w:r>
      </w:del>
    </w:p>
    <w:p w14:paraId="793BB875" w14:textId="77777777" w:rsidR="00E74DBC" w:rsidRDefault="00E74DBC" w:rsidP="00A7025A">
      <w:pPr>
        <w:spacing w:line="240" w:lineRule="auto"/>
        <w:jc w:val="both"/>
        <w:rPr>
          <w:rFonts w:asciiTheme="majorBidi" w:eastAsia="Times New Roman" w:hAnsiTheme="majorBidi" w:cstheme="majorBidi"/>
          <w:noProof/>
          <w:sz w:val="20"/>
          <w:szCs w:val="20"/>
        </w:rPr>
      </w:pPr>
    </w:p>
    <w:p w14:paraId="3AED5893" w14:textId="77777777" w:rsidR="00E74DBC" w:rsidRPr="00E74DBC" w:rsidRDefault="00E74DBC" w:rsidP="00A7025A">
      <w:pPr>
        <w:spacing w:line="240" w:lineRule="auto"/>
        <w:jc w:val="both"/>
        <w:rPr>
          <w:sz w:val="20"/>
          <w:szCs w:val="20"/>
        </w:rPr>
      </w:pPr>
    </w:p>
    <w:p w14:paraId="0D1883E2" w14:textId="77777777" w:rsidR="00C8003A" w:rsidRDefault="00C8003A" w:rsidP="006A21E5">
      <w:pPr>
        <w:spacing w:line="240" w:lineRule="auto"/>
        <w:jc w:val="both"/>
      </w:pPr>
    </w:p>
    <w:p w14:paraId="511E8548" w14:textId="77777777" w:rsidR="00C8003A" w:rsidRDefault="00C8003A" w:rsidP="006A21E5">
      <w:pPr>
        <w:spacing w:line="240" w:lineRule="auto"/>
        <w:jc w:val="both"/>
      </w:pPr>
    </w:p>
    <w:p w14:paraId="698A27A7" w14:textId="77777777" w:rsidR="00C8003A" w:rsidRPr="00D95435" w:rsidRDefault="00C8003A" w:rsidP="006A21E5">
      <w:pPr>
        <w:spacing w:line="240" w:lineRule="auto"/>
        <w:jc w:val="both"/>
        <w:rPr>
          <w:rFonts w:asciiTheme="majorBidi" w:hAnsiTheme="majorBidi" w:cstheme="majorBidi"/>
          <w:sz w:val="24"/>
          <w:szCs w:val="24"/>
        </w:rPr>
      </w:pPr>
    </w:p>
    <w:p w14:paraId="372A1F47" w14:textId="0BA97766" w:rsidR="00D95435" w:rsidRPr="00D95435" w:rsidRDefault="00D95435" w:rsidP="006A21E5">
      <w:pPr>
        <w:spacing w:after="160" w:line="240" w:lineRule="auto"/>
        <w:jc w:val="both"/>
        <w:rPr>
          <w:rFonts w:asciiTheme="majorBidi" w:hAnsiTheme="majorBidi" w:cstheme="majorBidi"/>
          <w:sz w:val="24"/>
          <w:szCs w:val="24"/>
        </w:rPr>
      </w:pPr>
    </w:p>
    <w:p w14:paraId="65FEB371" w14:textId="188E9945" w:rsidR="00D95435" w:rsidRPr="00E74DBC" w:rsidRDefault="00E74DBC" w:rsidP="00744D1A">
      <w:pPr>
        <w:spacing w:line="240" w:lineRule="auto"/>
        <w:jc w:val="center"/>
        <w:rPr>
          <w:rFonts w:asciiTheme="majorBidi" w:hAnsiTheme="majorBidi" w:cstheme="majorBidi"/>
          <w:b/>
          <w:bCs/>
          <w:color w:val="9A8644"/>
          <w:sz w:val="28"/>
          <w:szCs w:val="28"/>
          <w:lang w:bidi="fa-IR"/>
        </w:rPr>
      </w:pPr>
      <w:ins w:id="1888"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703808" behindDoc="0" locked="0" layoutInCell="1" allowOverlap="1" wp14:anchorId="21BB186C" wp14:editId="4D1A7461">
                  <wp:simplePos x="0" y="0"/>
                  <wp:positionH relativeFrom="column">
                    <wp:posOffset>-65315</wp:posOffset>
                  </wp:positionH>
                  <wp:positionV relativeFrom="paragraph">
                    <wp:posOffset>279581</wp:posOffset>
                  </wp:positionV>
                  <wp:extent cx="6156960" cy="0"/>
                  <wp:effectExtent l="0" t="0" r="0" b="0"/>
                  <wp:wrapNone/>
                  <wp:docPr id="1221693917"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5FF21D3A" id="Straight Connector 4" o:spid="_x0000_s1026" style="position:absolute;z-index:251703808;visibility:visible;mso-wrap-style:square;mso-wrap-distance-left:9pt;mso-wrap-distance-top:0;mso-wrap-distance-right:9pt;mso-wrap-distance-bottom:0;mso-position-horizontal:absolute;mso-position-horizontal-relative:text;mso-position-vertical:absolute;mso-position-vertical-relative:text" from="-5.15pt,22pt" to="479.6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" strokecolor="windowText">
                  <v:stroke joinstyle="miter"/>
                </v:line>
              </w:pict>
            </mc:Fallback>
          </mc:AlternateContent>
        </w:r>
      </w:ins>
      <w:r w:rsidR="00A01ED4" w:rsidRPr="00E74DBC">
        <w:rPr>
          <w:rFonts w:asciiTheme="majorBidi" w:hAnsiTheme="majorBidi" w:cstheme="majorBidi"/>
          <w:b/>
          <w:bCs/>
          <w:color w:val="9A8644"/>
          <w:sz w:val="28"/>
          <w:szCs w:val="28"/>
          <w:lang w:bidi="fa-IR"/>
        </w:rPr>
        <w:t>Computational approaches to accelerate drug discovery</w:t>
      </w:r>
    </w:p>
    <w:p w14:paraId="73B46B26" w14:textId="432EED57" w:rsidR="00D95435" w:rsidRPr="00D95435" w:rsidRDefault="00D95435" w:rsidP="00E74DBC">
      <w:pPr>
        <w:spacing w:line="240" w:lineRule="auto"/>
        <w:jc w:val="center"/>
        <w:rPr>
          <w:rFonts w:asciiTheme="majorBidi" w:hAnsiTheme="majorBidi" w:cstheme="majorBidi"/>
          <w:sz w:val="24"/>
          <w:szCs w:val="24"/>
          <w:lang w:bidi="fa-IR"/>
        </w:rPr>
      </w:pPr>
      <w:r w:rsidRPr="00744D1A">
        <w:rPr>
          <w:rFonts w:asciiTheme="majorBidi" w:hAnsiTheme="majorBidi" w:cstheme="majorBidi"/>
          <w:sz w:val="24"/>
          <w:szCs w:val="24"/>
          <w:lang w:bidi="fa-IR"/>
        </w:rPr>
        <w:t xml:space="preserve">Roghayeh </w:t>
      </w:r>
      <w:proofErr w:type="spellStart"/>
      <w:r w:rsidRPr="00744D1A">
        <w:rPr>
          <w:rFonts w:asciiTheme="majorBidi" w:hAnsiTheme="majorBidi" w:cstheme="majorBidi"/>
          <w:sz w:val="24"/>
          <w:szCs w:val="24"/>
          <w:lang w:bidi="fa-IR"/>
        </w:rPr>
        <w:t>Heiran</w:t>
      </w:r>
      <w:proofErr w:type="spellEnd"/>
      <w:r w:rsidRPr="00744D1A">
        <w:rPr>
          <w:rFonts w:asciiTheme="majorBidi" w:hAnsiTheme="majorBidi" w:cstheme="majorBidi"/>
          <w:sz w:val="24"/>
          <w:szCs w:val="24"/>
          <w:lang w:bidi="fa-IR"/>
        </w:rPr>
        <w:t>*</w:t>
      </w:r>
    </w:p>
    <w:p w14:paraId="6B7F8FE1" w14:textId="4CBA0CEC" w:rsidR="00D95435" w:rsidRPr="00E74DBC" w:rsidRDefault="00D95435" w:rsidP="00BE6CB1">
      <w:pPr>
        <w:pStyle w:val="brown"/>
        <w:rPr>
          <w:b/>
          <w:bCs/>
          <w:color w:val="9A8644"/>
        </w:rPr>
      </w:pPr>
      <w:r w:rsidRPr="00E74DBC">
        <w:rPr>
          <w:b/>
          <w:bCs/>
          <w:color w:val="9A8644"/>
        </w:rPr>
        <w:t xml:space="preserve">Abstract </w:t>
      </w:r>
    </w:p>
    <w:p w14:paraId="2F69AD29" w14:textId="2773C97A" w:rsidR="00D95435" w:rsidRPr="00E74DBC" w:rsidRDefault="00D95435" w:rsidP="00E74DBC">
      <w:pPr>
        <w:pStyle w:val="brown"/>
      </w:pPr>
      <w:r w:rsidRPr="00D95435">
        <w:t xml:space="preserve">Protein-ligand interactions are fundamental to numerous biological processes. These interactions are indispensable for cellular communication, metabolic pathways, immune responses, and numerous other vital functions. A comprehensive understanding of protein-ligand interactions is crucial for drug discovery and development. This study examines the intricate mechanisms underlying these interactions, with a focus on the role of non-covalent forces such as hydrogen bonding, electrostatic interactions, van der Waals forces, and hydrophobic effects. By elucidating the molecular determinants of binding affinity and specificity, various drug design strategies have been explored to target specific proteins implicated in disease pathogenesis. This involves understanding the intricate interplay of non-covalent interactions, including hydrogen bonding, electrostatic interactions, van der Waals forces, and hydrophobic effects, that govern the formation of protein-ligand complexes. Computational approaches, such as molecular docking and dynamics simulations, have become indispensable tools in drug discovery, enabling the identification of novel protein targets, pharmacophore mapping, molecular docking, virtual screening of lead compounds, prediction of bioactivity, simulation of protein-ligand complex dynamics, affinity prediction, and the design of optimized ligands. These techniques enable researchers to virtually screen vast chemical libraries, identify potential drug candidates, and refine their structures to enhance binding affinity and selectivity. By simulating the dynamic behavior of protein-ligand complexes, these computational methods provide valuable insights into the molecular mechanisms underlying drug action, ultimately accelerating the drug discovery process. </w:t>
      </w:r>
    </w:p>
    <w:p w14:paraId="02B204B4" w14:textId="01703DC8" w:rsidR="00744D1A" w:rsidRPr="00E74DBC" w:rsidRDefault="006A21E5" w:rsidP="00E74DBC">
      <w:pPr>
        <w:pStyle w:val="brown"/>
        <w:rPr>
          <w:color w:val="9A8644"/>
        </w:rPr>
      </w:pPr>
      <w:r w:rsidRPr="00E74DBC">
        <w:rPr>
          <w:b/>
          <w:bCs/>
          <w:i/>
          <w:iCs/>
          <w:color w:val="9A8644"/>
        </w:rPr>
        <w:t>Keywords</w:t>
      </w:r>
      <w:r w:rsidR="00D95435" w:rsidRPr="00E74DBC">
        <w:rPr>
          <w:b/>
          <w:bCs/>
          <w:i/>
          <w:iCs/>
          <w:color w:val="9A8644"/>
        </w:rPr>
        <w:t>:</w:t>
      </w:r>
      <w:r w:rsidR="00D95435" w:rsidRPr="00E74DBC">
        <w:rPr>
          <w:color w:val="9A8644"/>
        </w:rPr>
        <w:t xml:space="preserve"> Protein-ligand interaction, </w:t>
      </w:r>
      <w:del w:id="1889" w:author="mohammad edrisi" w:date="2025-01-29T20:09:00Z">
        <w:r w:rsidR="00D95435" w:rsidRPr="00E74DBC" w:rsidDel="000F4EF9">
          <w:rPr>
            <w:color w:val="9A8644"/>
          </w:rPr>
          <w:delText xml:space="preserve">molecular </w:delText>
        </w:r>
      </w:del>
      <w:ins w:id="1890" w:author="mohammad edrisi" w:date="2025-01-29T20:09:00Z">
        <w:r w:rsidR="000F4EF9" w:rsidRPr="00E74DBC">
          <w:rPr>
            <w:color w:val="9A8644"/>
          </w:rPr>
          <w:t xml:space="preserve">Molecular </w:t>
        </w:r>
      </w:ins>
      <w:r w:rsidR="00D95435" w:rsidRPr="00E74DBC">
        <w:rPr>
          <w:color w:val="9A8644"/>
        </w:rPr>
        <w:t xml:space="preserve">docking, </w:t>
      </w:r>
      <w:del w:id="1891" w:author="mohammad edrisi" w:date="2025-01-29T20:09:00Z">
        <w:r w:rsidR="00D95435" w:rsidRPr="00E74DBC" w:rsidDel="000F4EF9">
          <w:rPr>
            <w:color w:val="9A8644"/>
          </w:rPr>
          <w:delText xml:space="preserve">dynamics </w:delText>
        </w:r>
      </w:del>
      <w:ins w:id="1892" w:author="mohammad edrisi" w:date="2025-01-29T20:09:00Z">
        <w:r w:rsidR="000F4EF9" w:rsidRPr="00E74DBC">
          <w:rPr>
            <w:color w:val="9A8644"/>
          </w:rPr>
          <w:t xml:space="preserve">Dynamics </w:t>
        </w:r>
      </w:ins>
      <w:r w:rsidR="00D95435" w:rsidRPr="00E74DBC">
        <w:rPr>
          <w:color w:val="9A8644"/>
        </w:rPr>
        <w:t xml:space="preserve">simulations, </w:t>
      </w:r>
      <w:del w:id="1893" w:author="mohammad edrisi" w:date="2025-01-29T20:09:00Z">
        <w:r w:rsidR="00D95435" w:rsidRPr="00E74DBC" w:rsidDel="000F4EF9">
          <w:rPr>
            <w:color w:val="9A8644"/>
          </w:rPr>
          <w:delText xml:space="preserve">drug </w:delText>
        </w:r>
      </w:del>
      <w:ins w:id="1894" w:author="mohammad edrisi" w:date="2025-01-29T20:09:00Z">
        <w:r w:rsidR="000F4EF9" w:rsidRPr="00E74DBC">
          <w:rPr>
            <w:color w:val="9A8644"/>
          </w:rPr>
          <w:t xml:space="preserve">Drug </w:t>
        </w:r>
      </w:ins>
      <w:r w:rsidR="00D95435" w:rsidRPr="00E74DBC">
        <w:rPr>
          <w:color w:val="9A8644"/>
        </w:rPr>
        <w:t>discovery</w:t>
      </w:r>
    </w:p>
    <w:p w14:paraId="5FC7F9A1" w14:textId="5B26C0FE" w:rsidR="00744D1A" w:rsidRDefault="00744D1A" w:rsidP="006A21E5">
      <w:pPr>
        <w:spacing w:line="240" w:lineRule="auto"/>
        <w:contextualSpacing/>
        <w:jc w:val="both"/>
        <w:rPr>
          <w:rFonts w:asciiTheme="majorBidi" w:hAnsiTheme="majorBidi" w:cstheme="majorBidi"/>
          <w:color w:val="0563C1"/>
          <w:sz w:val="20"/>
          <w:szCs w:val="20"/>
          <w:u w:val="single"/>
          <w:lang w:bidi="fa-IR"/>
        </w:rPr>
      </w:pPr>
      <w:r w:rsidRPr="00E74DBC">
        <w:rPr>
          <w:rFonts w:asciiTheme="majorBidi" w:hAnsiTheme="majorBidi" w:cstheme="majorBidi"/>
          <w:sz w:val="20"/>
          <w:szCs w:val="20"/>
          <w:lang w:bidi="fa-IR"/>
        </w:rPr>
        <w:t>*</w:t>
      </w:r>
      <w:del w:id="1895" w:author="elmira rezaei pajouhesh" w:date="2025-03-02T11:43:00Z" w16du:dateUtc="2025-03-02T08:13:00Z">
        <w:r w:rsidRPr="00E74DBC" w:rsidDel="005A432D">
          <w:rPr>
            <w:rFonts w:asciiTheme="majorBidi" w:hAnsiTheme="majorBidi" w:cstheme="majorBidi"/>
            <w:sz w:val="20"/>
            <w:szCs w:val="20"/>
            <w:lang w:bidi="fa-IR"/>
          </w:rPr>
          <w:delText>Corresponding author email address:</w:delText>
        </w:r>
        <w:r w:rsidRPr="00E74DBC" w:rsidDel="005A432D">
          <w:rPr>
            <w:sz w:val="20"/>
            <w:szCs w:val="20"/>
          </w:rPr>
          <w:delText xml:space="preserve"> </w:delText>
        </w:r>
      </w:del>
      <w:ins w:id="1896" w:author="elmira rezaei pajouhesh" w:date="2025-03-02T11:43:00Z" w16du:dateUtc="2025-03-02T08:13:00Z">
        <w:r w:rsidR="005A432D" w:rsidRPr="00E74DBC">
          <w:rPr>
            <w:rFonts w:asciiTheme="majorBidi" w:hAnsiTheme="majorBidi" w:cstheme="majorBidi"/>
            <w:sz w:val="20"/>
            <w:szCs w:val="20"/>
            <w:lang w:bidi="fa-IR"/>
          </w:rPr>
          <w:t>E-mail address:</w:t>
        </w:r>
      </w:ins>
      <w:ins w:id="1897" w:author="elmira rezaei pajouhesh" w:date="2025-03-03T09:35:00Z" w16du:dateUtc="2025-03-03T06:05:00Z">
        <w:r w:rsidR="00A01ED4" w:rsidRPr="00E74DBC">
          <w:rPr>
            <w:rFonts w:asciiTheme="majorBidi" w:hAnsiTheme="majorBidi" w:cstheme="majorBidi"/>
            <w:sz w:val="20"/>
            <w:szCs w:val="20"/>
            <w:lang w:bidi="fa-IR"/>
          </w:rPr>
          <w:t xml:space="preserve"> </w:t>
        </w:r>
        <w:r w:rsidR="00A01ED4" w:rsidRPr="00E74DBC">
          <w:rPr>
            <w:rFonts w:asciiTheme="majorBidi" w:hAnsiTheme="majorBidi" w:cstheme="majorBidi"/>
            <w:color w:val="0563C1"/>
            <w:sz w:val="20"/>
            <w:szCs w:val="20"/>
            <w:u w:val="single"/>
            <w:lang w:bidi="fa-IR"/>
          </w:rPr>
          <w:fldChar w:fldCharType="begin"/>
        </w:r>
        <w:r w:rsidR="00A01ED4" w:rsidRPr="00E74DBC">
          <w:rPr>
            <w:rFonts w:asciiTheme="majorBidi" w:hAnsiTheme="majorBidi" w:cstheme="majorBidi"/>
            <w:color w:val="0563C1"/>
            <w:sz w:val="20"/>
            <w:szCs w:val="20"/>
            <w:u w:val="single"/>
            <w:lang w:bidi="fa-IR"/>
          </w:rPr>
          <w:instrText>HYPERLINK "mailto:</w:instrText>
        </w:r>
      </w:ins>
      <w:r w:rsidR="00A01ED4" w:rsidRPr="00E74DBC">
        <w:rPr>
          <w:rFonts w:asciiTheme="majorBidi" w:hAnsiTheme="majorBidi" w:cstheme="majorBidi"/>
          <w:color w:val="0563C1"/>
          <w:sz w:val="20"/>
          <w:szCs w:val="20"/>
          <w:u w:val="single"/>
          <w:lang w:bidi="fa-IR"/>
        </w:rPr>
        <w:instrText>r.heiran@saadi.shirazu.ac.ir</w:instrText>
      </w:r>
      <w:ins w:id="1898" w:author="elmira rezaei pajouhesh" w:date="2025-03-03T09:35:00Z" w16du:dateUtc="2025-03-03T06:05:00Z">
        <w:r w:rsidR="00A01ED4" w:rsidRPr="00E74DBC">
          <w:rPr>
            <w:rFonts w:asciiTheme="majorBidi" w:hAnsiTheme="majorBidi" w:cstheme="majorBidi"/>
            <w:color w:val="0563C1"/>
            <w:sz w:val="20"/>
            <w:szCs w:val="20"/>
            <w:u w:val="single"/>
            <w:lang w:bidi="fa-IR"/>
          </w:rPr>
          <w:instrText>"</w:instrText>
        </w:r>
        <w:r w:rsidR="00A01ED4" w:rsidRPr="00E74DBC">
          <w:rPr>
            <w:rFonts w:asciiTheme="majorBidi" w:hAnsiTheme="majorBidi" w:cstheme="majorBidi"/>
            <w:color w:val="0563C1"/>
            <w:sz w:val="20"/>
            <w:szCs w:val="20"/>
            <w:u w:val="single"/>
            <w:lang w:bidi="fa-IR"/>
          </w:rPr>
        </w:r>
        <w:r w:rsidR="00A01ED4" w:rsidRPr="00E74DBC">
          <w:rPr>
            <w:rFonts w:asciiTheme="majorBidi" w:hAnsiTheme="majorBidi" w:cstheme="majorBidi"/>
            <w:color w:val="0563C1"/>
            <w:sz w:val="20"/>
            <w:szCs w:val="20"/>
            <w:u w:val="single"/>
            <w:lang w:bidi="fa-IR"/>
          </w:rPr>
          <w:fldChar w:fldCharType="separate"/>
        </w:r>
      </w:ins>
      <w:r w:rsidR="00A01ED4" w:rsidRPr="00E74DBC">
        <w:rPr>
          <w:rStyle w:val="Hyperlink"/>
          <w:rFonts w:asciiTheme="majorBidi" w:hAnsiTheme="majorBidi" w:cstheme="majorBidi"/>
          <w:sz w:val="20"/>
          <w:szCs w:val="20"/>
          <w:lang w:bidi="fa-IR"/>
        </w:rPr>
        <w:t>r.heiran@saadi.shirazu.ac.ir</w:t>
      </w:r>
      <w:ins w:id="1899" w:author="elmira rezaei pajouhesh" w:date="2025-03-03T09:35:00Z" w16du:dateUtc="2025-03-03T06:05:00Z">
        <w:r w:rsidR="00A01ED4" w:rsidRPr="00E74DBC">
          <w:rPr>
            <w:rFonts w:asciiTheme="majorBidi" w:hAnsiTheme="majorBidi" w:cstheme="majorBidi"/>
            <w:color w:val="0563C1"/>
            <w:sz w:val="20"/>
            <w:szCs w:val="20"/>
            <w:u w:val="single"/>
            <w:lang w:bidi="fa-IR"/>
          </w:rPr>
          <w:fldChar w:fldCharType="end"/>
        </w:r>
      </w:ins>
    </w:p>
    <w:p w14:paraId="390679C7" w14:textId="77777777" w:rsidR="00E74DBC" w:rsidRPr="00E74DBC" w:rsidRDefault="00E74DBC" w:rsidP="00E74DBC">
      <w:pPr>
        <w:spacing w:after="0" w:line="240" w:lineRule="auto"/>
        <w:contextualSpacing/>
        <w:jc w:val="both"/>
        <w:rPr>
          <w:rFonts w:asciiTheme="majorBidi" w:hAnsiTheme="majorBidi" w:cstheme="majorBidi"/>
          <w:sz w:val="20"/>
          <w:szCs w:val="20"/>
          <w:lang w:bidi="fa-IR"/>
        </w:rPr>
      </w:pPr>
      <w:proofErr w:type="spellStart"/>
      <w:r w:rsidRPr="00E74DBC">
        <w:rPr>
          <w:rFonts w:asciiTheme="majorBidi" w:hAnsiTheme="majorBidi" w:cstheme="majorBidi"/>
          <w:sz w:val="20"/>
          <w:szCs w:val="20"/>
          <w:lang w:bidi="fa-IR"/>
        </w:rPr>
        <w:t>Estahban</w:t>
      </w:r>
      <w:proofErr w:type="spellEnd"/>
      <w:r w:rsidRPr="00E74DBC">
        <w:rPr>
          <w:rFonts w:asciiTheme="majorBidi" w:hAnsiTheme="majorBidi" w:cstheme="majorBidi"/>
          <w:sz w:val="20"/>
          <w:szCs w:val="20"/>
          <w:lang w:bidi="fa-IR"/>
        </w:rPr>
        <w:t xml:space="preserve"> Higher Education Center- Shiraz University, </w:t>
      </w:r>
      <w:proofErr w:type="spellStart"/>
      <w:r w:rsidRPr="00E74DBC">
        <w:rPr>
          <w:rFonts w:asciiTheme="majorBidi" w:hAnsiTheme="majorBidi" w:cstheme="majorBidi"/>
          <w:sz w:val="20"/>
          <w:szCs w:val="20"/>
          <w:lang w:bidi="fa-IR"/>
        </w:rPr>
        <w:t>Estahban</w:t>
      </w:r>
      <w:proofErr w:type="spellEnd"/>
      <w:r w:rsidRPr="00E74DBC">
        <w:rPr>
          <w:rFonts w:asciiTheme="majorBidi" w:hAnsiTheme="majorBidi" w:cstheme="majorBidi"/>
          <w:sz w:val="20"/>
          <w:szCs w:val="20"/>
          <w:lang w:bidi="fa-IR"/>
        </w:rPr>
        <w:t>, Iran</w:t>
      </w:r>
      <w:del w:id="1900" w:author="elmira rezaei pajouhesh" w:date="2025-03-03T09:34:00Z" w16du:dateUtc="2025-03-03T06:04:00Z">
        <w:r w:rsidRPr="00E74DBC" w:rsidDel="00A01ED4">
          <w:rPr>
            <w:rFonts w:asciiTheme="majorBidi" w:hAnsiTheme="majorBidi" w:cstheme="majorBidi"/>
            <w:sz w:val="20"/>
            <w:szCs w:val="20"/>
            <w:lang w:bidi="fa-IR"/>
          </w:rPr>
          <w:delText>,</w:delText>
        </w:r>
      </w:del>
    </w:p>
    <w:p w14:paraId="12EB4AB0" w14:textId="77777777" w:rsidR="00D95435" w:rsidRPr="00D95435" w:rsidRDefault="00D95435" w:rsidP="006A21E5">
      <w:pPr>
        <w:spacing w:line="240" w:lineRule="auto"/>
        <w:jc w:val="both"/>
        <w:rPr>
          <w:rFonts w:asciiTheme="majorBidi" w:hAnsiTheme="majorBidi" w:cstheme="majorBidi"/>
          <w:sz w:val="24"/>
          <w:szCs w:val="24"/>
        </w:rPr>
      </w:pPr>
    </w:p>
    <w:p w14:paraId="679D1076" w14:textId="77777777"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000019C9" w14:textId="77777777" w:rsidR="00E74DBC" w:rsidRDefault="00E74DBC" w:rsidP="008C60D6">
      <w:pPr>
        <w:spacing w:line="240" w:lineRule="auto"/>
        <w:jc w:val="center"/>
        <w:rPr>
          <w:rFonts w:asciiTheme="majorBidi" w:hAnsiTheme="majorBidi" w:cstheme="majorBidi"/>
          <w:b/>
          <w:bCs/>
          <w:sz w:val="28"/>
          <w:szCs w:val="28"/>
          <w:lang w:bidi="fa-IR"/>
        </w:rPr>
      </w:pPr>
    </w:p>
    <w:p w14:paraId="0F1298CE" w14:textId="71F09CBE" w:rsidR="008016E6" w:rsidRPr="00E74DBC" w:rsidRDefault="00E74DBC" w:rsidP="00E74DBC">
      <w:pPr>
        <w:spacing w:line="240" w:lineRule="auto"/>
        <w:jc w:val="center"/>
        <w:rPr>
          <w:rFonts w:asciiTheme="majorBidi" w:hAnsiTheme="majorBidi" w:cstheme="majorBidi"/>
          <w:b/>
          <w:bCs/>
          <w:color w:val="9A8644"/>
          <w:sz w:val="28"/>
          <w:szCs w:val="28"/>
          <w:lang w:bidi="fa-IR"/>
        </w:rPr>
      </w:pPr>
      <w:ins w:id="1901"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704832" behindDoc="0" locked="0" layoutInCell="1" allowOverlap="1" wp14:anchorId="5EA741A3" wp14:editId="418E79B8">
                  <wp:simplePos x="0" y="0"/>
                  <wp:positionH relativeFrom="column">
                    <wp:posOffset>0</wp:posOffset>
                  </wp:positionH>
                  <wp:positionV relativeFrom="paragraph">
                    <wp:posOffset>290195</wp:posOffset>
                  </wp:positionV>
                  <wp:extent cx="6156960" cy="0"/>
                  <wp:effectExtent l="0" t="0" r="0" b="0"/>
                  <wp:wrapNone/>
                  <wp:docPr id="1134125196"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6DD582AA" id="Straight Connector 4" o:spid="_x0000_s1026" style="position:absolute;z-index:251704832;visibility:visible;mso-wrap-style:square;mso-wrap-distance-left:9pt;mso-wrap-distance-top:0;mso-wrap-distance-right:9pt;mso-wrap-distance-bottom:0;mso-position-horizontal:absolute;mso-position-horizontal-relative:text;mso-position-vertical:absolute;mso-position-vertical-relative:text" from="0,22.85pt" to="484.8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" strokecolor="windowText">
                  <v:stroke joinstyle="miter"/>
                </v:line>
              </w:pict>
            </mc:Fallback>
          </mc:AlternateContent>
        </w:r>
      </w:ins>
      <w:r w:rsidR="00D95435" w:rsidRPr="00E74DBC">
        <w:rPr>
          <w:rFonts w:asciiTheme="majorBidi" w:hAnsiTheme="majorBidi" w:cstheme="majorBidi"/>
          <w:b/>
          <w:bCs/>
          <w:color w:val="9A8644"/>
          <w:sz w:val="28"/>
          <w:szCs w:val="28"/>
          <w:lang w:bidi="fa-IR"/>
        </w:rPr>
        <w:t xml:space="preserve">Preparation of exfoliated </w:t>
      </w:r>
      <w:commentRangeStart w:id="1902"/>
      <w:r w:rsidR="00D95435" w:rsidRPr="00E74DBC">
        <w:rPr>
          <w:rFonts w:asciiTheme="majorBidi" w:hAnsiTheme="majorBidi" w:cstheme="majorBidi"/>
          <w:b/>
          <w:bCs/>
          <w:color w:val="9A8644"/>
          <w:sz w:val="28"/>
          <w:szCs w:val="28"/>
          <w:lang w:bidi="fa-IR"/>
        </w:rPr>
        <w:t>MoS</w:t>
      </w:r>
      <w:r w:rsidR="00D95435" w:rsidRPr="00E74DBC">
        <w:rPr>
          <w:rFonts w:asciiTheme="majorBidi" w:hAnsiTheme="majorBidi" w:cstheme="majorBidi"/>
          <w:b/>
          <w:bCs/>
          <w:color w:val="9A8644"/>
          <w:sz w:val="28"/>
          <w:szCs w:val="28"/>
          <w:vertAlign w:val="subscript"/>
          <w:lang w:bidi="fa-IR"/>
        </w:rPr>
        <w:t>2</w:t>
      </w:r>
      <w:commentRangeEnd w:id="1902"/>
      <w:r w:rsidR="008016E6" w:rsidRPr="00E74DBC">
        <w:rPr>
          <w:rStyle w:val="CommentReference"/>
          <w:color w:val="9A8644"/>
        </w:rPr>
        <w:commentReference w:id="1902"/>
      </w:r>
      <w:r w:rsidR="00D95435" w:rsidRPr="00E74DBC">
        <w:rPr>
          <w:rFonts w:asciiTheme="majorBidi" w:hAnsiTheme="majorBidi" w:cstheme="majorBidi"/>
          <w:b/>
          <w:bCs/>
          <w:color w:val="9A8644"/>
          <w:sz w:val="28"/>
          <w:szCs w:val="28"/>
          <w:lang w:bidi="fa-IR"/>
        </w:rPr>
        <w:t xml:space="preserve"> nanosheets with catalytic active edges</w:t>
      </w:r>
    </w:p>
    <w:p w14:paraId="09AC991C" w14:textId="33FC29D1" w:rsidR="00D95435" w:rsidRDefault="00D95435" w:rsidP="00E74DBC">
      <w:pPr>
        <w:autoSpaceDE w:val="0"/>
        <w:autoSpaceDN w:val="0"/>
        <w:adjustRightInd w:val="0"/>
        <w:spacing w:after="0" w:line="240" w:lineRule="auto"/>
        <w:jc w:val="center"/>
        <w:rPr>
          <w:rFonts w:asciiTheme="majorBidi" w:eastAsia="Times New Roman" w:hAnsiTheme="majorBidi" w:cstheme="majorBidi"/>
          <w:color w:val="000000" w:themeColor="text1"/>
          <w:sz w:val="24"/>
          <w:szCs w:val="24"/>
          <w:vertAlign w:val="superscript"/>
          <w:lang w:eastAsia="de-DE"/>
        </w:rPr>
      </w:pPr>
      <w:commentRangeStart w:id="1903"/>
      <w:r w:rsidRPr="008C60D6">
        <w:rPr>
          <w:rFonts w:asciiTheme="majorBidi" w:eastAsia="Times New Roman" w:hAnsiTheme="majorBidi" w:cstheme="majorBidi"/>
          <w:color w:val="000000" w:themeColor="text1"/>
          <w:sz w:val="24"/>
          <w:szCs w:val="24"/>
          <w:lang w:eastAsia="de-DE"/>
        </w:rPr>
        <w:t xml:space="preserve">Fatemeh Zahra </w:t>
      </w:r>
      <w:proofErr w:type="spellStart"/>
      <w:r w:rsidRPr="008C60D6">
        <w:rPr>
          <w:rFonts w:asciiTheme="majorBidi" w:eastAsia="Times New Roman" w:hAnsiTheme="majorBidi" w:cstheme="majorBidi"/>
          <w:color w:val="000000" w:themeColor="text1"/>
          <w:sz w:val="24"/>
          <w:szCs w:val="24"/>
          <w:lang w:eastAsia="de-DE"/>
        </w:rPr>
        <w:t>Bagherinezhad</w:t>
      </w:r>
      <w:r w:rsidRPr="008C60D6">
        <w:rPr>
          <w:rFonts w:asciiTheme="majorBidi" w:eastAsia="Times New Roman" w:hAnsiTheme="majorBidi" w:cstheme="majorBidi"/>
          <w:color w:val="000000" w:themeColor="text1"/>
          <w:sz w:val="24"/>
          <w:szCs w:val="24"/>
          <w:vertAlign w:val="superscript"/>
          <w:lang w:eastAsia="de-DE"/>
        </w:rPr>
        <w:t>a</w:t>
      </w:r>
      <w:proofErr w:type="spellEnd"/>
      <w:r w:rsidRPr="008C60D6">
        <w:rPr>
          <w:rFonts w:asciiTheme="majorBidi" w:eastAsia="Times New Roman" w:hAnsiTheme="majorBidi" w:cstheme="majorBidi"/>
          <w:color w:val="000000" w:themeColor="text1"/>
          <w:sz w:val="24"/>
          <w:szCs w:val="24"/>
          <w:lang w:eastAsia="de-DE"/>
        </w:rPr>
        <w:t xml:space="preserve">, Nasrin </w:t>
      </w:r>
      <w:proofErr w:type="spellStart"/>
      <w:r w:rsidRPr="008C60D6">
        <w:rPr>
          <w:rFonts w:asciiTheme="majorBidi" w:eastAsia="Times New Roman" w:hAnsiTheme="majorBidi" w:cstheme="majorBidi"/>
          <w:color w:val="000000" w:themeColor="text1"/>
          <w:sz w:val="24"/>
          <w:szCs w:val="24"/>
          <w:lang w:eastAsia="de-DE"/>
        </w:rPr>
        <w:t>mollania</w:t>
      </w:r>
      <w:del w:id="1904" w:author="elmira rezaei pajouhesh" w:date="2025-03-03T09:36:00Z" w16du:dateUtc="2025-03-03T06:06:00Z">
        <w:r w:rsidRPr="008C60D6" w:rsidDel="008016E6">
          <w:rPr>
            <w:rFonts w:asciiTheme="majorBidi" w:eastAsia="Times New Roman" w:hAnsiTheme="majorBidi" w:cstheme="majorBidi"/>
            <w:color w:val="000000" w:themeColor="text1"/>
            <w:sz w:val="24"/>
            <w:szCs w:val="24"/>
            <w:lang w:eastAsia="de-DE"/>
          </w:rPr>
          <w:delText xml:space="preserve"> </w:delText>
        </w:r>
      </w:del>
      <w:r w:rsidRPr="008C60D6">
        <w:rPr>
          <w:rFonts w:asciiTheme="majorBidi" w:eastAsia="Times New Roman" w:hAnsiTheme="majorBidi" w:cstheme="majorBidi"/>
          <w:color w:val="000000" w:themeColor="text1"/>
          <w:sz w:val="24"/>
          <w:szCs w:val="24"/>
          <w:vertAlign w:val="superscript"/>
          <w:lang w:eastAsia="de-DE"/>
        </w:rPr>
        <w:t>a</w:t>
      </w:r>
      <w:proofErr w:type="spellEnd"/>
      <w:r w:rsidRPr="008C60D6">
        <w:rPr>
          <w:rFonts w:asciiTheme="majorBidi" w:eastAsia="Times New Roman" w:hAnsiTheme="majorBidi" w:cstheme="majorBidi"/>
          <w:color w:val="000000" w:themeColor="text1"/>
          <w:sz w:val="24"/>
          <w:szCs w:val="24"/>
          <w:lang w:eastAsia="de-DE"/>
        </w:rPr>
        <w:t xml:space="preserve">, Mohammad </w:t>
      </w:r>
      <w:proofErr w:type="spellStart"/>
      <w:r w:rsidRPr="008C60D6">
        <w:rPr>
          <w:rFonts w:asciiTheme="majorBidi" w:eastAsia="Times New Roman" w:hAnsiTheme="majorBidi" w:cstheme="majorBidi"/>
          <w:color w:val="000000" w:themeColor="text1"/>
          <w:sz w:val="24"/>
          <w:szCs w:val="24"/>
          <w:lang w:eastAsia="de-DE"/>
        </w:rPr>
        <w:t>Zirak</w:t>
      </w:r>
      <w:r w:rsidRPr="008C60D6">
        <w:rPr>
          <w:rFonts w:asciiTheme="majorBidi" w:eastAsia="Times New Roman" w:hAnsiTheme="majorBidi" w:cstheme="majorBidi"/>
          <w:color w:val="000000" w:themeColor="text1"/>
          <w:sz w:val="24"/>
          <w:szCs w:val="24"/>
          <w:vertAlign w:val="superscript"/>
          <w:lang w:eastAsia="de-DE"/>
        </w:rPr>
        <w:t>b</w:t>
      </w:r>
      <w:proofErr w:type="spellEnd"/>
      <w:r w:rsidRPr="008C60D6">
        <w:rPr>
          <w:rFonts w:asciiTheme="majorBidi" w:eastAsia="Times New Roman" w:hAnsiTheme="majorBidi" w:cstheme="majorBidi"/>
          <w:color w:val="000000" w:themeColor="text1"/>
          <w:sz w:val="24"/>
          <w:szCs w:val="24"/>
          <w:lang w:eastAsia="de-DE"/>
        </w:rPr>
        <w:t xml:space="preserve">, Hamid </w:t>
      </w:r>
      <w:proofErr w:type="spellStart"/>
      <w:r w:rsidRPr="008C60D6">
        <w:rPr>
          <w:rFonts w:asciiTheme="majorBidi" w:eastAsia="Times New Roman" w:hAnsiTheme="majorBidi" w:cstheme="majorBidi"/>
          <w:color w:val="000000" w:themeColor="text1"/>
          <w:sz w:val="24"/>
          <w:szCs w:val="24"/>
          <w:lang w:eastAsia="de-DE"/>
        </w:rPr>
        <w:t>Mollania</w:t>
      </w:r>
      <w:r w:rsidRPr="008C60D6">
        <w:rPr>
          <w:rFonts w:asciiTheme="majorBidi" w:eastAsia="Times New Roman" w:hAnsiTheme="majorBidi" w:cstheme="majorBidi"/>
          <w:color w:val="000000" w:themeColor="text1"/>
          <w:sz w:val="24"/>
          <w:szCs w:val="24"/>
          <w:vertAlign w:val="superscript"/>
          <w:lang w:eastAsia="de-DE"/>
        </w:rPr>
        <w:t>c</w:t>
      </w:r>
      <w:proofErr w:type="spellEnd"/>
      <w:r w:rsidRPr="008C60D6">
        <w:rPr>
          <w:rFonts w:asciiTheme="majorBidi" w:eastAsia="Times New Roman" w:hAnsiTheme="majorBidi" w:cstheme="majorBidi"/>
          <w:color w:val="000000" w:themeColor="text1"/>
          <w:sz w:val="24"/>
          <w:szCs w:val="24"/>
          <w:lang w:eastAsia="de-DE"/>
        </w:rPr>
        <w:t xml:space="preserve">, Maryam </w:t>
      </w:r>
      <w:proofErr w:type="spellStart"/>
      <w:r w:rsidRPr="008C60D6">
        <w:rPr>
          <w:rFonts w:asciiTheme="majorBidi" w:eastAsia="Times New Roman" w:hAnsiTheme="majorBidi" w:cstheme="majorBidi"/>
          <w:color w:val="000000" w:themeColor="text1"/>
          <w:sz w:val="24"/>
          <w:szCs w:val="24"/>
          <w:lang w:eastAsia="de-DE"/>
        </w:rPr>
        <w:t>Moudi</w:t>
      </w:r>
      <w:r w:rsidRPr="008C60D6">
        <w:rPr>
          <w:rFonts w:asciiTheme="majorBidi" w:eastAsia="Times New Roman" w:hAnsiTheme="majorBidi" w:cstheme="majorBidi"/>
          <w:color w:val="000000" w:themeColor="text1"/>
          <w:sz w:val="24"/>
          <w:szCs w:val="24"/>
          <w:vertAlign w:val="superscript"/>
          <w:lang w:eastAsia="de-DE"/>
        </w:rPr>
        <w:t>d</w:t>
      </w:r>
      <w:commentRangeEnd w:id="1903"/>
      <w:proofErr w:type="spellEnd"/>
      <w:r w:rsidR="008C60D6">
        <w:rPr>
          <w:rStyle w:val="CommentReference"/>
        </w:rPr>
        <w:commentReference w:id="1903"/>
      </w:r>
    </w:p>
    <w:p w14:paraId="17F921FC" w14:textId="77777777" w:rsidR="00E74DBC" w:rsidRPr="00E74DBC" w:rsidRDefault="00E74DBC" w:rsidP="00E74DBC">
      <w:pPr>
        <w:autoSpaceDE w:val="0"/>
        <w:autoSpaceDN w:val="0"/>
        <w:adjustRightInd w:val="0"/>
        <w:spacing w:after="0" w:line="240" w:lineRule="auto"/>
        <w:jc w:val="center"/>
        <w:rPr>
          <w:rFonts w:asciiTheme="majorBidi" w:eastAsia="Times New Roman" w:hAnsiTheme="majorBidi" w:cstheme="majorBidi"/>
          <w:color w:val="000000" w:themeColor="text1"/>
          <w:sz w:val="24"/>
          <w:szCs w:val="24"/>
          <w:vertAlign w:val="superscript"/>
          <w:lang w:eastAsia="de-DE"/>
        </w:rPr>
      </w:pPr>
    </w:p>
    <w:p w14:paraId="3D7A710F" w14:textId="77777777" w:rsidR="00D95435" w:rsidRPr="00E74DBC" w:rsidRDefault="00D95435" w:rsidP="00BE6CB1">
      <w:pPr>
        <w:pStyle w:val="brown"/>
        <w:rPr>
          <w:b/>
          <w:bCs/>
          <w:color w:val="9A8644"/>
        </w:rPr>
      </w:pPr>
      <w:commentRangeStart w:id="1907"/>
      <w:r w:rsidRPr="00E74DBC">
        <w:rPr>
          <w:b/>
          <w:bCs/>
          <w:color w:val="9A8644"/>
        </w:rPr>
        <w:t xml:space="preserve">Abstract </w:t>
      </w:r>
      <w:commentRangeEnd w:id="1907"/>
      <w:r w:rsidR="008016E6" w:rsidRPr="00E74DBC">
        <w:rPr>
          <w:rStyle w:val="CommentReference"/>
          <w:b/>
          <w:bCs/>
          <w:color w:val="9A8644"/>
        </w:rPr>
        <w:commentReference w:id="1907"/>
      </w:r>
    </w:p>
    <w:p w14:paraId="47289638" w14:textId="77777777" w:rsidR="00427F57" w:rsidRDefault="00D95435" w:rsidP="00427F57">
      <w:pPr>
        <w:pStyle w:val="brown"/>
        <w:rPr>
          <w:strike/>
        </w:rPr>
      </w:pPr>
      <w:r w:rsidRPr="00D95435">
        <w:rPr>
          <w:color w:val="1F1F1F"/>
        </w:rPr>
        <w:t>Two-dimensional  MoS</w:t>
      </w:r>
      <w:r w:rsidRPr="00D95435">
        <w:rPr>
          <w:color w:val="1F1F1F"/>
          <w:vertAlign w:val="subscript"/>
        </w:rPr>
        <w:t>2</w:t>
      </w:r>
      <w:r w:rsidRPr="00D95435">
        <w:rPr>
          <w:color w:val="1F1F1F"/>
        </w:rPr>
        <w:t xml:space="preserve"> nanosheets have been widely studied in diverse application fields </w:t>
      </w:r>
      <w:commentRangeStart w:id="1908"/>
      <w:r w:rsidRPr="00D95435">
        <w:rPr>
          <w:color w:val="1F1F1F"/>
        </w:rPr>
        <w:fldChar w:fldCharType="begin"/>
      </w:r>
      <w:r w:rsidRPr="00D95435">
        <w:rPr>
          <w:color w:val="1F1F1F"/>
        </w:rPr>
        <w:instrText xml:space="preserve"> ADDIN EN.CITE &lt;EndNote&gt;&lt;Cite&gt;&lt;Author&gt;Zhang&lt;/Author&gt;&lt;Year&gt;2024&lt;/Year&gt;&lt;RecNum&gt;15&lt;/RecNum&gt;&lt;DisplayText&gt;(1)&lt;/DisplayText&gt;&lt;record&gt;&lt;rec-number&gt;15&lt;/rec-number&gt;&lt;foreign-keys&gt;&lt;key app="EN" db-id="rp50xsft02tas8e0epdvwz949vpwsvve00xr" timestamp="1732025726"&gt;15&lt;/key&gt;&lt;/foreign-keys&gt;&lt;ref-type name="Journal Article"&gt;17&lt;/ref-type&gt;&lt;contributors&gt;&lt;authors&gt;&lt;author&gt;Zhang, Yichen&lt;/author&gt;&lt;author&gt;Zhang, Rongjie&lt;/author&gt;&lt;author&gt;Guo, Yaxin&lt;/author&gt;&lt;author&gt;Li, Yiming&lt;/author&gt;&lt;author&gt;Li, Kanshe&lt;/author&gt;&lt;/authors&gt;&lt;/contributors&gt;&lt;titles&gt;&lt;title&gt;A review on MoS2 structure, preparation, energy storage applications and challenges&lt;/title&gt;&lt;secondary-title&gt;Journal of Alloys and Compounds&lt;/secondary-title&gt;&lt;/titles&gt;&lt;periodical&gt;&lt;full-title&gt;Journal of Alloys and Compounds&lt;/full-title&gt;&lt;/periodical&gt;&lt;pages&gt;174916&lt;/pages&gt;&lt;volume&gt;998&lt;/volume&gt;&lt;dates&gt;&lt;year&gt;2024&lt;/year&gt;&lt;/dates&gt;&lt;isbn&gt;0925-8388&lt;/isbn&gt;&lt;urls&gt;&lt;/urls&gt;&lt;/record&gt;&lt;/Cite&gt;&lt;/EndNote&gt;</w:instrText>
      </w:r>
      <w:r w:rsidRPr="00D95435">
        <w:rPr>
          <w:color w:val="1F1F1F"/>
        </w:rPr>
        <w:fldChar w:fldCharType="separate"/>
      </w:r>
      <w:r w:rsidRPr="00D95435">
        <w:rPr>
          <w:noProof/>
          <w:color w:val="1F1F1F"/>
        </w:rPr>
        <w:t>(1)</w:t>
      </w:r>
      <w:r w:rsidRPr="00D95435">
        <w:rPr>
          <w:color w:val="1F1F1F"/>
        </w:rPr>
        <w:fldChar w:fldCharType="end"/>
      </w:r>
      <w:r w:rsidRPr="00D95435">
        <w:t xml:space="preserve">. </w:t>
      </w:r>
      <w:commentRangeEnd w:id="1908"/>
      <w:r w:rsidR="00761885">
        <w:rPr>
          <w:rStyle w:val="CommentReference"/>
        </w:rPr>
        <w:commentReference w:id="1908"/>
      </w:r>
      <w:r w:rsidRPr="00D95435">
        <w:t>MoS</w:t>
      </w:r>
      <w:r w:rsidRPr="00D95435">
        <w:rPr>
          <w:vertAlign w:val="subscript"/>
        </w:rPr>
        <w:t>2</w:t>
      </w:r>
      <w:r w:rsidRPr="00D95435">
        <w:t xml:space="preserve"> nanosheets can be prepared via different synthesis methods such as  hydrothermal/solvothermal and liquid-phase-exfoliation method </w:t>
      </w:r>
      <w:r w:rsidRPr="00761885">
        <w:rPr>
          <w:strike/>
        </w:rPr>
        <w:fldChar w:fldCharType="begin"/>
      </w:r>
      <w:r w:rsidRPr="00761885">
        <w:rPr>
          <w:strike/>
        </w:rPr>
        <w:instrText xml:space="preserve"> ADDIN EN.CITE &lt;EndNote&gt;&lt;Cite&gt;&lt;Author&gt;Xu&lt;/Author&gt;&lt;Year&gt;2021&lt;/Year&gt;&lt;RecNum&gt;16&lt;/RecNum&gt;&lt;DisplayText&gt;(2)&lt;/DisplayText&gt;&lt;record&gt;&lt;rec-number&gt;16&lt;/rec-number&gt;&lt;foreign-keys&gt;&lt;key app="EN" db-id="rp50xsft02tas8e0epdvwz949vpwsvve00xr" timestamp="1732027072"&gt;16&lt;/key&gt;&lt;/foreign-keys&gt;&lt;ref-type name="Journal Article"&gt;17&lt;/ref-type&gt;&lt;contributors&gt;&lt;authors&gt;&lt;author&gt;Xu, Hanwen&lt;/author&gt;&lt;author&gt;Zhu, Jiawei&lt;/author&gt;&lt;author&gt;Ma, Qianli&lt;/author&gt;&lt;author&gt;Ma, Jingjing&lt;/author&gt;&lt;author&gt;Bai, Huawei&lt;/author&gt;&lt;author&gt;Chen, Lei&lt;/author&gt;&lt;author&gt;Mu, Shichun&lt;/author&gt;&lt;/authors&gt;&lt;/contributors&gt;&lt;titles&gt;&lt;title&gt;Two-dimensional MoS2: Structural properties, synthesis methods, and regulation strategies toward oxygen reduction&lt;/title&gt;&lt;secondary-title&gt;Micromachines&lt;/secondary-title&gt;&lt;/titles&gt;&lt;periodical&gt;&lt;full-title&gt;Micromachines&lt;/full-title&gt;&lt;/periodical&gt;&lt;pages&gt;240&lt;/pages&gt;&lt;volume&gt;12&lt;/volume&gt;&lt;number&gt;3&lt;/number&gt;&lt;dates&gt;&lt;year&gt;2021&lt;/year&gt;&lt;/dates&gt;&lt;isbn&gt;2072-666X&lt;/isbn&gt;&lt;urls&gt;&lt;/urls&gt;&lt;/record&gt;&lt;/Cite&gt;&lt;/EndNote&gt;</w:instrText>
      </w:r>
      <w:r w:rsidRPr="00761885">
        <w:rPr>
          <w:strike/>
        </w:rPr>
        <w:fldChar w:fldCharType="separate"/>
      </w:r>
      <w:r w:rsidRPr="00761885">
        <w:rPr>
          <w:strike/>
          <w:noProof/>
        </w:rPr>
        <w:t>(2)</w:t>
      </w:r>
      <w:r w:rsidRPr="00761885">
        <w:rPr>
          <w:strike/>
        </w:rPr>
        <w:fldChar w:fldCharType="end"/>
      </w:r>
      <w:r w:rsidRPr="00761885">
        <w:rPr>
          <w:strike/>
        </w:rPr>
        <w:t>.</w:t>
      </w:r>
      <w:r w:rsidRPr="00D95435">
        <w:t xml:space="preserve"> In this study, MoS</w:t>
      </w:r>
      <w:r w:rsidRPr="00D95435">
        <w:rPr>
          <w:vertAlign w:val="subscript"/>
        </w:rPr>
        <w:t>2</w:t>
      </w:r>
      <w:r w:rsidRPr="00D95435">
        <w:t xml:space="preserve"> nanosheets have been prepared through exfoliation of bulk MoS</w:t>
      </w:r>
      <w:r w:rsidRPr="00D95435">
        <w:rPr>
          <w:vertAlign w:val="subscript"/>
        </w:rPr>
        <w:t>2</w:t>
      </w:r>
      <w:r w:rsidRPr="00D95435">
        <w:t xml:space="preserve"> powder in N-methyl-2-pyrrolidone (NMP) via combination of bath and then tip sonication. In order to activate the MoS</w:t>
      </w:r>
      <w:r w:rsidRPr="00D95435">
        <w:rPr>
          <w:vertAlign w:val="subscript"/>
        </w:rPr>
        <w:t>2</w:t>
      </w:r>
      <w:r w:rsidRPr="00D95435">
        <w:t xml:space="preserve"> nanosheets edges, appropriate amount of highly oxidant H</w:t>
      </w:r>
      <w:r w:rsidRPr="00D95435">
        <w:rPr>
          <w:vertAlign w:val="subscript"/>
        </w:rPr>
        <w:t>2</w:t>
      </w:r>
      <w:r w:rsidRPr="00D95435">
        <w:t>O</w:t>
      </w:r>
      <w:r w:rsidRPr="00D95435">
        <w:rPr>
          <w:vertAlign w:val="subscript"/>
        </w:rPr>
        <w:t>2</w:t>
      </w:r>
      <w:r w:rsidRPr="00D95435">
        <w:t xml:space="preserve"> was added to NMP solution. The best results were obtained where the volume ration of 3:17 (V/V%) was chosen for H</w:t>
      </w:r>
      <w:r w:rsidRPr="00D95435">
        <w:rPr>
          <w:vertAlign w:val="subscript"/>
        </w:rPr>
        <w:t>2</w:t>
      </w:r>
      <w:r w:rsidRPr="00D95435">
        <w:t>O</w:t>
      </w:r>
      <w:r w:rsidRPr="00D95435">
        <w:rPr>
          <w:vertAlign w:val="subscript"/>
        </w:rPr>
        <w:t>2</w:t>
      </w:r>
      <w:r w:rsidRPr="00D95435">
        <w:t>: NMP. Obtaining catalytic active MoS</w:t>
      </w:r>
      <w:r w:rsidRPr="00D95435">
        <w:rPr>
          <w:vertAlign w:val="subscript"/>
        </w:rPr>
        <w:t>2</w:t>
      </w:r>
      <w:r w:rsidRPr="00D95435">
        <w:t xml:space="preserve"> nanosheets via such a facile and straightforward procedure is an important achievement for various applications such as water splitting and pollutants degradation </w:t>
      </w:r>
      <w:r w:rsidRPr="00761885">
        <w:rPr>
          <w:strike/>
        </w:rPr>
        <w:fldChar w:fldCharType="begin"/>
      </w:r>
      <w:r w:rsidRPr="00761885">
        <w:rPr>
          <w:strike/>
        </w:rPr>
        <w:instrText xml:space="preserve"> ADDIN EN.CITE &lt;EndNote&gt;&lt;Cite&gt;&lt;Author&gt;Dong&lt;/Author&gt;&lt;Year&gt;2014&lt;/Year&gt;&lt;RecNum&gt;14&lt;/RecNum&gt;&lt;DisplayText&gt;(3)&lt;/DisplayText&gt;&lt;record&gt;&lt;rec-number&gt;14&lt;/rec-number&gt;&lt;foreign-keys&gt;&lt;key app="EN" db-id="rp50xsft02tas8e0epdvwz949vpwsvve00xr" timestamp="1732001980"&gt;14&lt;/key&gt;&lt;/foreign-keys&gt;&lt;ref-type name="Journal Article"&gt;17&lt;/ref-type&gt;&lt;contributors&gt;&lt;authors&gt;&lt;author&gt;Dong, Lei&lt;/author&gt;&lt;author&gt;Lin, Shan&lt;/author&gt;&lt;author&gt;Yang, Liu&lt;/author&gt;&lt;author&gt;Zhang, Jiajia&lt;/author&gt;&lt;author&gt;Yang, Chao&lt;/author&gt;&lt;author&gt;Yang, Dong&lt;/author&gt;&lt;author&gt;Lu, Hongbin&lt;/author&gt;&lt;/authors&gt;&lt;/contributors&gt;&lt;titles&gt;&lt;title&gt;Spontaneous exfoliation and tailoring of MoS 2 in mixed solvents&lt;/title&gt;&lt;secondary-title&gt;Chemical Communications&lt;/secondary-title&gt;&lt;/titles&gt;&lt;periodical&gt;&lt;full-title&gt;Chemical Communications&lt;/full-title&gt;&lt;/periodical&gt;&lt;pages&gt;15936-15939&lt;/pages&gt;&lt;volume&gt;50&lt;/volume&gt;&lt;number&gt;100&lt;/number&gt;&lt;dates&gt;&lt;year&gt;2014&lt;/year&gt;&lt;/dates&gt;&lt;urls&gt;&lt;/urls&gt;&lt;/record&gt;&lt;/Cite&gt;&lt;/EndNote&gt;</w:instrText>
      </w:r>
      <w:r w:rsidRPr="00761885">
        <w:rPr>
          <w:strike/>
        </w:rPr>
        <w:fldChar w:fldCharType="separate"/>
      </w:r>
      <w:r w:rsidRPr="00761885">
        <w:rPr>
          <w:strike/>
          <w:noProof/>
        </w:rPr>
        <w:t>(3)</w:t>
      </w:r>
      <w:r w:rsidRPr="00761885">
        <w:rPr>
          <w:strike/>
        </w:rPr>
        <w:fldChar w:fldCharType="end"/>
      </w:r>
      <w:r w:rsidRPr="00761885">
        <w:rPr>
          <w:strike/>
        </w:rPr>
        <w:t>.</w:t>
      </w:r>
    </w:p>
    <w:p w14:paraId="7FFF8AFC" w14:textId="5BF7A959" w:rsidR="00D95435" w:rsidRPr="00427F57" w:rsidRDefault="006A21E5" w:rsidP="00427F57">
      <w:pPr>
        <w:pStyle w:val="brown"/>
        <w:rPr>
          <w:strike/>
        </w:rPr>
      </w:pPr>
      <w:r w:rsidRPr="00E74DBC">
        <w:rPr>
          <w:b/>
          <w:bCs/>
          <w:i/>
          <w:iCs/>
          <w:color w:val="9A8644"/>
        </w:rPr>
        <w:t>Keywords</w:t>
      </w:r>
      <w:r w:rsidR="00D95435" w:rsidRPr="00E74DBC">
        <w:rPr>
          <w:b/>
          <w:bCs/>
          <w:i/>
          <w:iCs/>
          <w:color w:val="9A8644"/>
        </w:rPr>
        <w:t>:</w:t>
      </w:r>
      <w:r w:rsidR="00D95435" w:rsidRPr="00E74DBC">
        <w:rPr>
          <w:b/>
          <w:bCs/>
          <w:color w:val="9A8644"/>
        </w:rPr>
        <w:t xml:space="preserve"> </w:t>
      </w:r>
      <w:r w:rsidR="00D95435" w:rsidRPr="00E74DBC">
        <w:rPr>
          <w:color w:val="9A8644"/>
        </w:rPr>
        <w:t>MoS</w:t>
      </w:r>
      <w:r w:rsidR="00D95435" w:rsidRPr="00E74DBC">
        <w:rPr>
          <w:color w:val="9A8644"/>
          <w:vertAlign w:val="subscript"/>
        </w:rPr>
        <w:t>2</w:t>
      </w:r>
      <w:r w:rsidR="00D95435" w:rsidRPr="00E74DBC">
        <w:rPr>
          <w:color w:val="9A8644"/>
        </w:rPr>
        <w:t>, H</w:t>
      </w:r>
      <w:r w:rsidR="00D95435" w:rsidRPr="00E74DBC">
        <w:rPr>
          <w:color w:val="9A8644"/>
          <w:vertAlign w:val="subscript"/>
        </w:rPr>
        <w:t>2</w:t>
      </w:r>
      <w:r w:rsidR="00D95435" w:rsidRPr="00E74DBC">
        <w:rPr>
          <w:color w:val="9A8644"/>
        </w:rPr>
        <w:t>O</w:t>
      </w:r>
      <w:r w:rsidR="00D95435" w:rsidRPr="00E74DBC">
        <w:rPr>
          <w:color w:val="9A8644"/>
          <w:vertAlign w:val="subscript"/>
        </w:rPr>
        <w:t>2</w:t>
      </w:r>
      <w:r w:rsidR="00D95435" w:rsidRPr="00E74DBC">
        <w:rPr>
          <w:color w:val="9A8644"/>
        </w:rPr>
        <w:t xml:space="preserve">, NMP, </w:t>
      </w:r>
      <w:del w:id="1909" w:author="mohammad edrisi" w:date="2025-01-29T20:08:00Z">
        <w:r w:rsidR="00D95435" w:rsidRPr="00E74DBC" w:rsidDel="000F4EF9">
          <w:rPr>
            <w:color w:val="9A8644"/>
          </w:rPr>
          <w:delText xml:space="preserve">exfoliation  </w:delText>
        </w:r>
      </w:del>
      <w:ins w:id="1910" w:author="mohammad edrisi" w:date="2025-01-29T20:08:00Z">
        <w:r w:rsidR="000F4EF9" w:rsidRPr="00E74DBC">
          <w:rPr>
            <w:color w:val="9A8644"/>
          </w:rPr>
          <w:t>Exfoliation</w:t>
        </w:r>
        <w:r w:rsidR="000F4EF9" w:rsidRPr="00E74DBC">
          <w:rPr>
            <w:b/>
            <w:bCs/>
            <w:color w:val="9A8644"/>
          </w:rPr>
          <w:t xml:space="preserve">  </w:t>
        </w:r>
      </w:ins>
    </w:p>
    <w:p w14:paraId="7ABBDFFF" w14:textId="36E2CFFB" w:rsidR="008C60D6" w:rsidRDefault="008C60D6" w:rsidP="00427F57">
      <w:pPr>
        <w:spacing w:after="0" w:line="240" w:lineRule="auto"/>
        <w:jc w:val="both"/>
        <w:rPr>
          <w:rFonts w:asciiTheme="majorBidi" w:hAnsiTheme="majorBidi" w:cstheme="majorBidi"/>
          <w:sz w:val="20"/>
          <w:szCs w:val="20"/>
        </w:rPr>
      </w:pPr>
      <w:bookmarkStart w:id="1911" w:name="_Hlk188451187"/>
      <w:commentRangeStart w:id="1912"/>
      <w:r w:rsidRPr="00E74DBC">
        <w:rPr>
          <w:rFonts w:asciiTheme="majorBidi" w:hAnsiTheme="majorBidi" w:cstheme="majorBidi"/>
          <w:sz w:val="20"/>
          <w:szCs w:val="20"/>
        </w:rPr>
        <w:t>*</w:t>
      </w:r>
      <w:del w:id="1913" w:author="elmira rezaei pajouhesh" w:date="2025-03-03T09:41:00Z" w16du:dateUtc="2025-03-03T06:11:00Z">
        <w:r w:rsidRPr="00E74DBC" w:rsidDel="00761885">
          <w:rPr>
            <w:rFonts w:asciiTheme="majorBidi" w:hAnsiTheme="majorBidi" w:cstheme="majorBidi"/>
            <w:sz w:val="20"/>
            <w:szCs w:val="20"/>
          </w:rPr>
          <w:delText xml:space="preserve">Corresponding author </w:delText>
        </w:r>
      </w:del>
      <w:ins w:id="1914" w:author="elmira rezaei pajouhesh" w:date="2025-03-03T09:41:00Z" w16du:dateUtc="2025-03-03T06:11:00Z">
        <w:r w:rsidR="00761885" w:rsidRPr="00E74DBC">
          <w:rPr>
            <w:rFonts w:asciiTheme="majorBidi" w:hAnsiTheme="majorBidi" w:cstheme="majorBidi"/>
            <w:sz w:val="20"/>
            <w:szCs w:val="20"/>
          </w:rPr>
          <w:t>E-</w:t>
        </w:r>
      </w:ins>
      <w:del w:id="1915" w:author="elmira rezaei pajouhesh" w:date="2025-03-03T09:41:00Z" w16du:dateUtc="2025-03-03T06:11:00Z">
        <w:r w:rsidRPr="00E74DBC" w:rsidDel="00761885">
          <w:rPr>
            <w:rFonts w:asciiTheme="majorBidi" w:hAnsiTheme="majorBidi" w:cstheme="majorBidi"/>
            <w:sz w:val="20"/>
            <w:szCs w:val="20"/>
          </w:rPr>
          <w:delText>e</w:delText>
        </w:r>
      </w:del>
      <w:r w:rsidRPr="00E74DBC">
        <w:rPr>
          <w:rFonts w:asciiTheme="majorBidi" w:hAnsiTheme="majorBidi" w:cstheme="majorBidi"/>
          <w:sz w:val="20"/>
          <w:szCs w:val="20"/>
        </w:rPr>
        <w:t>mail address:</w:t>
      </w:r>
      <w:commentRangeEnd w:id="1912"/>
      <w:r w:rsidRPr="00E74DBC">
        <w:rPr>
          <w:rStyle w:val="CommentReference"/>
          <w:sz w:val="20"/>
          <w:szCs w:val="20"/>
        </w:rPr>
        <w:commentReference w:id="1912"/>
      </w:r>
    </w:p>
    <w:p w14:paraId="4BD130FF" w14:textId="77777777" w:rsidR="00E74DBC" w:rsidRPr="00E74DBC" w:rsidRDefault="00E74DBC" w:rsidP="00427F57">
      <w:pPr>
        <w:autoSpaceDE w:val="0"/>
        <w:autoSpaceDN w:val="0"/>
        <w:adjustRightInd w:val="0"/>
        <w:spacing w:after="0" w:line="240" w:lineRule="auto"/>
        <w:jc w:val="both"/>
        <w:rPr>
          <w:rFonts w:asciiTheme="majorBidi" w:eastAsia="Times New Roman" w:hAnsiTheme="majorBidi" w:cstheme="majorBidi"/>
          <w:sz w:val="20"/>
          <w:szCs w:val="20"/>
          <w:lang w:val="en-GB" w:eastAsia="de-DE"/>
        </w:rPr>
      </w:pPr>
      <w:r w:rsidRPr="00E74DBC">
        <w:rPr>
          <w:rFonts w:asciiTheme="majorBidi" w:eastAsia="Times New Roman" w:hAnsiTheme="majorBidi" w:cstheme="majorBidi"/>
          <w:sz w:val="20"/>
          <w:szCs w:val="20"/>
          <w:vertAlign w:val="superscript"/>
          <w:lang w:val="en-GB" w:eastAsia="de-DE"/>
        </w:rPr>
        <w:t>a</w:t>
      </w:r>
      <w:r w:rsidRPr="00E74DBC">
        <w:rPr>
          <w:rFonts w:asciiTheme="majorBidi" w:eastAsia="Times New Roman" w:hAnsiTheme="majorBidi" w:cstheme="majorBidi"/>
          <w:sz w:val="20"/>
          <w:szCs w:val="20"/>
          <w:lang w:val="en-GB" w:eastAsia="de-DE"/>
        </w:rPr>
        <w:t xml:space="preserve"> Department of Biology, Faculty of Basic Sciences, Hakim </w:t>
      </w:r>
      <w:proofErr w:type="spellStart"/>
      <w:r w:rsidRPr="00E74DBC">
        <w:rPr>
          <w:rFonts w:asciiTheme="majorBidi" w:eastAsia="Times New Roman" w:hAnsiTheme="majorBidi" w:cstheme="majorBidi"/>
          <w:sz w:val="20"/>
          <w:szCs w:val="20"/>
          <w:lang w:val="en-GB" w:eastAsia="de-DE"/>
        </w:rPr>
        <w:t>Sabzevari</w:t>
      </w:r>
      <w:proofErr w:type="spellEnd"/>
      <w:r w:rsidRPr="00E74DBC">
        <w:rPr>
          <w:rFonts w:asciiTheme="majorBidi" w:eastAsia="Times New Roman" w:hAnsiTheme="majorBidi" w:cstheme="majorBidi"/>
          <w:sz w:val="20"/>
          <w:szCs w:val="20"/>
          <w:lang w:val="en-GB" w:eastAsia="de-DE"/>
        </w:rPr>
        <w:t xml:space="preserve"> University, </w:t>
      </w:r>
      <w:proofErr w:type="spellStart"/>
      <w:r w:rsidRPr="00E74DBC">
        <w:rPr>
          <w:rFonts w:asciiTheme="majorBidi" w:eastAsia="Times New Roman" w:hAnsiTheme="majorBidi" w:cstheme="majorBidi"/>
          <w:sz w:val="20"/>
          <w:szCs w:val="20"/>
          <w:lang w:val="en-GB" w:eastAsia="de-DE"/>
        </w:rPr>
        <w:t>Sabzevar</w:t>
      </w:r>
      <w:proofErr w:type="spellEnd"/>
      <w:del w:id="1916" w:author="elmira rezaei pajouhesh" w:date="2025-03-03T09:37:00Z" w16du:dateUtc="2025-03-03T06:07:00Z">
        <w:r w:rsidRPr="00E74DBC" w:rsidDel="008016E6">
          <w:rPr>
            <w:rFonts w:asciiTheme="majorBidi" w:eastAsia="Times New Roman" w:hAnsiTheme="majorBidi" w:cstheme="majorBidi"/>
            <w:sz w:val="20"/>
            <w:szCs w:val="20"/>
            <w:lang w:val="en-GB" w:eastAsia="de-DE"/>
          </w:rPr>
          <w:delText xml:space="preserve"> 9617976487</w:delText>
        </w:r>
      </w:del>
      <w:r w:rsidRPr="00E74DBC">
        <w:rPr>
          <w:rFonts w:asciiTheme="majorBidi" w:eastAsia="Times New Roman" w:hAnsiTheme="majorBidi" w:cstheme="majorBidi"/>
          <w:sz w:val="20"/>
          <w:szCs w:val="20"/>
          <w:lang w:val="en-GB" w:eastAsia="de-DE"/>
        </w:rPr>
        <w:t>, Iran</w:t>
      </w:r>
      <w:del w:id="1917" w:author="elmira rezaei pajouhesh" w:date="2025-03-03T09:36:00Z" w16du:dateUtc="2025-03-03T06:06:00Z">
        <w:r w:rsidRPr="00E74DBC" w:rsidDel="008016E6">
          <w:rPr>
            <w:rFonts w:asciiTheme="majorBidi" w:eastAsia="Times New Roman" w:hAnsiTheme="majorBidi" w:cstheme="majorBidi"/>
            <w:sz w:val="20"/>
            <w:szCs w:val="20"/>
            <w:lang w:val="en-GB" w:eastAsia="de-DE"/>
          </w:rPr>
          <w:delText>.</w:delText>
        </w:r>
      </w:del>
      <w:r w:rsidRPr="00E74DBC">
        <w:rPr>
          <w:rFonts w:asciiTheme="majorBidi" w:eastAsia="Times New Roman" w:hAnsiTheme="majorBidi" w:cstheme="majorBidi"/>
          <w:sz w:val="20"/>
          <w:szCs w:val="20"/>
          <w:lang w:val="en-GB" w:eastAsia="de-DE"/>
        </w:rPr>
        <w:t xml:space="preserve"> </w:t>
      </w:r>
    </w:p>
    <w:p w14:paraId="335175E9" w14:textId="77777777" w:rsidR="00E74DBC" w:rsidRPr="00E74DBC" w:rsidRDefault="00E74DBC" w:rsidP="00427F57">
      <w:pPr>
        <w:autoSpaceDE w:val="0"/>
        <w:autoSpaceDN w:val="0"/>
        <w:adjustRightInd w:val="0"/>
        <w:spacing w:after="0" w:line="240" w:lineRule="auto"/>
        <w:jc w:val="both"/>
        <w:rPr>
          <w:rFonts w:asciiTheme="majorBidi" w:eastAsia="Times New Roman" w:hAnsiTheme="majorBidi" w:cstheme="majorBidi"/>
          <w:sz w:val="20"/>
          <w:szCs w:val="20"/>
          <w:lang w:val="en-GB" w:eastAsia="de-DE"/>
        </w:rPr>
      </w:pPr>
      <w:r w:rsidRPr="00E74DBC">
        <w:rPr>
          <w:rFonts w:asciiTheme="majorBidi" w:eastAsia="Times New Roman" w:hAnsiTheme="majorBidi" w:cstheme="majorBidi"/>
          <w:sz w:val="20"/>
          <w:szCs w:val="20"/>
          <w:vertAlign w:val="superscript"/>
          <w:lang w:val="en-GB" w:eastAsia="de-DE"/>
        </w:rPr>
        <w:t>b</w:t>
      </w:r>
      <w:r w:rsidRPr="00E74DBC">
        <w:rPr>
          <w:rFonts w:asciiTheme="majorBidi" w:eastAsia="Times New Roman" w:hAnsiTheme="majorBidi" w:cstheme="majorBidi"/>
          <w:sz w:val="20"/>
          <w:szCs w:val="20"/>
          <w:lang w:val="en-GB" w:eastAsia="de-DE"/>
        </w:rPr>
        <w:t xml:space="preserve"> Department of physic, Faculty of Basic Sciences, Hakim </w:t>
      </w:r>
      <w:proofErr w:type="spellStart"/>
      <w:r w:rsidRPr="00E74DBC">
        <w:rPr>
          <w:rFonts w:asciiTheme="majorBidi" w:eastAsia="Times New Roman" w:hAnsiTheme="majorBidi" w:cstheme="majorBidi"/>
          <w:sz w:val="20"/>
          <w:szCs w:val="20"/>
          <w:lang w:val="en-GB" w:eastAsia="de-DE"/>
        </w:rPr>
        <w:t>Sabzevari</w:t>
      </w:r>
      <w:proofErr w:type="spellEnd"/>
      <w:r w:rsidRPr="00E74DBC">
        <w:rPr>
          <w:rFonts w:asciiTheme="majorBidi" w:eastAsia="Times New Roman" w:hAnsiTheme="majorBidi" w:cstheme="majorBidi"/>
          <w:sz w:val="20"/>
          <w:szCs w:val="20"/>
          <w:lang w:val="en-GB" w:eastAsia="de-DE"/>
        </w:rPr>
        <w:t xml:space="preserve"> University, </w:t>
      </w:r>
      <w:proofErr w:type="spellStart"/>
      <w:r w:rsidRPr="00E74DBC">
        <w:rPr>
          <w:rFonts w:asciiTheme="majorBidi" w:eastAsia="Times New Roman" w:hAnsiTheme="majorBidi" w:cstheme="majorBidi"/>
          <w:sz w:val="20"/>
          <w:szCs w:val="20"/>
          <w:lang w:val="en-GB" w:eastAsia="de-DE"/>
        </w:rPr>
        <w:t>Sabzevar</w:t>
      </w:r>
      <w:proofErr w:type="spellEnd"/>
      <w:r w:rsidRPr="00E74DBC">
        <w:rPr>
          <w:rFonts w:asciiTheme="majorBidi" w:eastAsia="Times New Roman" w:hAnsiTheme="majorBidi" w:cstheme="majorBidi"/>
          <w:sz w:val="20"/>
          <w:szCs w:val="20"/>
          <w:lang w:val="en-GB" w:eastAsia="de-DE"/>
        </w:rPr>
        <w:t>, Iran</w:t>
      </w:r>
      <w:del w:id="1918" w:author="elmira rezaei pajouhesh" w:date="2025-03-03T09:36:00Z" w16du:dateUtc="2025-03-03T06:06:00Z">
        <w:r w:rsidRPr="00E74DBC" w:rsidDel="008016E6">
          <w:rPr>
            <w:rFonts w:asciiTheme="majorBidi" w:eastAsia="Times New Roman" w:hAnsiTheme="majorBidi" w:cstheme="majorBidi"/>
            <w:sz w:val="20"/>
            <w:szCs w:val="20"/>
            <w:lang w:val="en-GB" w:eastAsia="de-DE"/>
          </w:rPr>
          <w:delText>.</w:delText>
        </w:r>
      </w:del>
      <w:r w:rsidRPr="00E74DBC">
        <w:rPr>
          <w:rFonts w:asciiTheme="majorBidi" w:eastAsia="Times New Roman" w:hAnsiTheme="majorBidi" w:cstheme="majorBidi"/>
          <w:sz w:val="20"/>
          <w:szCs w:val="20"/>
          <w:lang w:val="en-GB" w:eastAsia="de-DE"/>
        </w:rPr>
        <w:t xml:space="preserve"> </w:t>
      </w:r>
    </w:p>
    <w:p w14:paraId="57254C3A" w14:textId="77777777" w:rsidR="00E74DBC" w:rsidRPr="00E74DBC" w:rsidRDefault="00E74DBC" w:rsidP="00427F57">
      <w:pPr>
        <w:autoSpaceDE w:val="0"/>
        <w:autoSpaceDN w:val="0"/>
        <w:adjustRightInd w:val="0"/>
        <w:spacing w:after="0" w:line="240" w:lineRule="auto"/>
        <w:jc w:val="both"/>
        <w:rPr>
          <w:rFonts w:asciiTheme="majorBidi" w:eastAsia="Times New Roman" w:hAnsiTheme="majorBidi" w:cstheme="majorBidi"/>
          <w:sz w:val="20"/>
          <w:szCs w:val="20"/>
          <w:lang w:val="en-GB" w:eastAsia="de-DE"/>
        </w:rPr>
      </w:pPr>
      <w:r w:rsidRPr="00E74DBC">
        <w:rPr>
          <w:rFonts w:asciiTheme="majorBidi" w:eastAsia="Times New Roman" w:hAnsiTheme="majorBidi" w:cstheme="majorBidi"/>
          <w:sz w:val="20"/>
          <w:szCs w:val="20"/>
          <w:vertAlign w:val="superscript"/>
          <w:lang w:val="en-GB" w:eastAsia="de-DE"/>
        </w:rPr>
        <w:t xml:space="preserve">c </w:t>
      </w:r>
      <w:r w:rsidRPr="00E74DBC">
        <w:rPr>
          <w:rFonts w:asciiTheme="majorBidi" w:eastAsia="Times New Roman" w:hAnsiTheme="majorBidi" w:cstheme="majorBidi"/>
          <w:sz w:val="20"/>
          <w:szCs w:val="20"/>
          <w:lang w:val="en-GB" w:eastAsia="de-DE"/>
        </w:rPr>
        <w:t>Department of Electrical Engineering, Ferdowsi University of Mashhad, Mashhad</w:t>
      </w:r>
      <w:del w:id="1919" w:author="elmira rezaei pajouhesh" w:date="2025-03-03T09:37:00Z" w16du:dateUtc="2025-03-03T06:07:00Z">
        <w:r w:rsidRPr="00E74DBC" w:rsidDel="008016E6">
          <w:rPr>
            <w:rFonts w:asciiTheme="majorBidi" w:eastAsia="Times New Roman" w:hAnsiTheme="majorBidi" w:cstheme="majorBidi"/>
            <w:sz w:val="20"/>
            <w:szCs w:val="20"/>
            <w:lang w:val="en-GB" w:eastAsia="de-DE"/>
          </w:rPr>
          <w:delText xml:space="preserve"> 9177948974</w:delText>
        </w:r>
      </w:del>
      <w:r w:rsidRPr="00E74DBC">
        <w:rPr>
          <w:rFonts w:asciiTheme="majorBidi" w:eastAsia="Times New Roman" w:hAnsiTheme="majorBidi" w:cstheme="majorBidi"/>
          <w:sz w:val="20"/>
          <w:szCs w:val="20"/>
          <w:lang w:val="en-GB" w:eastAsia="de-DE"/>
        </w:rPr>
        <w:t>, Iran</w:t>
      </w:r>
      <w:del w:id="1920" w:author="elmira rezaei pajouhesh" w:date="2025-03-03T09:36:00Z" w16du:dateUtc="2025-03-03T06:06:00Z">
        <w:r w:rsidRPr="00E74DBC" w:rsidDel="008016E6">
          <w:rPr>
            <w:rFonts w:asciiTheme="majorBidi" w:eastAsia="Times New Roman" w:hAnsiTheme="majorBidi" w:cstheme="majorBidi"/>
            <w:sz w:val="20"/>
            <w:szCs w:val="20"/>
            <w:lang w:val="en-GB" w:eastAsia="de-DE"/>
          </w:rPr>
          <w:delText>.</w:delText>
        </w:r>
      </w:del>
      <w:r w:rsidRPr="00E74DBC">
        <w:rPr>
          <w:rFonts w:asciiTheme="majorBidi" w:eastAsia="Times New Roman" w:hAnsiTheme="majorBidi" w:cstheme="majorBidi"/>
          <w:sz w:val="20"/>
          <w:szCs w:val="20"/>
          <w:lang w:eastAsia="de-DE"/>
        </w:rPr>
        <w:t xml:space="preserve"> </w:t>
      </w:r>
    </w:p>
    <w:p w14:paraId="4CEA2C14" w14:textId="77777777" w:rsidR="00E74DBC" w:rsidRPr="00E74DBC" w:rsidRDefault="00E74DBC" w:rsidP="00427F57">
      <w:pPr>
        <w:autoSpaceDE w:val="0"/>
        <w:autoSpaceDN w:val="0"/>
        <w:adjustRightInd w:val="0"/>
        <w:spacing w:after="0" w:line="240" w:lineRule="auto"/>
        <w:jc w:val="both"/>
        <w:rPr>
          <w:rFonts w:asciiTheme="majorBidi" w:eastAsia="Times New Roman" w:hAnsiTheme="majorBidi" w:cstheme="majorBidi"/>
          <w:sz w:val="20"/>
          <w:szCs w:val="20"/>
          <w:lang w:val="en-GB" w:eastAsia="de-DE" w:bidi="fa-IR"/>
        </w:rPr>
      </w:pPr>
      <w:r w:rsidRPr="00E74DBC">
        <w:rPr>
          <w:rFonts w:asciiTheme="majorBidi" w:eastAsia="Times New Roman" w:hAnsiTheme="majorBidi" w:cstheme="majorBidi"/>
          <w:sz w:val="20"/>
          <w:szCs w:val="20"/>
          <w:vertAlign w:val="superscript"/>
          <w:lang w:val="en-GB" w:eastAsia="de-DE"/>
        </w:rPr>
        <w:t xml:space="preserve">d </w:t>
      </w:r>
      <w:r w:rsidRPr="00E74DBC">
        <w:rPr>
          <w:rFonts w:asciiTheme="majorBidi" w:eastAsia="Times New Roman" w:hAnsiTheme="majorBidi" w:cstheme="majorBidi"/>
          <w:sz w:val="20"/>
          <w:szCs w:val="20"/>
          <w:lang w:val="en-GB" w:eastAsia="de-DE"/>
        </w:rPr>
        <w:t xml:space="preserve">Department of Biology, Faculty of science, University of </w:t>
      </w:r>
      <w:proofErr w:type="spellStart"/>
      <w:r w:rsidRPr="00E74DBC">
        <w:rPr>
          <w:rFonts w:asciiTheme="majorBidi" w:eastAsia="Times New Roman" w:hAnsiTheme="majorBidi" w:cstheme="majorBidi"/>
          <w:sz w:val="20"/>
          <w:szCs w:val="20"/>
          <w:lang w:val="en-GB" w:eastAsia="de-DE"/>
        </w:rPr>
        <w:t>Birjand</w:t>
      </w:r>
      <w:proofErr w:type="spellEnd"/>
      <w:r w:rsidRPr="00E74DBC">
        <w:rPr>
          <w:rFonts w:asciiTheme="majorBidi" w:eastAsia="Times New Roman" w:hAnsiTheme="majorBidi" w:cstheme="majorBidi"/>
          <w:sz w:val="20"/>
          <w:szCs w:val="20"/>
          <w:lang w:val="en-GB" w:eastAsia="de-DE"/>
        </w:rPr>
        <w:t xml:space="preserve">, </w:t>
      </w:r>
      <w:proofErr w:type="spellStart"/>
      <w:r w:rsidRPr="00E74DBC">
        <w:rPr>
          <w:rFonts w:asciiTheme="majorBidi" w:eastAsia="Times New Roman" w:hAnsiTheme="majorBidi" w:cstheme="majorBidi"/>
          <w:sz w:val="20"/>
          <w:szCs w:val="20"/>
          <w:lang w:val="en-GB" w:eastAsia="de-DE"/>
        </w:rPr>
        <w:t>Birjand</w:t>
      </w:r>
      <w:proofErr w:type="spellEnd"/>
      <w:r w:rsidRPr="00E74DBC">
        <w:rPr>
          <w:rFonts w:asciiTheme="majorBidi" w:eastAsia="Times New Roman" w:hAnsiTheme="majorBidi" w:cstheme="majorBidi"/>
          <w:sz w:val="20"/>
          <w:szCs w:val="20"/>
          <w:lang w:val="en-GB" w:eastAsia="de-DE"/>
        </w:rPr>
        <w:t>, Iran</w:t>
      </w:r>
      <w:del w:id="1921" w:author="elmira rezaei pajouhesh" w:date="2025-03-03T09:37:00Z" w16du:dateUtc="2025-03-03T06:07:00Z">
        <w:r w:rsidRPr="00E74DBC" w:rsidDel="008016E6">
          <w:rPr>
            <w:rFonts w:asciiTheme="majorBidi" w:eastAsia="Times New Roman" w:hAnsiTheme="majorBidi" w:cstheme="majorBidi"/>
            <w:sz w:val="20"/>
            <w:szCs w:val="20"/>
            <w:lang w:val="en-GB" w:eastAsia="de-DE"/>
          </w:rPr>
          <w:delText xml:space="preserve">. </w:delText>
        </w:r>
      </w:del>
    </w:p>
    <w:p w14:paraId="305E7296" w14:textId="77777777" w:rsidR="00E74DBC" w:rsidRPr="00E74DBC" w:rsidRDefault="00E74DBC" w:rsidP="006A21E5">
      <w:pPr>
        <w:spacing w:line="240" w:lineRule="auto"/>
        <w:jc w:val="both"/>
        <w:rPr>
          <w:rFonts w:asciiTheme="majorBidi" w:hAnsiTheme="majorBidi" w:cstheme="majorBidi"/>
          <w:sz w:val="20"/>
          <w:szCs w:val="20"/>
        </w:rPr>
      </w:pPr>
    </w:p>
    <w:bookmarkEnd w:id="1911"/>
    <w:p w14:paraId="0983F4BD" w14:textId="77777777"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6638A945" w14:textId="77777777" w:rsidR="00E74DBC" w:rsidRDefault="00E74DBC" w:rsidP="00DC222C">
      <w:pPr>
        <w:spacing w:line="240" w:lineRule="auto"/>
        <w:jc w:val="center"/>
        <w:rPr>
          <w:rFonts w:asciiTheme="majorBidi" w:hAnsiTheme="majorBidi" w:cstheme="majorBidi"/>
          <w:b/>
          <w:bCs/>
          <w:sz w:val="28"/>
          <w:szCs w:val="28"/>
          <w:lang w:bidi="fa-IR"/>
        </w:rPr>
      </w:pPr>
    </w:p>
    <w:p w14:paraId="2650AEA2" w14:textId="769F7199" w:rsidR="00D95435" w:rsidRPr="00E74DBC" w:rsidRDefault="00A42B6E" w:rsidP="00DC222C">
      <w:pPr>
        <w:spacing w:line="240" w:lineRule="auto"/>
        <w:jc w:val="center"/>
        <w:rPr>
          <w:rFonts w:asciiTheme="majorBidi" w:hAnsiTheme="majorBidi" w:cstheme="majorBidi"/>
          <w:b/>
          <w:bCs/>
          <w:color w:val="9A8644"/>
          <w:sz w:val="28"/>
          <w:szCs w:val="28"/>
          <w:lang w:bidi="fa-IR"/>
        </w:rPr>
      </w:pPr>
      <w:ins w:id="1922"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705856" behindDoc="0" locked="0" layoutInCell="1" allowOverlap="1" wp14:anchorId="4D33B0B1" wp14:editId="6EF7BD4E">
                  <wp:simplePos x="0" y="0"/>
                  <wp:positionH relativeFrom="column">
                    <wp:posOffset>-76200</wp:posOffset>
                  </wp:positionH>
                  <wp:positionV relativeFrom="paragraph">
                    <wp:posOffset>459105</wp:posOffset>
                  </wp:positionV>
                  <wp:extent cx="6156960" cy="0"/>
                  <wp:effectExtent l="0" t="0" r="0" b="0"/>
                  <wp:wrapNone/>
                  <wp:docPr id="1955895963"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1D9DD764" id="Straight Connector 4" o:spid="_x0000_s1026" style="position:absolute;z-index:251705856;visibility:visible;mso-wrap-style:square;mso-wrap-distance-left:9pt;mso-wrap-distance-top:0;mso-wrap-distance-right:9pt;mso-wrap-distance-bottom:0;mso-position-horizontal:absolute;mso-position-horizontal-relative:text;mso-position-vertical:absolute;mso-position-vertical-relative:text" from="-6pt,36.15pt" to="478.8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" strokecolor="windowText">
                  <v:stroke joinstyle="miter"/>
                </v:line>
              </w:pict>
            </mc:Fallback>
          </mc:AlternateContent>
        </w:r>
      </w:ins>
      <w:r w:rsidR="00D95435" w:rsidRPr="00E74DBC">
        <w:rPr>
          <w:rFonts w:asciiTheme="majorBidi" w:hAnsiTheme="majorBidi" w:cstheme="majorBidi"/>
          <w:b/>
          <w:bCs/>
          <w:color w:val="9A8644"/>
          <w:sz w:val="28"/>
          <w:szCs w:val="28"/>
          <w:lang w:bidi="fa-IR"/>
        </w:rPr>
        <w:t>Study of the effect of tramadol on serum biochemical parameters in male Wistar rats</w:t>
      </w:r>
    </w:p>
    <w:p w14:paraId="20779D99" w14:textId="44D33B87" w:rsidR="00D95435" w:rsidRPr="008264AA" w:rsidRDefault="00D95435" w:rsidP="008264AA">
      <w:pPr>
        <w:spacing w:line="240" w:lineRule="auto"/>
        <w:jc w:val="center"/>
        <w:rPr>
          <w:rFonts w:asciiTheme="majorBidi" w:hAnsiTheme="majorBidi" w:cstheme="majorBidi"/>
          <w:sz w:val="24"/>
          <w:szCs w:val="24"/>
          <w:vertAlign w:val="superscript"/>
          <w:lang w:bidi="fa-IR"/>
        </w:rPr>
      </w:pPr>
      <w:r w:rsidRPr="00DC222C">
        <w:rPr>
          <w:rFonts w:asciiTheme="majorBidi" w:hAnsiTheme="majorBidi" w:cstheme="majorBidi"/>
          <w:sz w:val="24"/>
          <w:szCs w:val="24"/>
          <w:lang w:bidi="fa-IR"/>
        </w:rPr>
        <w:t xml:space="preserve">Dariush </w:t>
      </w:r>
      <w:proofErr w:type="spellStart"/>
      <w:proofErr w:type="gramStart"/>
      <w:r w:rsidRPr="00DC222C">
        <w:rPr>
          <w:rFonts w:asciiTheme="majorBidi" w:hAnsiTheme="majorBidi" w:cstheme="majorBidi"/>
          <w:sz w:val="24"/>
          <w:szCs w:val="24"/>
          <w:lang w:bidi="fa-IR"/>
        </w:rPr>
        <w:t>Gholami</w:t>
      </w:r>
      <w:r w:rsidR="00DC222C" w:rsidRPr="00DC222C">
        <w:rPr>
          <w:rFonts w:asciiTheme="majorBidi" w:hAnsiTheme="majorBidi" w:cstheme="majorBidi"/>
          <w:sz w:val="24"/>
          <w:szCs w:val="24"/>
          <w:vertAlign w:val="superscript"/>
          <w:lang w:bidi="fa-IR"/>
        </w:rPr>
        <w:t>a</w:t>
      </w:r>
      <w:proofErr w:type="spellEnd"/>
      <w:ins w:id="1923" w:author="elmira rezaei pajouhesh" w:date="2025-03-03T09:42:00Z" w16du:dateUtc="2025-03-03T06:12:00Z">
        <w:r w:rsidR="00B24DC2">
          <w:rPr>
            <w:rFonts w:asciiTheme="majorBidi" w:hAnsiTheme="majorBidi" w:cstheme="majorBidi"/>
            <w:sz w:val="24"/>
            <w:szCs w:val="24"/>
            <w:vertAlign w:val="superscript"/>
            <w:lang w:bidi="fa-IR"/>
          </w:rPr>
          <w:t>,</w:t>
        </w:r>
      </w:ins>
      <w:r w:rsidRPr="00DC222C">
        <w:rPr>
          <w:rFonts w:asciiTheme="majorBidi" w:hAnsiTheme="majorBidi" w:cstheme="majorBidi"/>
          <w:sz w:val="24"/>
          <w:szCs w:val="24"/>
          <w:lang w:bidi="fa-IR"/>
        </w:rPr>
        <w:t>*</w:t>
      </w:r>
      <w:proofErr w:type="gramEnd"/>
      <w:r w:rsidRPr="00DC222C">
        <w:rPr>
          <w:rFonts w:asciiTheme="majorBidi" w:hAnsiTheme="majorBidi" w:cstheme="majorBidi"/>
          <w:sz w:val="24"/>
          <w:szCs w:val="24"/>
          <w:lang w:bidi="fa-IR"/>
        </w:rPr>
        <w:t xml:space="preserve">, Seyed Hossein </w:t>
      </w:r>
      <w:proofErr w:type="spellStart"/>
      <w:r w:rsidRPr="00DC222C">
        <w:rPr>
          <w:rFonts w:asciiTheme="majorBidi" w:hAnsiTheme="majorBidi" w:cstheme="majorBidi"/>
          <w:sz w:val="24"/>
          <w:szCs w:val="24"/>
          <w:lang w:bidi="fa-IR"/>
        </w:rPr>
        <w:t>khaleghinezhad</w:t>
      </w:r>
      <w:r w:rsidR="00DC222C" w:rsidRPr="00DC222C">
        <w:rPr>
          <w:rFonts w:asciiTheme="majorBidi" w:hAnsiTheme="majorBidi" w:cstheme="majorBidi"/>
          <w:sz w:val="24"/>
          <w:szCs w:val="24"/>
          <w:vertAlign w:val="superscript"/>
          <w:lang w:bidi="fa-IR"/>
        </w:rPr>
        <w:t>b</w:t>
      </w:r>
      <w:proofErr w:type="spellEnd"/>
    </w:p>
    <w:p w14:paraId="27E5AF28" w14:textId="77777777" w:rsidR="00D95435" w:rsidRPr="008264AA" w:rsidRDefault="00D95435" w:rsidP="00BE6CB1">
      <w:pPr>
        <w:pStyle w:val="brown"/>
        <w:rPr>
          <w:b/>
          <w:bCs/>
          <w:color w:val="9A8644"/>
        </w:rPr>
      </w:pPr>
      <w:commentRangeStart w:id="1924"/>
      <w:r w:rsidRPr="008264AA">
        <w:rPr>
          <w:b/>
          <w:bCs/>
          <w:color w:val="9A8644"/>
        </w:rPr>
        <w:t xml:space="preserve">Abstract </w:t>
      </w:r>
      <w:commentRangeEnd w:id="1924"/>
      <w:r w:rsidR="00B24DC2" w:rsidRPr="008264AA">
        <w:rPr>
          <w:rStyle w:val="CommentReference"/>
          <w:b/>
          <w:bCs/>
          <w:color w:val="9A8644"/>
        </w:rPr>
        <w:commentReference w:id="1924"/>
      </w:r>
    </w:p>
    <w:p w14:paraId="7E809CB6" w14:textId="77777777" w:rsidR="008264AA" w:rsidRDefault="00D95435" w:rsidP="008264AA">
      <w:pPr>
        <w:pStyle w:val="brown"/>
      </w:pPr>
      <w:r w:rsidRPr="00D95435">
        <w:t>Nowadays, the use of pain-controlling drugs in various surgeries is common. One of these drugs is tramadol. Tramadol is a synthetic opioid with central activity. In this study, the effects of this drug on the activity of liver enzymes, blood urea nitrogen (BUN), and creatinine in mice were investigated. For this purpose, 15 male Wistar rats were used and divided into three equal groups (control group, group receiving tramadol hydrochloride at a dose of 2 mg/kg, group receiving tramadol hydrochloride at a dose of 5 mg/kg). The present study showed that acute and chronic administration of tramadol had a significant effect on serum biochemical and hematological parameters in male Wistar rats. Therefore, it is recommended to be more cautious in using this drug to relieve pain in patients undergoing treatment and surgery.</w:t>
      </w:r>
    </w:p>
    <w:p w14:paraId="3D305E14" w14:textId="25584BC1" w:rsidR="00F22CD0" w:rsidRPr="008264AA" w:rsidRDefault="00D95435" w:rsidP="008264AA">
      <w:pPr>
        <w:pStyle w:val="brown"/>
        <w:rPr>
          <w:color w:val="9A8644"/>
        </w:rPr>
      </w:pPr>
      <w:r w:rsidRPr="008264AA">
        <w:rPr>
          <w:b/>
          <w:bCs/>
          <w:i/>
          <w:iCs/>
          <w:color w:val="9A8644"/>
        </w:rPr>
        <w:t>Keywords:</w:t>
      </w:r>
      <w:r w:rsidRPr="008264AA">
        <w:rPr>
          <w:color w:val="9A8644"/>
        </w:rPr>
        <w:t xml:space="preserve"> Tramadol, </w:t>
      </w:r>
      <w:del w:id="1925" w:author="mohammad edrisi" w:date="2025-01-29T20:08:00Z">
        <w:r w:rsidRPr="008264AA" w:rsidDel="000F4EF9">
          <w:rPr>
            <w:color w:val="9A8644"/>
          </w:rPr>
          <w:delText xml:space="preserve">blood </w:delText>
        </w:r>
      </w:del>
      <w:ins w:id="1926" w:author="mohammad edrisi" w:date="2025-01-29T20:08:00Z">
        <w:r w:rsidR="000F4EF9" w:rsidRPr="008264AA">
          <w:rPr>
            <w:color w:val="9A8644"/>
          </w:rPr>
          <w:t xml:space="preserve">Blood </w:t>
        </w:r>
      </w:ins>
      <w:r w:rsidRPr="008264AA">
        <w:rPr>
          <w:color w:val="9A8644"/>
        </w:rPr>
        <w:t xml:space="preserve">parameters, </w:t>
      </w:r>
      <w:del w:id="1927" w:author="mohammad edrisi" w:date="2025-01-29T20:08:00Z">
        <w:r w:rsidRPr="008264AA" w:rsidDel="000F4EF9">
          <w:rPr>
            <w:color w:val="9A8644"/>
          </w:rPr>
          <w:delText xml:space="preserve">biochemical </w:delText>
        </w:r>
      </w:del>
      <w:ins w:id="1928" w:author="mohammad edrisi" w:date="2025-01-29T20:08:00Z">
        <w:r w:rsidR="000F4EF9" w:rsidRPr="008264AA">
          <w:rPr>
            <w:color w:val="9A8644"/>
          </w:rPr>
          <w:t xml:space="preserve">Biochemical </w:t>
        </w:r>
      </w:ins>
      <w:r w:rsidRPr="008264AA">
        <w:rPr>
          <w:color w:val="9A8644"/>
        </w:rPr>
        <w:t xml:space="preserve">parameters, </w:t>
      </w:r>
      <w:del w:id="1929" w:author="mohammad edrisi" w:date="2025-01-29T20:08:00Z">
        <w:r w:rsidRPr="008264AA" w:rsidDel="000F4EF9">
          <w:rPr>
            <w:color w:val="9A8644"/>
          </w:rPr>
          <w:delText xml:space="preserve">male </w:delText>
        </w:r>
      </w:del>
      <w:ins w:id="1930" w:author="mohammad edrisi" w:date="2025-01-29T20:08:00Z">
        <w:r w:rsidR="000F4EF9" w:rsidRPr="008264AA">
          <w:rPr>
            <w:color w:val="9A8644"/>
          </w:rPr>
          <w:t xml:space="preserve">Male </w:t>
        </w:r>
      </w:ins>
      <w:r w:rsidRPr="008264AA">
        <w:rPr>
          <w:color w:val="9A8644"/>
        </w:rPr>
        <w:t>rats</w:t>
      </w:r>
    </w:p>
    <w:p w14:paraId="1F9940FE" w14:textId="77777777" w:rsidR="008264AA" w:rsidRDefault="00DC222C" w:rsidP="00FD6B9A">
      <w:pPr>
        <w:spacing w:after="0" w:line="240" w:lineRule="auto"/>
        <w:jc w:val="both"/>
        <w:rPr>
          <w:rFonts w:asciiTheme="majorBidi" w:hAnsiTheme="majorBidi" w:cstheme="majorBidi"/>
          <w:sz w:val="20"/>
          <w:szCs w:val="20"/>
        </w:rPr>
      </w:pPr>
      <w:r w:rsidRPr="008264AA">
        <w:rPr>
          <w:rFonts w:asciiTheme="majorBidi" w:hAnsiTheme="majorBidi" w:cstheme="majorBidi"/>
          <w:sz w:val="20"/>
          <w:szCs w:val="20"/>
        </w:rPr>
        <w:t>*</w:t>
      </w:r>
      <w:del w:id="1931" w:author="elmira rezaei pajouhesh" w:date="2025-03-02T11:43:00Z" w16du:dateUtc="2025-03-02T08:13:00Z">
        <w:r w:rsidRPr="008264AA" w:rsidDel="005A432D">
          <w:rPr>
            <w:rFonts w:asciiTheme="majorBidi" w:hAnsiTheme="majorBidi" w:cstheme="majorBidi"/>
            <w:sz w:val="20"/>
            <w:szCs w:val="20"/>
          </w:rPr>
          <w:delText>Corresponding author email address:</w:delText>
        </w:r>
        <w:r w:rsidRPr="008264AA" w:rsidDel="005A432D">
          <w:rPr>
            <w:sz w:val="20"/>
            <w:szCs w:val="20"/>
          </w:rPr>
          <w:delText xml:space="preserve"> </w:delText>
        </w:r>
      </w:del>
      <w:ins w:id="1932" w:author="elmira rezaei pajouhesh" w:date="2025-03-02T11:43:00Z" w16du:dateUtc="2025-03-02T08:13:00Z">
        <w:r w:rsidR="005A432D" w:rsidRPr="008264AA">
          <w:rPr>
            <w:rFonts w:asciiTheme="majorBidi" w:hAnsiTheme="majorBidi" w:cstheme="majorBidi"/>
            <w:sz w:val="20"/>
            <w:szCs w:val="20"/>
          </w:rPr>
          <w:t>E-mail address:</w:t>
        </w:r>
      </w:ins>
      <w:ins w:id="1933" w:author="elmira rezaei pajouhesh" w:date="2025-03-03T09:43:00Z" w16du:dateUtc="2025-03-03T06:13:00Z">
        <w:r w:rsidR="00B24DC2" w:rsidRPr="008264AA">
          <w:rPr>
            <w:rFonts w:asciiTheme="majorBidi" w:hAnsiTheme="majorBidi" w:cstheme="majorBidi"/>
            <w:sz w:val="20"/>
            <w:szCs w:val="20"/>
          </w:rPr>
          <w:t xml:space="preserve"> </w:t>
        </w:r>
      </w:ins>
      <w:hyperlink r:id="rId51" w:history="1">
        <w:r w:rsidRPr="008264AA">
          <w:rPr>
            <w:rFonts w:asciiTheme="majorBidi" w:hAnsiTheme="majorBidi" w:cstheme="majorBidi"/>
            <w:color w:val="0563C1"/>
            <w:sz w:val="20"/>
            <w:szCs w:val="20"/>
            <w:u w:val="single"/>
            <w:lang w:bidi="fa-IR"/>
          </w:rPr>
          <w:t>d.gholami@ausmt.ac.ir</w:t>
        </w:r>
      </w:hyperlink>
    </w:p>
    <w:p w14:paraId="555F1488" w14:textId="77777777" w:rsidR="008264AA" w:rsidRPr="008264AA" w:rsidRDefault="008264AA" w:rsidP="00FD6B9A">
      <w:pPr>
        <w:spacing w:after="0" w:line="240" w:lineRule="auto"/>
        <w:contextualSpacing/>
        <w:jc w:val="both"/>
        <w:rPr>
          <w:rFonts w:asciiTheme="majorBidi" w:hAnsiTheme="majorBidi" w:cstheme="majorBidi"/>
          <w:sz w:val="20"/>
          <w:szCs w:val="20"/>
          <w:lang w:bidi="fa-IR"/>
        </w:rPr>
      </w:pPr>
      <w:proofErr w:type="spellStart"/>
      <w:r w:rsidRPr="008264AA">
        <w:rPr>
          <w:rFonts w:asciiTheme="majorBidi" w:hAnsiTheme="majorBidi" w:cstheme="majorBidi"/>
          <w:sz w:val="20"/>
          <w:szCs w:val="20"/>
          <w:vertAlign w:val="superscript"/>
          <w:lang w:bidi="fa-IR"/>
        </w:rPr>
        <w:t>a</w:t>
      </w:r>
      <w:r w:rsidRPr="008264AA">
        <w:rPr>
          <w:rFonts w:asciiTheme="majorBidi" w:hAnsiTheme="majorBidi" w:cstheme="majorBidi"/>
          <w:sz w:val="20"/>
          <w:szCs w:val="20"/>
          <w:lang w:bidi="fa-IR"/>
        </w:rPr>
        <w:t>Department</w:t>
      </w:r>
      <w:proofErr w:type="spellEnd"/>
      <w:r w:rsidRPr="008264AA">
        <w:rPr>
          <w:rFonts w:asciiTheme="majorBidi" w:hAnsiTheme="majorBidi" w:cstheme="majorBidi"/>
          <w:sz w:val="20"/>
          <w:szCs w:val="20"/>
          <w:lang w:bidi="fa-IR"/>
        </w:rPr>
        <w:t xml:space="preserve"> of Microbial Biotechnology, Faculty of Biotechnology, Amol University of Special Modern Technologies, Amol, Iran</w:t>
      </w:r>
      <w:del w:id="1934" w:author="elmira rezaei pajouhesh" w:date="2025-03-03T09:43:00Z" w16du:dateUtc="2025-03-03T06:13:00Z">
        <w:r w:rsidRPr="008264AA" w:rsidDel="00B24DC2">
          <w:rPr>
            <w:rFonts w:asciiTheme="majorBidi" w:hAnsiTheme="majorBidi" w:cstheme="majorBidi"/>
            <w:sz w:val="20"/>
            <w:szCs w:val="20"/>
            <w:lang w:bidi="fa-IR"/>
          </w:rPr>
          <w:delText>.</w:delText>
        </w:r>
      </w:del>
    </w:p>
    <w:p w14:paraId="0E59630A" w14:textId="3BA39174" w:rsidR="00D95435" w:rsidRPr="008264AA" w:rsidRDefault="008264AA" w:rsidP="00FD6B9A">
      <w:pPr>
        <w:spacing w:after="0" w:line="240" w:lineRule="auto"/>
        <w:jc w:val="both"/>
        <w:rPr>
          <w:rFonts w:asciiTheme="majorBidi" w:hAnsiTheme="majorBidi" w:cstheme="majorBidi"/>
          <w:sz w:val="20"/>
          <w:szCs w:val="20"/>
        </w:rPr>
      </w:pPr>
      <w:proofErr w:type="spellStart"/>
      <w:r w:rsidRPr="008264AA">
        <w:rPr>
          <w:rFonts w:asciiTheme="majorBidi" w:hAnsiTheme="majorBidi" w:cstheme="majorBidi"/>
          <w:sz w:val="20"/>
          <w:szCs w:val="20"/>
          <w:vertAlign w:val="superscript"/>
          <w:lang w:bidi="fa-IR"/>
        </w:rPr>
        <w:t>b</w:t>
      </w:r>
      <w:r w:rsidRPr="008264AA">
        <w:rPr>
          <w:rFonts w:asciiTheme="majorBidi" w:hAnsiTheme="majorBidi" w:cstheme="majorBidi"/>
          <w:sz w:val="20"/>
          <w:szCs w:val="20"/>
          <w:lang w:bidi="fa-IR"/>
        </w:rPr>
        <w:t>Faculty</w:t>
      </w:r>
      <w:proofErr w:type="spellEnd"/>
      <w:r w:rsidRPr="008264AA">
        <w:rPr>
          <w:rFonts w:asciiTheme="majorBidi" w:hAnsiTheme="majorBidi" w:cstheme="majorBidi"/>
          <w:sz w:val="20"/>
          <w:szCs w:val="20"/>
          <w:lang w:bidi="fa-IR"/>
        </w:rPr>
        <w:t xml:space="preserve"> of Biotechnology, Amol University of Special Modern Technologies, Amol, Iran</w:t>
      </w:r>
      <w:r w:rsidR="00D95435" w:rsidRPr="008264AA">
        <w:rPr>
          <w:rFonts w:asciiTheme="majorBidi" w:hAnsiTheme="majorBidi" w:cstheme="majorBidi"/>
          <w:sz w:val="20"/>
          <w:szCs w:val="20"/>
        </w:rPr>
        <w:br w:type="page"/>
      </w:r>
    </w:p>
    <w:p w14:paraId="35FC7BC5" w14:textId="77777777" w:rsidR="008264AA" w:rsidRDefault="008264AA" w:rsidP="00F22CD0">
      <w:pPr>
        <w:spacing w:line="240" w:lineRule="auto"/>
        <w:jc w:val="center"/>
        <w:rPr>
          <w:rFonts w:asciiTheme="majorBidi" w:hAnsiTheme="majorBidi" w:cstheme="majorBidi"/>
          <w:b/>
          <w:bCs/>
          <w:sz w:val="28"/>
          <w:szCs w:val="28"/>
          <w:lang w:bidi="fa-IR"/>
        </w:rPr>
      </w:pPr>
    </w:p>
    <w:p w14:paraId="16392E88" w14:textId="1A06DEF7" w:rsidR="00D95435" w:rsidRPr="008264AA" w:rsidRDefault="008264AA" w:rsidP="00F22CD0">
      <w:pPr>
        <w:spacing w:line="240" w:lineRule="auto"/>
        <w:jc w:val="center"/>
        <w:rPr>
          <w:rFonts w:asciiTheme="majorBidi" w:hAnsiTheme="majorBidi" w:cstheme="majorBidi"/>
          <w:b/>
          <w:bCs/>
          <w:color w:val="9A8644"/>
          <w:sz w:val="28"/>
          <w:szCs w:val="28"/>
          <w:lang w:bidi="fa-IR"/>
        </w:rPr>
      </w:pPr>
      <w:ins w:id="1935"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706880" behindDoc="0" locked="0" layoutInCell="1" allowOverlap="1" wp14:anchorId="4CB72719" wp14:editId="3693BD0E">
                  <wp:simplePos x="0" y="0"/>
                  <wp:positionH relativeFrom="column">
                    <wp:posOffset>-31750</wp:posOffset>
                  </wp:positionH>
                  <wp:positionV relativeFrom="paragraph">
                    <wp:posOffset>293370</wp:posOffset>
                  </wp:positionV>
                  <wp:extent cx="6156960" cy="0"/>
                  <wp:effectExtent l="0" t="0" r="0" b="0"/>
                  <wp:wrapNone/>
                  <wp:docPr id="32376534"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148E111F" id="Straight Connector 4" o:spid="_x0000_s1026" style="position:absolute;z-index:251706880;visibility:visible;mso-wrap-style:square;mso-wrap-distance-left:9pt;mso-wrap-distance-top:0;mso-wrap-distance-right:9pt;mso-wrap-distance-bottom:0;mso-position-horizontal:absolute;mso-position-horizontal-relative:text;mso-position-vertical:absolute;mso-position-vertical-relative:text" from="-2.5pt,23.1pt" to="482.3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" strokecolor="windowText">
                  <v:stroke joinstyle="miter"/>
                </v:line>
              </w:pict>
            </mc:Fallback>
          </mc:AlternateContent>
        </w:r>
      </w:ins>
      <w:r w:rsidR="00D95435" w:rsidRPr="008264AA">
        <w:rPr>
          <w:rFonts w:asciiTheme="majorBidi" w:hAnsiTheme="majorBidi" w:cstheme="majorBidi"/>
          <w:b/>
          <w:bCs/>
          <w:color w:val="9A8644"/>
          <w:sz w:val="28"/>
          <w:szCs w:val="28"/>
          <w:lang w:bidi="fa-IR"/>
        </w:rPr>
        <w:t xml:space="preserve"> </w:t>
      </w:r>
      <w:r w:rsidR="00EA15A9" w:rsidRPr="00EA15A9">
        <w:rPr>
          <w:rFonts w:asciiTheme="majorBidi" w:hAnsiTheme="majorBidi" w:cstheme="majorBidi"/>
          <w:b/>
          <w:bCs/>
          <w:color w:val="9A8644"/>
          <w:sz w:val="28"/>
          <w:szCs w:val="28"/>
          <w:lang w:bidi="fa-IR"/>
        </w:rPr>
        <w:t>Eco-friendly synthesis of zinc oxide nanoparticles using Ficus religiosa leaves</w:t>
      </w:r>
    </w:p>
    <w:p w14:paraId="55CDEC68" w14:textId="3F94C213" w:rsidR="00D95435" w:rsidRPr="008264AA" w:rsidRDefault="00D95435" w:rsidP="008264AA">
      <w:pPr>
        <w:spacing w:line="240" w:lineRule="auto"/>
        <w:jc w:val="center"/>
        <w:rPr>
          <w:rFonts w:asciiTheme="majorBidi" w:hAnsiTheme="majorBidi" w:cstheme="majorBidi"/>
          <w:sz w:val="24"/>
          <w:szCs w:val="24"/>
          <w:lang w:bidi="fa-IR"/>
        </w:rPr>
      </w:pPr>
      <w:r w:rsidRPr="00F22CD0">
        <w:rPr>
          <w:rFonts w:asciiTheme="majorBidi" w:hAnsiTheme="majorBidi" w:cstheme="majorBidi"/>
          <w:sz w:val="24"/>
          <w:szCs w:val="24"/>
          <w:lang w:bidi="fa-IR"/>
        </w:rPr>
        <w:t xml:space="preserve">Fatemeh </w:t>
      </w:r>
      <w:proofErr w:type="spellStart"/>
      <w:proofErr w:type="gramStart"/>
      <w:r w:rsidRPr="00F22CD0">
        <w:rPr>
          <w:rFonts w:asciiTheme="majorBidi" w:hAnsiTheme="majorBidi" w:cstheme="majorBidi"/>
          <w:sz w:val="24"/>
          <w:szCs w:val="24"/>
          <w:lang w:bidi="fa-IR"/>
        </w:rPr>
        <w:t>Sedaghati</w:t>
      </w:r>
      <w:r w:rsidR="00F22CD0" w:rsidRPr="00F22CD0">
        <w:rPr>
          <w:rFonts w:asciiTheme="majorBidi" w:hAnsiTheme="majorBidi" w:cstheme="majorBidi"/>
          <w:sz w:val="24"/>
          <w:szCs w:val="24"/>
          <w:vertAlign w:val="superscript"/>
          <w:lang w:bidi="fa-IR"/>
        </w:rPr>
        <w:t>a</w:t>
      </w:r>
      <w:proofErr w:type="spellEnd"/>
      <w:ins w:id="1936" w:author="elmira rezaei pajouhesh" w:date="2025-03-03T09:44:00Z" w16du:dateUtc="2025-03-03T06:14:00Z">
        <w:r w:rsidR="000B3742">
          <w:rPr>
            <w:rFonts w:asciiTheme="majorBidi" w:hAnsiTheme="majorBidi" w:cstheme="majorBidi"/>
            <w:sz w:val="24"/>
            <w:szCs w:val="24"/>
            <w:vertAlign w:val="superscript"/>
            <w:lang w:bidi="fa-IR"/>
          </w:rPr>
          <w:t>,</w:t>
        </w:r>
      </w:ins>
      <w:r w:rsidRPr="00F22CD0">
        <w:rPr>
          <w:rFonts w:asciiTheme="majorBidi" w:hAnsiTheme="majorBidi" w:cstheme="majorBidi"/>
          <w:sz w:val="24"/>
          <w:szCs w:val="24"/>
          <w:lang w:bidi="fa-IR"/>
        </w:rPr>
        <w:t>*</w:t>
      </w:r>
      <w:proofErr w:type="gramEnd"/>
      <w:r w:rsidRPr="00F22CD0">
        <w:rPr>
          <w:rFonts w:asciiTheme="majorBidi" w:hAnsiTheme="majorBidi" w:cstheme="majorBidi"/>
          <w:sz w:val="24"/>
          <w:szCs w:val="24"/>
          <w:lang w:bidi="fa-IR"/>
        </w:rPr>
        <w:t xml:space="preserve">, Mahdieh </w:t>
      </w:r>
      <w:proofErr w:type="spellStart"/>
      <w:r w:rsidRPr="00F22CD0">
        <w:rPr>
          <w:rFonts w:asciiTheme="majorBidi" w:hAnsiTheme="majorBidi" w:cstheme="majorBidi"/>
          <w:sz w:val="24"/>
          <w:szCs w:val="24"/>
          <w:lang w:bidi="fa-IR"/>
        </w:rPr>
        <w:t>Kheyri</w:t>
      </w:r>
      <w:r w:rsidR="00F22CD0" w:rsidRPr="00F22CD0">
        <w:rPr>
          <w:rFonts w:asciiTheme="majorBidi" w:hAnsiTheme="majorBidi" w:cstheme="majorBidi"/>
          <w:sz w:val="24"/>
          <w:szCs w:val="24"/>
          <w:vertAlign w:val="superscript"/>
          <w:lang w:bidi="fa-IR"/>
        </w:rPr>
        <w:t>b</w:t>
      </w:r>
      <w:proofErr w:type="spellEnd"/>
      <w:r w:rsidRPr="00F22CD0">
        <w:rPr>
          <w:rFonts w:asciiTheme="majorBidi" w:hAnsiTheme="majorBidi" w:cstheme="majorBidi"/>
          <w:sz w:val="24"/>
          <w:szCs w:val="24"/>
          <w:lang w:bidi="fa-IR"/>
        </w:rPr>
        <w:t xml:space="preserve">, </w:t>
      </w:r>
      <w:proofErr w:type="spellStart"/>
      <w:r w:rsidRPr="00F22CD0">
        <w:rPr>
          <w:rFonts w:asciiTheme="majorBidi" w:hAnsiTheme="majorBidi" w:cstheme="majorBidi"/>
          <w:sz w:val="24"/>
          <w:szCs w:val="24"/>
          <w:lang w:bidi="fa-IR"/>
        </w:rPr>
        <w:t>Fayezeh</w:t>
      </w:r>
      <w:proofErr w:type="spellEnd"/>
      <w:r w:rsidRPr="00F22CD0">
        <w:rPr>
          <w:rFonts w:asciiTheme="majorBidi" w:hAnsiTheme="majorBidi" w:cstheme="majorBidi"/>
          <w:sz w:val="24"/>
          <w:szCs w:val="24"/>
          <w:lang w:bidi="fa-IR"/>
        </w:rPr>
        <w:t xml:space="preserve"> </w:t>
      </w:r>
      <w:proofErr w:type="spellStart"/>
      <w:r w:rsidRPr="00F22CD0">
        <w:rPr>
          <w:rFonts w:asciiTheme="majorBidi" w:hAnsiTheme="majorBidi" w:cstheme="majorBidi"/>
          <w:sz w:val="24"/>
          <w:szCs w:val="24"/>
          <w:lang w:bidi="fa-IR"/>
        </w:rPr>
        <w:t>Samari</w:t>
      </w:r>
      <w:del w:id="1937" w:author="elmira rezaei pajouhesh" w:date="2025-03-03T09:44:00Z" w16du:dateUtc="2025-03-03T06:14:00Z">
        <w:r w:rsidRPr="00F22CD0" w:rsidDel="000B3742">
          <w:rPr>
            <w:rFonts w:asciiTheme="majorBidi" w:hAnsiTheme="majorBidi" w:cstheme="majorBidi"/>
            <w:sz w:val="24"/>
            <w:szCs w:val="24"/>
            <w:lang w:bidi="fa-IR"/>
          </w:rPr>
          <w:delText xml:space="preserve"> </w:delText>
        </w:r>
      </w:del>
      <w:proofErr w:type="gramStart"/>
      <w:r w:rsidR="00F22CD0" w:rsidRPr="00F22CD0">
        <w:rPr>
          <w:rFonts w:asciiTheme="majorBidi" w:hAnsiTheme="majorBidi" w:cstheme="majorBidi"/>
          <w:sz w:val="24"/>
          <w:szCs w:val="24"/>
          <w:vertAlign w:val="superscript"/>
          <w:lang w:bidi="fa-IR"/>
        </w:rPr>
        <w:t>b</w:t>
      </w:r>
      <w:r w:rsidRPr="00F22CD0">
        <w:rPr>
          <w:rFonts w:asciiTheme="majorBidi" w:hAnsiTheme="majorBidi" w:cstheme="majorBidi"/>
          <w:sz w:val="24"/>
          <w:szCs w:val="24"/>
          <w:vertAlign w:val="superscript"/>
          <w:lang w:bidi="fa-IR"/>
        </w:rPr>
        <w:t>,</w:t>
      </w:r>
      <w:r w:rsidR="00F22CD0" w:rsidRPr="00F22CD0">
        <w:rPr>
          <w:rFonts w:asciiTheme="majorBidi" w:hAnsiTheme="majorBidi" w:cstheme="majorBidi"/>
          <w:sz w:val="24"/>
          <w:szCs w:val="24"/>
          <w:vertAlign w:val="superscript"/>
          <w:lang w:bidi="fa-IR"/>
        </w:rPr>
        <w:t>c</w:t>
      </w:r>
      <w:proofErr w:type="spellEnd"/>
      <w:proofErr w:type="gramEnd"/>
    </w:p>
    <w:p w14:paraId="57F32E17" w14:textId="77777777" w:rsidR="00D95435" w:rsidRPr="008264AA" w:rsidRDefault="00D95435" w:rsidP="00BE6CB1">
      <w:pPr>
        <w:pStyle w:val="brown"/>
        <w:rPr>
          <w:b/>
          <w:bCs/>
          <w:color w:val="9A8644"/>
        </w:rPr>
      </w:pPr>
      <w:r w:rsidRPr="008264AA">
        <w:rPr>
          <w:b/>
          <w:bCs/>
          <w:color w:val="9A8644"/>
        </w:rPr>
        <w:t xml:space="preserve">Abstract </w:t>
      </w:r>
    </w:p>
    <w:p w14:paraId="60DBCB32" w14:textId="38B3AC44" w:rsidR="00EA15A9" w:rsidRDefault="00EA15A9" w:rsidP="00EA15A9">
      <w:pPr>
        <w:pStyle w:val="brown"/>
      </w:pPr>
      <w:r>
        <w:t xml:space="preserve">Green synthesis represents an innovative approach to nanomaterial production, leveraging biological entities such as plants, fungi, and algae as reducing and capping agents. This sustainable methodology offers a compelling alternative to conventional chemical methods, which often rely on toxic chemicals and generate harmful byproducts [1]. Ficus religiosa, commonly known as the sacred fig or peepal tree, has emerged as a promising natural resource for the green synthesis of nanoparticles. </w:t>
      </w:r>
    </w:p>
    <w:p w14:paraId="6B0F320D" w14:textId="77777777" w:rsidR="00EA15A9" w:rsidRDefault="00EA15A9" w:rsidP="00EA15A9">
      <w:pPr>
        <w:pStyle w:val="brown"/>
      </w:pPr>
      <w:r>
        <w:t>This study presents a novel and green method for synthesizing zinc oxide nanoparticles (</w:t>
      </w:r>
      <w:proofErr w:type="spellStart"/>
      <w:r>
        <w:t>ZnO</w:t>
      </w:r>
      <w:proofErr w:type="spellEnd"/>
      <w:r>
        <w:t xml:space="preserve"> NPs) utilizing Ficus religiosa leaf extract as a renewable, non-toxic, and effective stabilizer. Optimizing the synthesis process to achieve specific nanoparticle properties, including size, shape, and crystallinity, is of significant importance. The amount of leaf extract, temperature, and reaction time are crucial parameters that significantly influence the synthesis process and subsequent properties of the nanoparticles.</w:t>
      </w:r>
    </w:p>
    <w:p w14:paraId="7A4906A5" w14:textId="41000459" w:rsidR="008264AA" w:rsidRDefault="00EA15A9" w:rsidP="00EA15A9">
      <w:pPr>
        <w:pStyle w:val="brown"/>
      </w:pPr>
      <w:r>
        <w:t xml:space="preserve">The quantity of leaf extract and calcination temperature were optimized and the volume of leaf extract=60 ml and T=400 ⸰C were considered. Along with the synthesis and fabrication processes, it is necessary to characterize nanoparticles to assess their properties, so, information on the size, morphology, chemical composition, crystal structure, surface composition, optical band-gap value, and thermal stability were concluded using some of the most common characterization </w:t>
      </w:r>
      <w:proofErr w:type="spellStart"/>
      <w:r>
        <w:t>techniques.The</w:t>
      </w:r>
      <w:proofErr w:type="spellEnd"/>
      <w:r>
        <w:t xml:space="preserve"> results confirmed the successful synthesis of </w:t>
      </w:r>
      <w:proofErr w:type="spellStart"/>
      <w:r>
        <w:t>ZnO</w:t>
      </w:r>
      <w:proofErr w:type="spellEnd"/>
      <w:r>
        <w:t xml:space="preserve"> nanoparticles, which exhibited a spherical morphology with an average size of 50 nm and a band gap energy of 3.14 eV</w:t>
      </w:r>
      <w:r w:rsidR="00D95435" w:rsidRPr="00D95435">
        <w:t>.</w:t>
      </w:r>
    </w:p>
    <w:p w14:paraId="37C4BB1E" w14:textId="1AF0F18D" w:rsidR="00D95435" w:rsidRPr="008264AA" w:rsidRDefault="006A21E5" w:rsidP="008264AA">
      <w:pPr>
        <w:pStyle w:val="brown"/>
        <w:rPr>
          <w:b/>
          <w:bCs/>
          <w:color w:val="9A8644"/>
        </w:rPr>
      </w:pPr>
      <w:r w:rsidRPr="008264AA">
        <w:rPr>
          <w:b/>
          <w:bCs/>
          <w:i/>
          <w:iCs/>
          <w:color w:val="9A8644"/>
        </w:rPr>
        <w:t>Keywords</w:t>
      </w:r>
      <w:r w:rsidR="00D95435" w:rsidRPr="008264AA">
        <w:rPr>
          <w:b/>
          <w:bCs/>
          <w:i/>
          <w:iCs/>
          <w:color w:val="9A8644"/>
        </w:rPr>
        <w:t>:</w:t>
      </w:r>
      <w:r w:rsidR="00D95435" w:rsidRPr="008264AA">
        <w:rPr>
          <w:b/>
          <w:bCs/>
          <w:color w:val="9A8644"/>
        </w:rPr>
        <w:t xml:space="preserve"> </w:t>
      </w:r>
      <w:r w:rsidR="00D95435" w:rsidRPr="008264AA">
        <w:rPr>
          <w:color w:val="9A8644"/>
        </w:rPr>
        <w:t xml:space="preserve">Green synthesis, </w:t>
      </w:r>
      <w:r w:rsidR="00EA15A9" w:rsidRPr="00EA15A9">
        <w:rPr>
          <w:color w:val="9A8644"/>
        </w:rPr>
        <w:t>Zinc oxide nanoparticles</w:t>
      </w:r>
      <w:r w:rsidR="00D95435" w:rsidRPr="008264AA">
        <w:rPr>
          <w:color w:val="9A8644"/>
        </w:rPr>
        <w:t>,</w:t>
      </w:r>
      <w:r w:rsidR="00D95435" w:rsidRPr="008264AA">
        <w:rPr>
          <w:i/>
          <w:iCs/>
          <w:color w:val="9A8644"/>
        </w:rPr>
        <w:t xml:space="preserve"> Ficus religiosa</w:t>
      </w:r>
      <w:del w:id="1938" w:author="elmira rezaei pajouhesh" w:date="2025-03-03T09:46:00Z" w16du:dateUtc="2025-03-03T06:16:00Z">
        <w:r w:rsidR="00D95435" w:rsidRPr="008264AA" w:rsidDel="000B3742">
          <w:rPr>
            <w:color w:val="9A8644"/>
          </w:rPr>
          <w:delText xml:space="preserve">. </w:delText>
        </w:r>
      </w:del>
      <w:ins w:id="1939" w:author="elmira rezaei pajouhesh" w:date="2025-03-03T09:46:00Z" w16du:dateUtc="2025-03-03T06:16:00Z">
        <w:r w:rsidR="000B3742" w:rsidRPr="008264AA">
          <w:rPr>
            <w:color w:val="9A8644"/>
          </w:rPr>
          <w:t xml:space="preserve">, </w:t>
        </w:r>
      </w:ins>
      <w:r w:rsidR="00D95435" w:rsidRPr="008264AA">
        <w:rPr>
          <w:color w:val="9A8644"/>
        </w:rPr>
        <w:t>Leaf extract</w:t>
      </w:r>
    </w:p>
    <w:p w14:paraId="2A778A4A" w14:textId="0644A5CD" w:rsidR="008264AA" w:rsidRPr="00EA42A6" w:rsidRDefault="00F22CD0" w:rsidP="00EA42A6">
      <w:pPr>
        <w:spacing w:after="0" w:line="240" w:lineRule="auto"/>
        <w:jc w:val="both"/>
        <w:rPr>
          <w:rFonts w:asciiTheme="majorBidi" w:hAnsiTheme="majorBidi" w:cstheme="majorBidi"/>
          <w:sz w:val="20"/>
          <w:szCs w:val="20"/>
        </w:rPr>
      </w:pPr>
      <w:r w:rsidRPr="00EA42A6">
        <w:rPr>
          <w:rFonts w:asciiTheme="majorBidi" w:hAnsiTheme="majorBidi" w:cstheme="majorBidi"/>
          <w:sz w:val="20"/>
          <w:szCs w:val="20"/>
        </w:rPr>
        <w:t>*</w:t>
      </w:r>
      <w:del w:id="1940" w:author="elmira rezaei pajouhesh" w:date="2025-03-03T09:47:00Z" w16du:dateUtc="2025-03-03T06:17:00Z">
        <w:r w:rsidRPr="00EA42A6" w:rsidDel="000B3742">
          <w:rPr>
            <w:rFonts w:asciiTheme="majorBidi" w:hAnsiTheme="majorBidi" w:cstheme="majorBidi"/>
            <w:sz w:val="20"/>
            <w:szCs w:val="20"/>
          </w:rPr>
          <w:delText xml:space="preserve">Corresponding author </w:delText>
        </w:r>
      </w:del>
      <w:ins w:id="1941" w:author="elmira rezaei pajouhesh" w:date="2025-03-03T09:47:00Z" w16du:dateUtc="2025-03-03T06:17:00Z">
        <w:r w:rsidR="000B3742" w:rsidRPr="00EA42A6">
          <w:rPr>
            <w:rFonts w:asciiTheme="majorBidi" w:hAnsiTheme="majorBidi" w:cstheme="majorBidi"/>
            <w:sz w:val="20"/>
            <w:szCs w:val="20"/>
          </w:rPr>
          <w:t>E-</w:t>
        </w:r>
      </w:ins>
      <w:del w:id="1942" w:author="elmira rezaei pajouhesh" w:date="2025-03-03T09:47:00Z" w16du:dateUtc="2025-03-03T06:17:00Z">
        <w:r w:rsidRPr="00EA42A6" w:rsidDel="000B3742">
          <w:rPr>
            <w:rFonts w:asciiTheme="majorBidi" w:hAnsiTheme="majorBidi" w:cstheme="majorBidi"/>
            <w:sz w:val="20"/>
            <w:szCs w:val="20"/>
          </w:rPr>
          <w:delText>e</w:delText>
        </w:r>
      </w:del>
      <w:r w:rsidRPr="00EA42A6">
        <w:rPr>
          <w:rFonts w:asciiTheme="majorBidi" w:hAnsiTheme="majorBidi" w:cstheme="majorBidi"/>
          <w:sz w:val="20"/>
          <w:szCs w:val="20"/>
        </w:rPr>
        <w:t>mail address</w:t>
      </w:r>
      <w:proofErr w:type="gramStart"/>
      <w:r w:rsidRPr="00EA42A6">
        <w:rPr>
          <w:rFonts w:asciiTheme="majorBidi" w:hAnsiTheme="majorBidi" w:cstheme="majorBidi"/>
          <w:sz w:val="20"/>
          <w:szCs w:val="20"/>
        </w:rPr>
        <w:t>:</w:t>
      </w:r>
      <w:r w:rsidR="00EA15A9" w:rsidRPr="00EA15A9">
        <w:t xml:space="preserve"> </w:t>
      </w:r>
      <w:r w:rsidR="00EA15A9" w:rsidRPr="00EA15A9">
        <w:rPr>
          <w:rFonts w:asciiTheme="majorBidi" w:hAnsiTheme="majorBidi" w:cstheme="majorBidi"/>
          <w:sz w:val="20"/>
          <w:szCs w:val="20"/>
        </w:rPr>
        <w:t>:</w:t>
      </w:r>
      <w:proofErr w:type="gramEnd"/>
      <w:r w:rsidR="00EA15A9" w:rsidRPr="00EA15A9">
        <w:rPr>
          <w:rFonts w:asciiTheme="majorBidi" w:hAnsiTheme="majorBidi" w:cstheme="majorBidi"/>
          <w:sz w:val="20"/>
          <w:szCs w:val="20"/>
        </w:rPr>
        <w:t xml:space="preserve"> f.sedaghati@saadi.shirazu.ac.ir</w:t>
      </w:r>
    </w:p>
    <w:p w14:paraId="4700F101" w14:textId="77777777" w:rsidR="008264AA" w:rsidRPr="00EA42A6" w:rsidRDefault="008264AA" w:rsidP="00EA42A6">
      <w:pPr>
        <w:spacing w:after="0" w:line="240" w:lineRule="auto"/>
        <w:contextualSpacing/>
        <w:jc w:val="both"/>
        <w:rPr>
          <w:rFonts w:asciiTheme="majorBidi" w:hAnsiTheme="majorBidi" w:cstheme="majorBidi"/>
          <w:sz w:val="20"/>
          <w:szCs w:val="20"/>
          <w:lang w:bidi="fa-IR"/>
        </w:rPr>
      </w:pPr>
      <w:proofErr w:type="spellStart"/>
      <w:r w:rsidRPr="00EA42A6">
        <w:rPr>
          <w:rFonts w:asciiTheme="majorBidi" w:hAnsiTheme="majorBidi" w:cstheme="majorBidi"/>
          <w:sz w:val="20"/>
          <w:szCs w:val="20"/>
          <w:vertAlign w:val="superscript"/>
          <w:lang w:bidi="fa-IR"/>
        </w:rPr>
        <w:t>a</w:t>
      </w:r>
      <w:r w:rsidRPr="00EA42A6">
        <w:rPr>
          <w:rFonts w:asciiTheme="majorBidi" w:hAnsiTheme="majorBidi" w:cstheme="majorBidi"/>
          <w:sz w:val="20"/>
          <w:szCs w:val="20"/>
          <w:lang w:bidi="fa-IR"/>
        </w:rPr>
        <w:t>Estahban</w:t>
      </w:r>
      <w:proofErr w:type="spellEnd"/>
      <w:r w:rsidRPr="00EA42A6">
        <w:rPr>
          <w:rFonts w:asciiTheme="majorBidi" w:hAnsiTheme="majorBidi" w:cstheme="majorBidi"/>
          <w:sz w:val="20"/>
          <w:szCs w:val="20"/>
          <w:lang w:bidi="fa-IR"/>
        </w:rPr>
        <w:t xml:space="preserve"> Higher Education Center-Shiraz University, </w:t>
      </w:r>
      <w:proofErr w:type="spellStart"/>
      <w:r w:rsidRPr="00EA42A6">
        <w:rPr>
          <w:rFonts w:asciiTheme="majorBidi" w:hAnsiTheme="majorBidi" w:cstheme="majorBidi"/>
          <w:sz w:val="20"/>
          <w:szCs w:val="20"/>
          <w:lang w:bidi="fa-IR"/>
        </w:rPr>
        <w:t>Estahban</w:t>
      </w:r>
      <w:proofErr w:type="spellEnd"/>
      <w:r w:rsidRPr="00EA42A6">
        <w:rPr>
          <w:rFonts w:asciiTheme="majorBidi" w:hAnsiTheme="majorBidi" w:cstheme="majorBidi"/>
          <w:sz w:val="20"/>
          <w:szCs w:val="20"/>
          <w:lang w:bidi="fa-IR"/>
        </w:rPr>
        <w:t>, Iran</w:t>
      </w:r>
      <w:del w:id="1943" w:author="elmira rezaei pajouhesh" w:date="2025-03-03T09:44:00Z" w16du:dateUtc="2025-03-03T06:14:00Z">
        <w:r w:rsidRPr="00EA42A6" w:rsidDel="000B3742">
          <w:rPr>
            <w:rFonts w:asciiTheme="majorBidi" w:hAnsiTheme="majorBidi" w:cstheme="majorBidi"/>
            <w:sz w:val="20"/>
            <w:szCs w:val="20"/>
            <w:lang w:bidi="fa-IR"/>
          </w:rPr>
          <w:delText>.</w:delText>
        </w:r>
      </w:del>
    </w:p>
    <w:p w14:paraId="0A2A8F14" w14:textId="77777777" w:rsidR="008264AA" w:rsidRPr="00EA42A6" w:rsidRDefault="008264AA" w:rsidP="00EA42A6">
      <w:pPr>
        <w:spacing w:after="0" w:line="240" w:lineRule="auto"/>
        <w:contextualSpacing/>
        <w:jc w:val="both"/>
        <w:rPr>
          <w:rFonts w:asciiTheme="majorBidi" w:hAnsiTheme="majorBidi" w:cstheme="majorBidi"/>
          <w:sz w:val="20"/>
          <w:szCs w:val="20"/>
          <w:lang w:bidi="fa-IR"/>
        </w:rPr>
      </w:pPr>
      <w:proofErr w:type="spellStart"/>
      <w:r w:rsidRPr="00EA42A6">
        <w:rPr>
          <w:rFonts w:asciiTheme="majorBidi" w:hAnsiTheme="majorBidi" w:cstheme="majorBidi"/>
          <w:sz w:val="20"/>
          <w:szCs w:val="20"/>
          <w:vertAlign w:val="superscript"/>
          <w:lang w:bidi="fa-IR"/>
        </w:rPr>
        <w:t>b</w:t>
      </w:r>
      <w:r w:rsidRPr="00EA42A6">
        <w:rPr>
          <w:rFonts w:asciiTheme="majorBidi" w:hAnsiTheme="majorBidi" w:cstheme="majorBidi"/>
          <w:sz w:val="20"/>
          <w:szCs w:val="20"/>
          <w:lang w:bidi="fa-IR"/>
        </w:rPr>
        <w:t>Department</w:t>
      </w:r>
      <w:proofErr w:type="spellEnd"/>
      <w:r w:rsidRPr="00EA42A6">
        <w:rPr>
          <w:rFonts w:asciiTheme="majorBidi" w:hAnsiTheme="majorBidi" w:cstheme="majorBidi"/>
          <w:sz w:val="20"/>
          <w:szCs w:val="20"/>
          <w:lang w:bidi="fa-IR"/>
        </w:rPr>
        <w:t xml:space="preserve"> of Chemistry, Faculty of Sciences, University of Hormozgan, Bandar Abbas, Iran</w:t>
      </w:r>
      <w:del w:id="1944" w:author="elmira rezaei pajouhesh" w:date="2025-03-03T09:44:00Z" w16du:dateUtc="2025-03-03T06:14:00Z">
        <w:r w:rsidRPr="00EA42A6" w:rsidDel="000B3742">
          <w:rPr>
            <w:rFonts w:asciiTheme="majorBidi" w:hAnsiTheme="majorBidi" w:cstheme="majorBidi"/>
            <w:sz w:val="20"/>
            <w:szCs w:val="20"/>
            <w:lang w:bidi="fa-IR"/>
          </w:rPr>
          <w:delText>.</w:delText>
        </w:r>
      </w:del>
    </w:p>
    <w:p w14:paraId="1DBFB255" w14:textId="77777777" w:rsidR="008264AA" w:rsidRPr="00EA42A6" w:rsidRDefault="008264AA" w:rsidP="00EA42A6">
      <w:pPr>
        <w:spacing w:after="0" w:line="240" w:lineRule="auto"/>
        <w:contextualSpacing/>
        <w:jc w:val="both"/>
        <w:rPr>
          <w:rFonts w:asciiTheme="majorBidi" w:hAnsiTheme="majorBidi" w:cstheme="majorBidi"/>
          <w:sz w:val="20"/>
          <w:szCs w:val="20"/>
          <w:lang w:bidi="fa-IR"/>
        </w:rPr>
      </w:pPr>
      <w:proofErr w:type="spellStart"/>
      <w:r w:rsidRPr="00EA42A6">
        <w:rPr>
          <w:rFonts w:asciiTheme="majorBidi" w:hAnsiTheme="majorBidi" w:cstheme="majorBidi"/>
          <w:sz w:val="20"/>
          <w:szCs w:val="20"/>
          <w:vertAlign w:val="superscript"/>
          <w:lang w:bidi="fa-IR"/>
        </w:rPr>
        <w:t>c</w:t>
      </w:r>
      <w:r w:rsidRPr="00EA42A6">
        <w:rPr>
          <w:rFonts w:asciiTheme="majorBidi" w:hAnsiTheme="majorBidi" w:cstheme="majorBidi"/>
          <w:sz w:val="20"/>
          <w:szCs w:val="20"/>
          <w:lang w:bidi="fa-IR"/>
        </w:rPr>
        <w:t>Nanoscience</w:t>
      </w:r>
      <w:proofErr w:type="spellEnd"/>
      <w:r w:rsidRPr="00EA42A6">
        <w:rPr>
          <w:rFonts w:asciiTheme="majorBidi" w:hAnsiTheme="majorBidi" w:cstheme="majorBidi"/>
          <w:sz w:val="20"/>
          <w:szCs w:val="20"/>
          <w:lang w:bidi="fa-IR"/>
        </w:rPr>
        <w:t>, Nanotechnology and Advanced Materials Research Center, University of Hormozgan, Bandar Abbas, Iran</w:t>
      </w:r>
      <w:del w:id="1945" w:author="elmira rezaei pajouhesh" w:date="2025-03-03T09:44:00Z" w16du:dateUtc="2025-03-03T06:14:00Z">
        <w:r w:rsidRPr="00EA42A6" w:rsidDel="000B3742">
          <w:rPr>
            <w:rFonts w:asciiTheme="majorBidi" w:hAnsiTheme="majorBidi" w:cstheme="majorBidi"/>
            <w:sz w:val="20"/>
            <w:szCs w:val="20"/>
            <w:lang w:bidi="fa-IR"/>
          </w:rPr>
          <w:delText>.</w:delText>
        </w:r>
      </w:del>
    </w:p>
    <w:p w14:paraId="114B3FE0" w14:textId="62A336BB" w:rsidR="00D95435" w:rsidRPr="008264AA" w:rsidRDefault="00D95435" w:rsidP="006A21E5">
      <w:pPr>
        <w:spacing w:after="160" w:line="240" w:lineRule="auto"/>
        <w:jc w:val="both"/>
        <w:rPr>
          <w:rFonts w:asciiTheme="majorBidi" w:hAnsiTheme="majorBidi" w:cstheme="majorBidi"/>
          <w:sz w:val="24"/>
          <w:szCs w:val="24"/>
        </w:rPr>
      </w:pPr>
      <w:r w:rsidRPr="008264AA">
        <w:rPr>
          <w:rFonts w:asciiTheme="majorBidi" w:hAnsiTheme="majorBidi" w:cstheme="majorBidi"/>
          <w:sz w:val="24"/>
          <w:szCs w:val="24"/>
        </w:rPr>
        <w:br w:type="page"/>
      </w:r>
    </w:p>
    <w:p w14:paraId="6BA272AF" w14:textId="77777777" w:rsidR="008264AA" w:rsidRDefault="008264AA" w:rsidP="00157859">
      <w:pPr>
        <w:spacing w:after="0" w:line="240" w:lineRule="auto"/>
        <w:jc w:val="center"/>
        <w:rPr>
          <w:rFonts w:asciiTheme="majorBidi" w:eastAsia="Times New Roman" w:hAnsiTheme="majorBidi" w:cstheme="majorBidi"/>
          <w:b/>
          <w:bCs/>
          <w:sz w:val="28"/>
          <w:szCs w:val="28"/>
        </w:rPr>
      </w:pPr>
    </w:p>
    <w:p w14:paraId="0EDE1CEA" w14:textId="5E2925F8" w:rsidR="00D95435" w:rsidRPr="008264AA" w:rsidRDefault="008C473C" w:rsidP="00157859">
      <w:pPr>
        <w:spacing w:after="0" w:line="240" w:lineRule="auto"/>
        <w:jc w:val="center"/>
        <w:rPr>
          <w:rFonts w:asciiTheme="majorBidi" w:eastAsia="Times New Roman" w:hAnsiTheme="majorBidi" w:cstheme="majorBidi"/>
          <w:b/>
          <w:bCs/>
          <w:color w:val="9A8644"/>
          <w:sz w:val="28"/>
          <w:szCs w:val="28"/>
        </w:rPr>
      </w:pPr>
      <w:r w:rsidRPr="008264AA">
        <w:rPr>
          <w:rFonts w:asciiTheme="majorBidi" w:eastAsia="Times New Roman" w:hAnsiTheme="majorBidi" w:cstheme="majorBidi"/>
          <w:b/>
          <w:bCs/>
          <w:color w:val="9A8644"/>
          <w:sz w:val="28"/>
          <w:szCs w:val="28"/>
        </w:rPr>
        <w:t xml:space="preserve">An investigation towards </w:t>
      </w:r>
      <w:del w:id="1946" w:author="elmira rezaei pajouhesh" w:date="2025-03-03T09:57:00Z" w16du:dateUtc="2025-03-03T06:27:00Z">
        <w:r w:rsidRPr="008264AA" w:rsidDel="008C473C">
          <w:rPr>
            <w:rFonts w:asciiTheme="majorBidi" w:eastAsia="Times New Roman" w:hAnsiTheme="majorBidi" w:cstheme="majorBidi"/>
            <w:b/>
            <w:bCs/>
            <w:color w:val="9A8644"/>
            <w:sz w:val="28"/>
            <w:szCs w:val="28"/>
          </w:rPr>
          <w:delText>mil</w:delText>
        </w:r>
      </w:del>
      <w:ins w:id="1947" w:author="elmira rezaei pajouhesh" w:date="2025-03-03T09:57:00Z" w16du:dateUtc="2025-03-03T06:27:00Z">
        <w:r w:rsidRPr="008264AA">
          <w:rPr>
            <w:rFonts w:asciiTheme="majorBidi" w:eastAsia="Times New Roman" w:hAnsiTheme="majorBidi" w:cstheme="majorBidi"/>
            <w:b/>
            <w:bCs/>
            <w:color w:val="9A8644"/>
            <w:sz w:val="28"/>
            <w:szCs w:val="28"/>
          </w:rPr>
          <w:t>MIL</w:t>
        </w:r>
      </w:ins>
      <w:r w:rsidRPr="008264AA">
        <w:rPr>
          <w:rFonts w:asciiTheme="majorBidi" w:eastAsia="Times New Roman" w:hAnsiTheme="majorBidi" w:cstheme="majorBidi"/>
          <w:b/>
          <w:bCs/>
          <w:color w:val="9A8644"/>
          <w:sz w:val="28"/>
          <w:szCs w:val="28"/>
        </w:rPr>
        <w:t>-101 (</w:t>
      </w:r>
      <w:ins w:id="1948" w:author="elmira rezaei pajouhesh" w:date="2025-03-03T09:57:00Z" w16du:dateUtc="2025-03-03T06:27:00Z">
        <w:r w:rsidRPr="008264AA">
          <w:rPr>
            <w:rFonts w:asciiTheme="majorBidi" w:eastAsia="Times New Roman" w:hAnsiTheme="majorBidi" w:cstheme="majorBidi"/>
            <w:b/>
            <w:bCs/>
            <w:color w:val="9A8644"/>
            <w:sz w:val="28"/>
            <w:szCs w:val="28"/>
          </w:rPr>
          <w:t>F</w:t>
        </w:r>
      </w:ins>
      <w:del w:id="1949" w:author="elmira rezaei pajouhesh" w:date="2025-03-03T09:57:00Z" w16du:dateUtc="2025-03-03T06:27:00Z">
        <w:r w:rsidRPr="008264AA" w:rsidDel="008C473C">
          <w:rPr>
            <w:rFonts w:asciiTheme="majorBidi" w:eastAsia="Times New Roman" w:hAnsiTheme="majorBidi" w:cstheme="majorBidi"/>
            <w:b/>
            <w:bCs/>
            <w:color w:val="9A8644"/>
            <w:sz w:val="28"/>
            <w:szCs w:val="28"/>
          </w:rPr>
          <w:delText>f</w:delText>
        </w:r>
      </w:del>
      <w:r w:rsidRPr="008264AA">
        <w:rPr>
          <w:rFonts w:asciiTheme="majorBidi" w:eastAsia="Times New Roman" w:hAnsiTheme="majorBidi" w:cstheme="majorBidi"/>
          <w:b/>
          <w:bCs/>
          <w:color w:val="9A8644"/>
          <w:sz w:val="28"/>
          <w:szCs w:val="28"/>
        </w:rPr>
        <w:t>e-</w:t>
      </w:r>
      <w:ins w:id="1950" w:author="elmira rezaei pajouhesh" w:date="2025-03-03T09:57:00Z" w16du:dateUtc="2025-03-03T06:27:00Z">
        <w:r w:rsidRPr="008264AA">
          <w:rPr>
            <w:rFonts w:asciiTheme="majorBidi" w:eastAsia="Times New Roman" w:hAnsiTheme="majorBidi" w:cstheme="majorBidi"/>
            <w:b/>
            <w:bCs/>
            <w:color w:val="9A8644"/>
            <w:sz w:val="28"/>
            <w:szCs w:val="28"/>
          </w:rPr>
          <w:t>C</w:t>
        </w:r>
      </w:ins>
      <w:del w:id="1951" w:author="elmira rezaei pajouhesh" w:date="2025-03-03T09:57:00Z" w16du:dateUtc="2025-03-03T06:27:00Z">
        <w:r w:rsidRPr="008264AA" w:rsidDel="008C473C">
          <w:rPr>
            <w:rFonts w:asciiTheme="majorBidi" w:eastAsia="Times New Roman" w:hAnsiTheme="majorBidi" w:cstheme="majorBidi"/>
            <w:b/>
            <w:bCs/>
            <w:color w:val="9A8644"/>
            <w:sz w:val="28"/>
            <w:szCs w:val="28"/>
          </w:rPr>
          <w:delText>c</w:delText>
        </w:r>
      </w:del>
      <w:r w:rsidRPr="008264AA">
        <w:rPr>
          <w:rFonts w:asciiTheme="majorBidi" w:eastAsia="Times New Roman" w:hAnsiTheme="majorBidi" w:cstheme="majorBidi"/>
          <w:b/>
          <w:bCs/>
          <w:color w:val="9A8644"/>
          <w:sz w:val="28"/>
          <w:szCs w:val="28"/>
        </w:rPr>
        <w:t xml:space="preserve">u) structures to achieve optimal activity across a </w:t>
      </w:r>
      <w:del w:id="1952" w:author="elmira rezaei pajouhesh" w:date="2025-03-03T09:58:00Z" w16du:dateUtc="2025-03-03T06:28:00Z">
        <w:r w:rsidRPr="008264AA" w:rsidDel="008C473C">
          <w:rPr>
            <w:rFonts w:asciiTheme="majorBidi" w:eastAsia="Times New Roman" w:hAnsiTheme="majorBidi" w:cstheme="majorBidi"/>
            <w:b/>
            <w:bCs/>
            <w:color w:val="9A8644"/>
            <w:sz w:val="28"/>
            <w:szCs w:val="28"/>
          </w:rPr>
          <w:delText xml:space="preserve">ph </w:delText>
        </w:r>
      </w:del>
      <w:ins w:id="1953" w:author="elmira rezaei pajouhesh" w:date="2025-03-03T09:58:00Z" w16du:dateUtc="2025-03-03T06:28:00Z">
        <w:r w:rsidRPr="008264AA">
          <w:rPr>
            <w:rFonts w:asciiTheme="majorBidi" w:eastAsia="Times New Roman" w:hAnsiTheme="majorBidi" w:cstheme="majorBidi"/>
            <w:b/>
            <w:bCs/>
            <w:color w:val="9A8644"/>
            <w:sz w:val="28"/>
            <w:szCs w:val="28"/>
          </w:rPr>
          <w:t xml:space="preserve">pH </w:t>
        </w:r>
      </w:ins>
      <w:r w:rsidRPr="008264AA">
        <w:rPr>
          <w:rFonts w:asciiTheme="majorBidi" w:eastAsia="Times New Roman" w:hAnsiTheme="majorBidi" w:cstheme="majorBidi"/>
          <w:b/>
          <w:bCs/>
          <w:color w:val="9A8644"/>
          <w:sz w:val="28"/>
          <w:szCs w:val="28"/>
        </w:rPr>
        <w:t>range</w:t>
      </w:r>
    </w:p>
    <w:p w14:paraId="7A07FABF" w14:textId="2F8EA6B7" w:rsidR="00D95435" w:rsidRPr="00D95435" w:rsidRDefault="008264AA" w:rsidP="00157859">
      <w:pPr>
        <w:spacing w:after="0" w:line="240" w:lineRule="auto"/>
        <w:jc w:val="center"/>
        <w:rPr>
          <w:rFonts w:asciiTheme="majorBidi" w:eastAsia="Times New Roman" w:hAnsiTheme="majorBidi" w:cstheme="majorBidi"/>
          <w:b/>
          <w:bCs/>
          <w:sz w:val="24"/>
          <w:szCs w:val="24"/>
        </w:rPr>
      </w:pPr>
      <w:ins w:id="1954"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707904" behindDoc="0" locked="0" layoutInCell="1" allowOverlap="1" wp14:anchorId="7FF58AE2" wp14:editId="6B8B3893">
                  <wp:simplePos x="0" y="0"/>
                  <wp:positionH relativeFrom="column">
                    <wp:posOffset>0</wp:posOffset>
                  </wp:positionH>
                  <wp:positionV relativeFrom="paragraph">
                    <wp:posOffset>74114</wp:posOffset>
                  </wp:positionV>
                  <wp:extent cx="6156960" cy="0"/>
                  <wp:effectExtent l="0" t="0" r="0" b="0"/>
                  <wp:wrapNone/>
                  <wp:docPr id="464904117"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5D929CA7" id="Straight Connector 4" o:spid="_x0000_s1026" style="position:absolute;z-index:251707904;visibility:visible;mso-wrap-style:square;mso-wrap-distance-left:9pt;mso-wrap-distance-top:0;mso-wrap-distance-right:9pt;mso-wrap-distance-bottom:0;mso-position-horizontal:absolute;mso-position-horizontal-relative:text;mso-position-vertical:absolute;mso-position-vertical-relative:text" from="0,5.85pt" to="484.8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" strokecolor="windowText">
                  <v:stroke joinstyle="miter"/>
                </v:line>
              </w:pict>
            </mc:Fallback>
          </mc:AlternateContent>
        </w:r>
      </w:ins>
    </w:p>
    <w:p w14:paraId="5D96F8F3" w14:textId="0307D54E" w:rsidR="00D95435" w:rsidRPr="008264AA" w:rsidRDefault="00D95435" w:rsidP="008264AA">
      <w:pPr>
        <w:spacing w:line="240" w:lineRule="auto"/>
        <w:jc w:val="center"/>
        <w:rPr>
          <w:rFonts w:asciiTheme="majorBidi" w:hAnsiTheme="majorBidi" w:cstheme="majorBidi"/>
          <w:sz w:val="24"/>
          <w:szCs w:val="24"/>
        </w:rPr>
      </w:pPr>
      <w:r w:rsidRPr="00157859">
        <w:rPr>
          <w:rFonts w:asciiTheme="majorBidi" w:hAnsiTheme="majorBidi" w:cstheme="majorBidi"/>
          <w:sz w:val="24"/>
          <w:szCs w:val="24"/>
        </w:rPr>
        <w:t>Aida Davari</w:t>
      </w:r>
      <w:r w:rsidR="00157859" w:rsidRPr="00157859">
        <w:rPr>
          <w:rFonts w:asciiTheme="majorBidi" w:hAnsiTheme="majorBidi" w:cstheme="majorBidi"/>
          <w:sz w:val="24"/>
          <w:szCs w:val="24"/>
          <w:vertAlign w:val="superscript"/>
        </w:rPr>
        <w:t>a</w:t>
      </w:r>
      <w:r w:rsidRPr="00157859">
        <w:rPr>
          <w:rFonts w:asciiTheme="majorBidi" w:hAnsiTheme="majorBidi" w:cstheme="majorBidi"/>
          <w:sz w:val="24"/>
          <w:szCs w:val="24"/>
        </w:rPr>
        <w:t xml:space="preserve">, Arastoo </w:t>
      </w:r>
      <w:proofErr w:type="spellStart"/>
      <w:r w:rsidRPr="00157859">
        <w:rPr>
          <w:rFonts w:asciiTheme="majorBidi" w:hAnsiTheme="majorBidi" w:cstheme="majorBidi"/>
          <w:sz w:val="24"/>
          <w:szCs w:val="24"/>
        </w:rPr>
        <w:t>Badoei-</w:t>
      </w:r>
      <w:proofErr w:type="gramStart"/>
      <w:r w:rsidRPr="00157859">
        <w:rPr>
          <w:rFonts w:asciiTheme="majorBidi" w:hAnsiTheme="majorBidi" w:cstheme="majorBidi"/>
          <w:sz w:val="24"/>
          <w:szCs w:val="24"/>
        </w:rPr>
        <w:t>Dalfard</w:t>
      </w:r>
      <w:r w:rsidR="00157859" w:rsidRPr="00157859">
        <w:rPr>
          <w:rFonts w:asciiTheme="majorBidi" w:hAnsiTheme="majorBidi" w:cstheme="majorBidi"/>
          <w:sz w:val="24"/>
          <w:szCs w:val="24"/>
          <w:vertAlign w:val="superscript"/>
        </w:rPr>
        <w:t>a</w:t>
      </w:r>
      <w:proofErr w:type="spellEnd"/>
      <w:ins w:id="1955" w:author="elmira rezaei pajouhesh" w:date="2025-03-03T09:58:00Z" w16du:dateUtc="2025-03-03T06:28:00Z">
        <w:r w:rsidR="008C473C">
          <w:rPr>
            <w:rFonts w:asciiTheme="majorBidi" w:hAnsiTheme="majorBidi" w:cstheme="majorBidi"/>
            <w:sz w:val="24"/>
            <w:szCs w:val="24"/>
            <w:vertAlign w:val="superscript"/>
          </w:rPr>
          <w:t>,</w:t>
        </w:r>
      </w:ins>
      <w:r w:rsidRPr="00157859">
        <w:rPr>
          <w:rFonts w:asciiTheme="majorBidi" w:hAnsiTheme="majorBidi" w:cstheme="majorBidi"/>
          <w:sz w:val="24"/>
          <w:szCs w:val="24"/>
          <w:vertAlign w:val="superscript"/>
        </w:rPr>
        <w:t>*</w:t>
      </w:r>
      <w:proofErr w:type="gramEnd"/>
      <w:r w:rsidRPr="00157859">
        <w:rPr>
          <w:rFonts w:asciiTheme="majorBidi" w:hAnsiTheme="majorBidi" w:cstheme="majorBidi"/>
          <w:sz w:val="24"/>
          <w:szCs w:val="24"/>
        </w:rPr>
        <w:t>, Zahra Karami</w:t>
      </w:r>
      <w:r w:rsidR="00157859" w:rsidRPr="00157859">
        <w:rPr>
          <w:rFonts w:asciiTheme="majorBidi" w:hAnsiTheme="majorBidi" w:cstheme="majorBidi"/>
          <w:sz w:val="24"/>
          <w:szCs w:val="24"/>
          <w:vertAlign w:val="superscript"/>
        </w:rPr>
        <w:t>a</w:t>
      </w:r>
      <w:r w:rsidRPr="00157859">
        <w:rPr>
          <w:rFonts w:asciiTheme="majorBidi" w:hAnsiTheme="majorBidi" w:cstheme="majorBidi"/>
          <w:sz w:val="24"/>
          <w:szCs w:val="24"/>
        </w:rPr>
        <w:t xml:space="preserve">, Shahriar </w:t>
      </w:r>
      <w:proofErr w:type="spellStart"/>
      <w:r w:rsidRPr="00157859">
        <w:rPr>
          <w:rFonts w:asciiTheme="majorBidi" w:hAnsiTheme="majorBidi" w:cstheme="majorBidi"/>
          <w:sz w:val="24"/>
          <w:szCs w:val="24"/>
        </w:rPr>
        <w:t>Dabiri</w:t>
      </w:r>
      <w:r w:rsidR="00157859" w:rsidRPr="00157859">
        <w:rPr>
          <w:rFonts w:asciiTheme="majorBidi" w:hAnsiTheme="majorBidi" w:cstheme="majorBidi"/>
          <w:sz w:val="24"/>
          <w:szCs w:val="24"/>
          <w:vertAlign w:val="superscript"/>
        </w:rPr>
        <w:t>b</w:t>
      </w:r>
      <w:proofErr w:type="spellEnd"/>
    </w:p>
    <w:p w14:paraId="03D95CDF" w14:textId="77777777" w:rsidR="00D95435" w:rsidRPr="008264AA" w:rsidRDefault="00D95435" w:rsidP="008264AA">
      <w:pPr>
        <w:pStyle w:val="brown"/>
        <w:rPr>
          <w:b/>
          <w:bCs/>
          <w:color w:val="9A8644"/>
        </w:rPr>
      </w:pPr>
      <w:r w:rsidRPr="008264AA">
        <w:rPr>
          <w:b/>
          <w:bCs/>
          <w:color w:val="9A8644"/>
        </w:rPr>
        <w:t>Abstract</w:t>
      </w:r>
    </w:p>
    <w:p w14:paraId="73A22955" w14:textId="20CF6312" w:rsidR="00D95435" w:rsidRPr="00D95435" w:rsidRDefault="00D95435" w:rsidP="008264AA">
      <w:pPr>
        <w:pStyle w:val="brown"/>
      </w:pPr>
      <w:r w:rsidRPr="00D95435">
        <w:t>Metal-organic frameworks (MOFs) are compounds consisting of metal and organic linkers with properties such as high porosity, chemical and thermal stability, and structure tunability that have diverse applications including catalysis, biosensors, and drug delivery in the fields of industry, therapy, and medicine. Due to combination of nanozyme and enzyme in biosensing fields to measure metabolites, pH is one of the most effective factors related to functional performance of both nanozyme and enzyme, so it should be optimized. In this study, the bimetallic structure MIL-101 (Fe/Cu) was prepared with different Iron to Copper ratios (5:1, 2:1, 1:1, 1:2, and 1:5) and its Peroxidase-like activity was investigated in the pH range of 4 to 6.5. The results showed that the optimal pH is about 4.5, but the ratio of metals plays a key role in increasing the catalytic activity at other pHs. The compounds (</w:t>
      </w:r>
      <w:proofErr w:type="spellStart"/>
      <w:proofErr w:type="gramStart"/>
      <w:r w:rsidRPr="00D95435">
        <w:t>Fe:Cu</w:t>
      </w:r>
      <w:proofErr w:type="spellEnd"/>
      <w:proofErr w:type="gramEnd"/>
      <w:r w:rsidRPr="00D95435">
        <w:t xml:space="preserve"> 1:2) and (</w:t>
      </w:r>
      <w:proofErr w:type="spellStart"/>
      <w:proofErr w:type="gramStart"/>
      <w:r w:rsidRPr="00D95435">
        <w:t>Fe:Cu</w:t>
      </w:r>
      <w:proofErr w:type="spellEnd"/>
      <w:proofErr w:type="gramEnd"/>
      <w:r w:rsidRPr="00D95435">
        <w:t xml:space="preserve"> 1:5) compounds had a relatively rapid decrease in activity with increasing pH, like compound (</w:t>
      </w:r>
      <w:proofErr w:type="spellStart"/>
      <w:proofErr w:type="gramStart"/>
      <w:r w:rsidRPr="00D95435">
        <w:t>Fe:Cu</w:t>
      </w:r>
      <w:proofErr w:type="spellEnd"/>
      <w:proofErr w:type="gramEnd"/>
      <w:r w:rsidRPr="00D95435">
        <w:t xml:space="preserve"> 5:1), although their absorption level at pH 4 was more than 2 times the value reported for (</w:t>
      </w:r>
      <w:proofErr w:type="spellStart"/>
      <w:proofErr w:type="gramStart"/>
      <w:r w:rsidRPr="00D95435">
        <w:t>Fe:Cu</w:t>
      </w:r>
      <w:proofErr w:type="spellEnd"/>
      <w:proofErr w:type="gramEnd"/>
      <w:r w:rsidRPr="00D95435">
        <w:t xml:space="preserve"> 5:1). These findings indicate that designing and tuning the metal ratio in bimetallic MOFs can improve their catalytic efficiency in biosensing applications. </w:t>
      </w:r>
    </w:p>
    <w:p w14:paraId="2F189A37" w14:textId="19AB417F" w:rsidR="00D95435" w:rsidRPr="008264AA" w:rsidRDefault="006A21E5" w:rsidP="00BE6CB1">
      <w:pPr>
        <w:pStyle w:val="brown"/>
        <w:rPr>
          <w:b/>
          <w:bCs/>
          <w:color w:val="9A8644"/>
        </w:rPr>
      </w:pPr>
      <w:r w:rsidRPr="008264AA">
        <w:rPr>
          <w:b/>
          <w:bCs/>
          <w:i/>
          <w:iCs/>
          <w:color w:val="9A8644"/>
        </w:rPr>
        <w:t>Keywords</w:t>
      </w:r>
      <w:r w:rsidR="00D95435" w:rsidRPr="008264AA">
        <w:rPr>
          <w:b/>
          <w:bCs/>
          <w:i/>
          <w:iCs/>
          <w:color w:val="9A8644"/>
        </w:rPr>
        <w:t>:</w:t>
      </w:r>
      <w:r w:rsidR="00D95435" w:rsidRPr="008264AA">
        <w:rPr>
          <w:b/>
          <w:bCs/>
          <w:color w:val="9A8644"/>
        </w:rPr>
        <w:t xml:space="preserve"> </w:t>
      </w:r>
      <w:r w:rsidR="0004271D" w:rsidRPr="0004271D">
        <w:t xml:space="preserve"> </w:t>
      </w:r>
      <w:r w:rsidR="0004271D" w:rsidRPr="0004271D">
        <w:rPr>
          <w:color w:val="9A8644"/>
        </w:rPr>
        <w:t>Metal Organic Frameworks, Nanozyme, Peroxidase, Fe-Cu, Activity</w:t>
      </w:r>
    </w:p>
    <w:p w14:paraId="0DB8236D" w14:textId="15F52378" w:rsidR="004A2D2F" w:rsidRDefault="004A2D2F" w:rsidP="00A42B6E">
      <w:pPr>
        <w:spacing w:after="0" w:line="240" w:lineRule="auto"/>
        <w:jc w:val="both"/>
        <w:rPr>
          <w:rFonts w:asciiTheme="majorBidi" w:hAnsiTheme="majorBidi" w:cstheme="majorBidi"/>
          <w:color w:val="0563C1"/>
          <w:sz w:val="20"/>
          <w:szCs w:val="20"/>
          <w:u w:val="single"/>
        </w:rPr>
      </w:pPr>
      <w:r w:rsidRPr="008264AA">
        <w:rPr>
          <w:rFonts w:asciiTheme="majorBidi" w:hAnsiTheme="majorBidi" w:cstheme="majorBidi"/>
          <w:sz w:val="20"/>
          <w:szCs w:val="20"/>
        </w:rPr>
        <w:t>*</w:t>
      </w:r>
      <w:del w:id="1956" w:author="elmira rezaei pajouhesh" w:date="2025-03-02T11:43:00Z" w16du:dateUtc="2025-03-02T08:13:00Z">
        <w:r w:rsidRPr="008264AA" w:rsidDel="005A432D">
          <w:rPr>
            <w:rFonts w:asciiTheme="majorBidi" w:hAnsiTheme="majorBidi" w:cstheme="majorBidi"/>
            <w:sz w:val="20"/>
            <w:szCs w:val="20"/>
          </w:rPr>
          <w:delText>Corresponding author email address:</w:delText>
        </w:r>
        <w:r w:rsidR="00157859" w:rsidRPr="008264AA" w:rsidDel="005A432D">
          <w:rPr>
            <w:sz w:val="20"/>
            <w:szCs w:val="20"/>
          </w:rPr>
          <w:delText xml:space="preserve"> </w:delText>
        </w:r>
      </w:del>
      <w:ins w:id="1957" w:author="elmira rezaei pajouhesh" w:date="2025-03-02T11:43:00Z" w16du:dateUtc="2025-03-02T08:13:00Z">
        <w:r w:rsidR="005A432D" w:rsidRPr="008264AA">
          <w:rPr>
            <w:rFonts w:asciiTheme="majorBidi" w:hAnsiTheme="majorBidi" w:cstheme="majorBidi"/>
            <w:sz w:val="20"/>
            <w:szCs w:val="20"/>
          </w:rPr>
          <w:t>E-mail address:</w:t>
        </w:r>
      </w:ins>
      <w:ins w:id="1958" w:author="elmira rezaei pajouhesh" w:date="2025-03-03T09:59:00Z" w16du:dateUtc="2025-03-03T06:29:00Z">
        <w:r w:rsidR="008C473C" w:rsidRPr="008264AA">
          <w:rPr>
            <w:rFonts w:asciiTheme="majorBidi" w:hAnsiTheme="majorBidi" w:cstheme="majorBidi"/>
            <w:sz w:val="20"/>
            <w:szCs w:val="20"/>
          </w:rPr>
          <w:t xml:space="preserve"> </w:t>
        </w:r>
        <w:r w:rsidR="008C473C" w:rsidRPr="008264AA">
          <w:rPr>
            <w:rFonts w:asciiTheme="majorBidi" w:hAnsiTheme="majorBidi" w:cstheme="majorBidi"/>
            <w:color w:val="0563C1"/>
            <w:sz w:val="20"/>
            <w:szCs w:val="20"/>
            <w:u w:val="single"/>
          </w:rPr>
          <w:fldChar w:fldCharType="begin"/>
        </w:r>
        <w:r w:rsidR="008C473C" w:rsidRPr="008264AA">
          <w:rPr>
            <w:rFonts w:asciiTheme="majorBidi" w:hAnsiTheme="majorBidi" w:cstheme="majorBidi"/>
            <w:color w:val="0563C1"/>
            <w:sz w:val="20"/>
            <w:szCs w:val="20"/>
            <w:u w:val="single"/>
          </w:rPr>
          <w:instrText>HYPERLINK "mailto:</w:instrText>
        </w:r>
      </w:ins>
      <w:r w:rsidR="008C473C" w:rsidRPr="008264AA">
        <w:rPr>
          <w:rFonts w:asciiTheme="majorBidi" w:hAnsiTheme="majorBidi" w:cstheme="majorBidi"/>
          <w:color w:val="0563C1"/>
          <w:sz w:val="20"/>
          <w:szCs w:val="20"/>
          <w:u w:val="single"/>
        </w:rPr>
        <w:instrText>badoei@uk.ac.ir</w:instrText>
      </w:r>
      <w:ins w:id="1959" w:author="elmira rezaei pajouhesh" w:date="2025-03-03T09:59:00Z" w16du:dateUtc="2025-03-03T06:29:00Z">
        <w:r w:rsidR="008C473C" w:rsidRPr="008264AA">
          <w:rPr>
            <w:rFonts w:asciiTheme="majorBidi" w:hAnsiTheme="majorBidi" w:cstheme="majorBidi"/>
            <w:color w:val="0563C1"/>
            <w:sz w:val="20"/>
            <w:szCs w:val="20"/>
            <w:u w:val="single"/>
          </w:rPr>
          <w:instrText>"</w:instrText>
        </w:r>
        <w:r w:rsidR="008C473C" w:rsidRPr="008264AA">
          <w:rPr>
            <w:rFonts w:asciiTheme="majorBidi" w:hAnsiTheme="majorBidi" w:cstheme="majorBidi"/>
            <w:color w:val="0563C1"/>
            <w:sz w:val="20"/>
            <w:szCs w:val="20"/>
            <w:u w:val="single"/>
          </w:rPr>
        </w:r>
        <w:r w:rsidR="008C473C" w:rsidRPr="008264AA">
          <w:rPr>
            <w:rFonts w:asciiTheme="majorBidi" w:hAnsiTheme="majorBidi" w:cstheme="majorBidi"/>
            <w:color w:val="0563C1"/>
            <w:sz w:val="20"/>
            <w:szCs w:val="20"/>
            <w:u w:val="single"/>
          </w:rPr>
          <w:fldChar w:fldCharType="separate"/>
        </w:r>
      </w:ins>
      <w:r w:rsidR="008C473C" w:rsidRPr="008264AA">
        <w:rPr>
          <w:rStyle w:val="Hyperlink"/>
          <w:rFonts w:asciiTheme="majorBidi" w:hAnsiTheme="majorBidi" w:cstheme="majorBidi"/>
          <w:sz w:val="20"/>
          <w:szCs w:val="20"/>
        </w:rPr>
        <w:t>badoei@uk.ac.ir</w:t>
      </w:r>
      <w:ins w:id="1960" w:author="elmira rezaei pajouhesh" w:date="2025-03-03T09:59:00Z" w16du:dateUtc="2025-03-03T06:29:00Z">
        <w:r w:rsidR="008C473C" w:rsidRPr="008264AA">
          <w:rPr>
            <w:rFonts w:asciiTheme="majorBidi" w:hAnsiTheme="majorBidi" w:cstheme="majorBidi"/>
            <w:color w:val="0563C1"/>
            <w:sz w:val="20"/>
            <w:szCs w:val="20"/>
            <w:u w:val="single"/>
          </w:rPr>
          <w:fldChar w:fldCharType="end"/>
        </w:r>
      </w:ins>
    </w:p>
    <w:p w14:paraId="587380D1" w14:textId="77777777" w:rsidR="008264AA" w:rsidRPr="008264AA" w:rsidRDefault="008264AA" w:rsidP="00A42B6E">
      <w:pPr>
        <w:spacing w:after="0" w:line="240" w:lineRule="auto"/>
        <w:contextualSpacing/>
        <w:jc w:val="both"/>
        <w:rPr>
          <w:rFonts w:asciiTheme="majorBidi" w:hAnsiTheme="majorBidi" w:cstheme="majorBidi"/>
          <w:sz w:val="20"/>
          <w:szCs w:val="20"/>
        </w:rPr>
      </w:pPr>
      <w:proofErr w:type="spellStart"/>
      <w:r w:rsidRPr="008264AA">
        <w:rPr>
          <w:rFonts w:asciiTheme="majorBidi" w:hAnsiTheme="majorBidi" w:cstheme="majorBidi"/>
          <w:sz w:val="20"/>
          <w:szCs w:val="20"/>
          <w:vertAlign w:val="superscript"/>
        </w:rPr>
        <w:t>a</w:t>
      </w:r>
      <w:r w:rsidRPr="008264AA">
        <w:rPr>
          <w:rFonts w:asciiTheme="majorBidi" w:hAnsiTheme="majorBidi" w:cstheme="majorBidi"/>
          <w:sz w:val="20"/>
          <w:szCs w:val="20"/>
        </w:rPr>
        <w:t>Department</w:t>
      </w:r>
      <w:proofErr w:type="spellEnd"/>
      <w:r w:rsidRPr="008264AA">
        <w:rPr>
          <w:rFonts w:asciiTheme="majorBidi" w:hAnsiTheme="majorBidi" w:cstheme="majorBidi"/>
          <w:sz w:val="20"/>
          <w:szCs w:val="20"/>
        </w:rPr>
        <w:t xml:space="preserve"> of Biology, Faculty of Science</w:t>
      </w:r>
      <w:r w:rsidRPr="008264AA">
        <w:rPr>
          <w:rFonts w:asciiTheme="majorBidi" w:hAnsiTheme="majorBidi" w:cstheme="majorBidi"/>
          <w:color w:val="222222"/>
          <w:sz w:val="20"/>
          <w:szCs w:val="20"/>
          <w:shd w:val="clear" w:color="auto" w:fill="FFFFFF"/>
        </w:rPr>
        <w:t>, Shahid Bahonar University of Kerman, Kerman</w:t>
      </w:r>
      <w:r w:rsidRPr="008264AA">
        <w:rPr>
          <w:rFonts w:asciiTheme="majorBidi" w:hAnsiTheme="majorBidi" w:cstheme="majorBidi"/>
          <w:sz w:val="20"/>
          <w:szCs w:val="20"/>
        </w:rPr>
        <w:t>, Iran</w:t>
      </w:r>
    </w:p>
    <w:p w14:paraId="6221C5D7" w14:textId="77777777" w:rsidR="008264AA" w:rsidRPr="008264AA" w:rsidRDefault="008264AA" w:rsidP="00A42B6E">
      <w:pPr>
        <w:spacing w:after="0" w:line="240" w:lineRule="auto"/>
        <w:contextualSpacing/>
        <w:jc w:val="both"/>
        <w:rPr>
          <w:rFonts w:asciiTheme="majorBidi" w:hAnsiTheme="majorBidi" w:cstheme="majorBidi"/>
          <w:sz w:val="20"/>
          <w:szCs w:val="20"/>
        </w:rPr>
      </w:pPr>
      <w:proofErr w:type="spellStart"/>
      <w:r w:rsidRPr="008264AA">
        <w:rPr>
          <w:rFonts w:asciiTheme="majorBidi" w:hAnsiTheme="majorBidi" w:cstheme="majorBidi"/>
          <w:color w:val="222222"/>
          <w:sz w:val="20"/>
          <w:szCs w:val="20"/>
          <w:shd w:val="clear" w:color="auto" w:fill="FFFFFF"/>
          <w:vertAlign w:val="superscript"/>
        </w:rPr>
        <w:t>b</w:t>
      </w:r>
      <w:r w:rsidRPr="008264AA">
        <w:rPr>
          <w:rFonts w:asciiTheme="majorBidi" w:hAnsiTheme="majorBidi" w:cstheme="majorBidi"/>
          <w:color w:val="222222"/>
          <w:sz w:val="20"/>
          <w:szCs w:val="20"/>
          <w:shd w:val="clear" w:color="auto" w:fill="FFFFFF"/>
        </w:rPr>
        <w:t>Afzalipour</w:t>
      </w:r>
      <w:proofErr w:type="spellEnd"/>
      <w:r w:rsidRPr="008264AA">
        <w:rPr>
          <w:rFonts w:asciiTheme="majorBidi" w:hAnsiTheme="majorBidi" w:cstheme="majorBidi"/>
          <w:color w:val="222222"/>
          <w:sz w:val="20"/>
          <w:szCs w:val="20"/>
          <w:shd w:val="clear" w:color="auto" w:fill="FFFFFF"/>
        </w:rPr>
        <w:t xml:space="preserve"> Hospital, Pathology and Stem Cell Research Center, Kerman University of Medical Sciences, Kerman, Iran</w:t>
      </w:r>
    </w:p>
    <w:p w14:paraId="76FCB9DE" w14:textId="77777777" w:rsidR="008264AA" w:rsidRPr="008264AA" w:rsidRDefault="008264AA" w:rsidP="006A21E5">
      <w:pPr>
        <w:spacing w:line="240" w:lineRule="auto"/>
        <w:jc w:val="both"/>
        <w:rPr>
          <w:rFonts w:asciiTheme="majorBidi" w:hAnsiTheme="majorBidi" w:cstheme="majorBidi"/>
          <w:sz w:val="20"/>
          <w:szCs w:val="20"/>
        </w:rPr>
      </w:pPr>
    </w:p>
    <w:p w14:paraId="17037A19" w14:textId="77777777" w:rsidR="004A2D2F" w:rsidRPr="00D95435" w:rsidRDefault="004A2D2F" w:rsidP="006A21E5">
      <w:pPr>
        <w:spacing w:line="240" w:lineRule="auto"/>
        <w:jc w:val="both"/>
        <w:rPr>
          <w:rFonts w:asciiTheme="majorBidi" w:hAnsiTheme="majorBidi" w:cstheme="majorBidi"/>
          <w:sz w:val="24"/>
          <w:szCs w:val="24"/>
        </w:rPr>
      </w:pPr>
    </w:p>
    <w:p w14:paraId="5DE0FF07" w14:textId="77777777"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21080FB8" w14:textId="77777777" w:rsidR="008264AA" w:rsidRDefault="008264AA" w:rsidP="00157859">
      <w:pPr>
        <w:tabs>
          <w:tab w:val="left" w:pos="3341"/>
          <w:tab w:val="right" w:pos="9026"/>
        </w:tabs>
        <w:bidi/>
        <w:spacing w:line="240" w:lineRule="auto"/>
        <w:jc w:val="center"/>
        <w:rPr>
          <w:rFonts w:asciiTheme="majorBidi" w:hAnsiTheme="majorBidi" w:cstheme="majorBidi"/>
          <w:b/>
          <w:bCs/>
          <w:sz w:val="28"/>
          <w:szCs w:val="28"/>
        </w:rPr>
      </w:pPr>
    </w:p>
    <w:p w14:paraId="1BA4A196" w14:textId="6C4516FC" w:rsidR="00D95435" w:rsidRPr="008264AA" w:rsidRDefault="008264AA" w:rsidP="008264AA">
      <w:pPr>
        <w:tabs>
          <w:tab w:val="left" w:pos="3341"/>
          <w:tab w:val="right" w:pos="9026"/>
        </w:tabs>
        <w:bidi/>
        <w:spacing w:line="240" w:lineRule="auto"/>
        <w:jc w:val="center"/>
        <w:rPr>
          <w:rFonts w:asciiTheme="majorBidi" w:hAnsiTheme="majorBidi" w:cstheme="majorBidi"/>
          <w:b/>
          <w:bCs/>
          <w:color w:val="9A8644"/>
          <w:sz w:val="28"/>
          <w:szCs w:val="28"/>
        </w:rPr>
      </w:pPr>
      <w:ins w:id="1961"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708928" behindDoc="0" locked="0" layoutInCell="1" allowOverlap="1" wp14:anchorId="074FC16F" wp14:editId="4A3553E0">
                  <wp:simplePos x="0" y="0"/>
                  <wp:positionH relativeFrom="column">
                    <wp:posOffset>0</wp:posOffset>
                  </wp:positionH>
                  <wp:positionV relativeFrom="paragraph">
                    <wp:posOffset>438423</wp:posOffset>
                  </wp:positionV>
                  <wp:extent cx="6156960" cy="0"/>
                  <wp:effectExtent l="0" t="0" r="0" b="0"/>
                  <wp:wrapNone/>
                  <wp:docPr id="1982418387"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0160F0AD" id="Straight Connector 4" o:spid="_x0000_s1026" style="position:absolute;z-index:251708928;visibility:visible;mso-wrap-style:square;mso-wrap-distance-left:9pt;mso-wrap-distance-top:0;mso-wrap-distance-right:9pt;mso-wrap-distance-bottom:0;mso-position-horizontal:absolute;mso-position-horizontal-relative:text;mso-position-vertical:absolute;mso-position-vertical-relative:text" from="0,34.5pt" to="484.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" strokecolor="windowText">
                  <v:stroke joinstyle="miter"/>
                </v:line>
              </w:pict>
            </mc:Fallback>
          </mc:AlternateContent>
        </w:r>
      </w:ins>
      <w:r w:rsidR="00D95435" w:rsidRPr="008264AA">
        <w:rPr>
          <w:rFonts w:asciiTheme="majorBidi" w:hAnsiTheme="majorBidi" w:cstheme="majorBidi"/>
          <w:b/>
          <w:bCs/>
          <w:color w:val="9A8644"/>
          <w:sz w:val="28"/>
          <w:szCs w:val="28"/>
        </w:rPr>
        <w:t>Simulating the release of metformin as anti-diabetic drug from carbon nanotubes</w:t>
      </w:r>
    </w:p>
    <w:p w14:paraId="7C9BDE9B" w14:textId="06B9D85C" w:rsidR="00D95435" w:rsidRPr="00D95435" w:rsidRDefault="00D95435" w:rsidP="008264AA">
      <w:pPr>
        <w:spacing w:line="240" w:lineRule="auto"/>
        <w:jc w:val="center"/>
        <w:rPr>
          <w:rFonts w:asciiTheme="majorBidi" w:hAnsiTheme="majorBidi" w:cstheme="majorBidi"/>
          <w:sz w:val="24"/>
          <w:szCs w:val="24"/>
          <w:lang w:bidi="fa-IR"/>
        </w:rPr>
      </w:pPr>
      <w:commentRangeStart w:id="1962"/>
      <w:r w:rsidRPr="00157859">
        <w:rPr>
          <w:rFonts w:asciiTheme="majorBidi" w:hAnsiTheme="majorBidi" w:cstheme="majorBidi"/>
          <w:sz w:val="24"/>
          <w:szCs w:val="24"/>
          <w:lang w:bidi="fa-IR"/>
        </w:rPr>
        <w:t xml:space="preserve">Fateme </w:t>
      </w:r>
      <w:proofErr w:type="spellStart"/>
      <w:r w:rsidRPr="00157859">
        <w:rPr>
          <w:rFonts w:asciiTheme="majorBidi" w:hAnsiTheme="majorBidi" w:cstheme="majorBidi"/>
          <w:sz w:val="24"/>
          <w:szCs w:val="24"/>
          <w:lang w:bidi="fa-IR"/>
        </w:rPr>
        <w:t>Malayjerdi</w:t>
      </w:r>
      <w:r w:rsidR="00157859">
        <w:rPr>
          <w:rFonts w:asciiTheme="majorBidi" w:hAnsiTheme="majorBidi" w:cstheme="majorBidi"/>
          <w:sz w:val="24"/>
          <w:szCs w:val="24"/>
          <w:vertAlign w:val="superscript"/>
          <w:lang w:bidi="fa-IR"/>
        </w:rPr>
        <w:t>a</w:t>
      </w:r>
      <w:proofErr w:type="spellEnd"/>
      <w:r w:rsidRPr="00157859">
        <w:rPr>
          <w:rFonts w:asciiTheme="majorBidi" w:hAnsiTheme="majorBidi" w:cstheme="majorBidi"/>
          <w:sz w:val="24"/>
          <w:szCs w:val="24"/>
          <w:lang w:bidi="fa-IR"/>
        </w:rPr>
        <w:t xml:space="preserve">, Nasrin </w:t>
      </w:r>
      <w:proofErr w:type="spellStart"/>
      <w:r w:rsidRPr="00157859">
        <w:rPr>
          <w:rFonts w:asciiTheme="majorBidi" w:hAnsiTheme="majorBidi" w:cstheme="majorBidi"/>
          <w:sz w:val="24"/>
          <w:szCs w:val="24"/>
          <w:lang w:bidi="fa-IR"/>
        </w:rPr>
        <w:t>Mollania</w:t>
      </w:r>
      <w:r w:rsidR="00157859">
        <w:rPr>
          <w:rFonts w:asciiTheme="majorBidi" w:hAnsiTheme="majorBidi" w:cstheme="majorBidi"/>
          <w:sz w:val="24"/>
          <w:szCs w:val="24"/>
          <w:vertAlign w:val="superscript"/>
          <w:lang w:bidi="fa-IR"/>
        </w:rPr>
        <w:t>a</w:t>
      </w:r>
      <w:proofErr w:type="spellEnd"/>
      <w:r w:rsidRPr="00157859">
        <w:rPr>
          <w:rFonts w:asciiTheme="majorBidi" w:hAnsiTheme="majorBidi" w:cstheme="majorBidi"/>
          <w:sz w:val="24"/>
          <w:szCs w:val="24"/>
          <w:lang w:bidi="fa-IR"/>
        </w:rPr>
        <w:t xml:space="preserve">, Mohsen </w:t>
      </w:r>
      <w:proofErr w:type="spellStart"/>
      <w:r w:rsidRPr="00157859">
        <w:rPr>
          <w:rFonts w:asciiTheme="majorBidi" w:hAnsiTheme="majorBidi" w:cstheme="majorBidi"/>
          <w:sz w:val="24"/>
          <w:szCs w:val="24"/>
          <w:lang w:bidi="fa-IR"/>
        </w:rPr>
        <w:t>Abbaspour</w:t>
      </w:r>
      <w:r w:rsidR="00157859">
        <w:rPr>
          <w:rFonts w:asciiTheme="majorBidi" w:hAnsiTheme="majorBidi" w:cstheme="majorBidi"/>
          <w:sz w:val="24"/>
          <w:szCs w:val="24"/>
          <w:vertAlign w:val="superscript"/>
          <w:lang w:bidi="fa-IR"/>
        </w:rPr>
        <w:t>b</w:t>
      </w:r>
      <w:proofErr w:type="spellEnd"/>
      <w:r w:rsidRPr="00157859">
        <w:rPr>
          <w:rFonts w:asciiTheme="majorBidi" w:hAnsiTheme="majorBidi" w:cstheme="majorBidi"/>
          <w:sz w:val="24"/>
          <w:szCs w:val="24"/>
          <w:lang w:bidi="fa-IR"/>
        </w:rPr>
        <w:t xml:space="preserve">, Rasoul </w:t>
      </w:r>
      <w:proofErr w:type="spellStart"/>
      <w:r w:rsidRPr="00157859">
        <w:rPr>
          <w:rFonts w:asciiTheme="majorBidi" w:hAnsiTheme="majorBidi" w:cstheme="majorBidi"/>
          <w:sz w:val="24"/>
          <w:szCs w:val="24"/>
          <w:lang w:bidi="fa-IR"/>
        </w:rPr>
        <w:t>Esmaeely</w:t>
      </w:r>
      <w:proofErr w:type="spellEnd"/>
      <w:r w:rsidRPr="00157859">
        <w:rPr>
          <w:rFonts w:asciiTheme="majorBidi" w:hAnsiTheme="majorBidi" w:cstheme="majorBidi"/>
          <w:sz w:val="24"/>
          <w:szCs w:val="24"/>
          <w:lang w:bidi="fa-IR"/>
        </w:rPr>
        <w:t xml:space="preserve"> </w:t>
      </w:r>
      <w:proofErr w:type="spellStart"/>
      <w:proofErr w:type="gramStart"/>
      <w:r w:rsidRPr="00157859">
        <w:rPr>
          <w:rFonts w:asciiTheme="majorBidi" w:hAnsiTheme="majorBidi" w:cstheme="majorBidi"/>
          <w:sz w:val="24"/>
          <w:szCs w:val="24"/>
          <w:lang w:bidi="fa-IR"/>
        </w:rPr>
        <w:t>Neisiany</w:t>
      </w:r>
      <w:r w:rsidR="00157859">
        <w:rPr>
          <w:rFonts w:asciiTheme="majorBidi" w:hAnsiTheme="majorBidi" w:cstheme="majorBidi"/>
          <w:sz w:val="24"/>
          <w:szCs w:val="24"/>
          <w:vertAlign w:val="superscript"/>
          <w:lang w:bidi="fa-IR"/>
        </w:rPr>
        <w:t>c</w:t>
      </w:r>
      <w:r w:rsidRPr="00157859">
        <w:rPr>
          <w:rFonts w:asciiTheme="majorBidi" w:hAnsiTheme="majorBidi" w:cstheme="majorBidi"/>
          <w:sz w:val="24"/>
          <w:szCs w:val="24"/>
          <w:vertAlign w:val="superscript"/>
          <w:lang w:bidi="fa-IR"/>
        </w:rPr>
        <w:t>,</w:t>
      </w:r>
      <w:r w:rsidR="00157859">
        <w:rPr>
          <w:rFonts w:asciiTheme="majorBidi" w:hAnsiTheme="majorBidi" w:cstheme="majorBidi"/>
          <w:sz w:val="24"/>
          <w:szCs w:val="24"/>
          <w:vertAlign w:val="superscript"/>
          <w:lang w:bidi="fa-IR"/>
        </w:rPr>
        <w:t>d</w:t>
      </w:r>
      <w:proofErr w:type="spellEnd"/>
      <w:proofErr w:type="gramEnd"/>
      <w:r w:rsidRPr="008C473C">
        <w:rPr>
          <w:rFonts w:asciiTheme="majorBidi" w:hAnsiTheme="majorBidi" w:cstheme="majorBidi"/>
          <w:sz w:val="24"/>
          <w:szCs w:val="24"/>
          <w:lang w:bidi="fa-IR"/>
        </w:rPr>
        <w:t>,</w:t>
      </w:r>
      <w:r w:rsidRPr="00157859">
        <w:rPr>
          <w:rFonts w:asciiTheme="majorBidi" w:hAnsiTheme="majorBidi" w:cstheme="majorBidi"/>
          <w:sz w:val="24"/>
          <w:szCs w:val="24"/>
          <w:lang w:bidi="fa-IR"/>
        </w:rPr>
        <w:t xml:space="preserve"> </w:t>
      </w:r>
      <w:del w:id="1963" w:author="elmira rezaei pajouhesh" w:date="2025-03-03T09:59:00Z" w16du:dateUtc="2025-03-03T06:29:00Z">
        <w:r w:rsidRPr="00157859" w:rsidDel="008C473C">
          <w:rPr>
            <w:rFonts w:asciiTheme="majorBidi" w:hAnsiTheme="majorBidi" w:cstheme="majorBidi"/>
            <w:sz w:val="24"/>
            <w:szCs w:val="24"/>
            <w:lang w:bidi="fa-IR"/>
          </w:rPr>
          <w:delText xml:space="preserve">and </w:delText>
        </w:r>
      </w:del>
      <w:r w:rsidRPr="00157859">
        <w:rPr>
          <w:rFonts w:asciiTheme="majorBidi" w:hAnsiTheme="majorBidi" w:cstheme="majorBidi"/>
          <w:sz w:val="24"/>
          <w:szCs w:val="24"/>
          <w:lang w:bidi="fa-IR"/>
        </w:rPr>
        <w:t xml:space="preserve">Ali </w:t>
      </w:r>
      <w:proofErr w:type="spellStart"/>
      <w:r w:rsidRPr="00157859">
        <w:rPr>
          <w:rFonts w:asciiTheme="majorBidi" w:hAnsiTheme="majorBidi" w:cstheme="majorBidi"/>
          <w:sz w:val="24"/>
          <w:szCs w:val="24"/>
          <w:lang w:bidi="fa-IR"/>
        </w:rPr>
        <w:t>Ashtariyan</w:t>
      </w:r>
      <w:r w:rsidR="00157859">
        <w:rPr>
          <w:rFonts w:asciiTheme="majorBidi" w:hAnsiTheme="majorBidi" w:cstheme="majorBidi"/>
          <w:sz w:val="24"/>
          <w:szCs w:val="24"/>
          <w:vertAlign w:val="superscript"/>
          <w:lang w:bidi="fa-IR"/>
        </w:rPr>
        <w:t>c</w:t>
      </w:r>
      <w:commentRangeEnd w:id="1962"/>
      <w:proofErr w:type="spellEnd"/>
      <w:r w:rsidR="007B4C9E">
        <w:rPr>
          <w:rStyle w:val="CommentReference"/>
        </w:rPr>
        <w:commentReference w:id="1962"/>
      </w:r>
    </w:p>
    <w:p w14:paraId="325027D2" w14:textId="3571C01B" w:rsidR="008264AA" w:rsidRPr="008264AA" w:rsidRDefault="008264AA" w:rsidP="008264AA">
      <w:pPr>
        <w:pStyle w:val="brown"/>
        <w:rPr>
          <w:b/>
          <w:bCs/>
          <w:color w:val="9A8644"/>
        </w:rPr>
      </w:pPr>
      <w:r w:rsidRPr="008264AA">
        <w:rPr>
          <w:b/>
          <w:bCs/>
          <w:color w:val="9A8644"/>
        </w:rPr>
        <w:t>Abstract</w:t>
      </w:r>
    </w:p>
    <w:p w14:paraId="02B7CBC3" w14:textId="7B3B704D" w:rsidR="00D95435" w:rsidRPr="00D95435" w:rsidRDefault="00D95435" w:rsidP="008264AA">
      <w:pPr>
        <w:pStyle w:val="brown"/>
      </w:pPr>
      <w:commentRangeStart w:id="1964"/>
      <w:r w:rsidRPr="00D95435">
        <w:t xml:space="preserve">Diabetes mellitus (DM) and its complications constitute a serious public health issue facing modern societies </w:t>
      </w:r>
      <w:r w:rsidRPr="00D95435">
        <w:fldChar w:fldCharType="begin"/>
      </w:r>
      <w:r w:rsidRPr="00D95435">
        <w:instrText xml:space="preserve"> ADDIN EN.CITE &lt;EndNote&gt;&lt;Cite&gt;&lt;Author&gt;Jahromi&lt;/Author&gt;&lt;Year&gt;2007&lt;/Year&gt;&lt;RecNum&gt;134&lt;/RecNum&gt;&lt;DisplayText&gt;(1)&lt;/DisplayText&gt;&lt;record&gt;&lt;rec-number&gt;134&lt;/rec-number&gt;&lt;foreign-keys&gt;&lt;key app="EN" db-id="599rp5zvt5xsf9efvp6pfze802s0efw5fxpd" timestamp="1732033361"&gt;134&lt;/key&gt;&lt;/foreign-keys&gt;&lt;ref-type name="Journal Article"&gt;17&lt;/ref-type&gt;&lt;contributors&gt;&lt;authors&gt;&lt;author&gt;Jahromi, Mohamed M&lt;/author&gt;&lt;author&gt;Eisenbarth, George S&lt;/author&gt;&lt;/authors&gt;&lt;/contributors&gt;&lt;titles&gt;&lt;title&gt;Cellular and molecular pathogenesis of type 1A diabetes&lt;/title&gt;&lt;secondary-title&gt;Cellular and molecular life sciences&lt;/secondary-title&gt;&lt;/titles&gt;&lt;periodical&gt;&lt;full-title&gt;Cellular and molecular life sciences&lt;/full-title&gt;&lt;/periodical&gt;&lt;pages&gt;865-872&lt;/pages&gt;&lt;volume&gt;64&lt;/volume&gt;&lt;dates&gt;&lt;year&gt;2007&lt;/year&gt;&lt;/dates&gt;&lt;isbn&gt;1420-682X&lt;/isbn&gt;&lt;urls&gt;&lt;/urls&gt;&lt;/record&gt;&lt;/Cite&gt;&lt;/EndNote&gt;</w:instrText>
      </w:r>
      <w:r w:rsidRPr="00D95435">
        <w:fldChar w:fldCharType="separate"/>
      </w:r>
      <w:r w:rsidRPr="00D95435">
        <w:rPr>
          <w:noProof/>
        </w:rPr>
        <w:t>(1)</w:t>
      </w:r>
      <w:r w:rsidRPr="00D95435">
        <w:fldChar w:fldCharType="end"/>
      </w:r>
      <w:r w:rsidRPr="00D95435">
        <w:t xml:space="preserve">. Metformin is currently the most widely used hypoglycemic drug for diabetes mellitus </w:t>
      </w:r>
      <w:r w:rsidRPr="00D95435">
        <w:fldChar w:fldCharType="begin"/>
      </w:r>
      <w:r w:rsidRPr="00D95435">
        <w:instrText xml:space="preserve"> ADDIN EN.CITE &lt;EndNote&gt;&lt;Cite&gt;&lt;Author&gt;Han&lt;/Author&gt;&lt;Year&gt;2017&lt;/Year&gt;&lt;RecNum&gt;135&lt;/RecNum&gt;&lt;DisplayText&gt;(2)&lt;/DisplayText&gt;&lt;record&gt;&lt;rec-number&gt;135&lt;/rec-number&gt;&lt;foreign-keys&gt;&lt;key app="EN" db-id="599rp5zvt5xsf9efvp6pfze802s0efw5fxpd" timestamp="1732033640"&gt;135&lt;/key&gt;&lt;/foreign-keys&gt;&lt;ref-type name="Journal Article"&gt;17&lt;/ref-type&gt;&lt;contributors&gt;&lt;authors&gt;&lt;author&gt;Han, Xue&lt;/author&gt;&lt;author&gt;Tao, Yu-Long&lt;/author&gt;&lt;author&gt;Deng, Ya-Ping&lt;/author&gt;&lt;author&gt;Yu, Jia-Wen&lt;/author&gt;&lt;author&gt;Cai, Jian&lt;/author&gt;&lt;author&gt;Ren, Guo-Fei&lt;/author&gt;&lt;author&gt;Sun, Yuan-Nan&lt;/author&gt;&lt;author&gt;Jiang, Guo-Jun&lt;/author&gt;&lt;/authors&gt;&lt;/contributors&gt;&lt;titles&gt;&lt;title&gt;Metformin ameliorates insulitis in STZ-induced diabetic mice&lt;/title&gt;&lt;secondary-title&gt;PeerJ&lt;/secondary-title&gt;&lt;/titles&gt;&lt;periodical&gt;&lt;full-title&gt;PeerJ&lt;/full-title&gt;&lt;/periodical&gt;&lt;pages&gt;e3155&lt;/pages&gt;&lt;volume&gt;5&lt;/volume&gt;&lt;dates&gt;&lt;year&gt;2017&lt;/year&gt;&lt;/dates&gt;&lt;isbn&gt;2167-8359&lt;/isbn&gt;&lt;urls&gt;&lt;/urls&gt;&lt;/record&gt;&lt;/Cite&gt;&lt;/EndNote&gt;</w:instrText>
      </w:r>
      <w:r w:rsidRPr="00D95435">
        <w:fldChar w:fldCharType="separate"/>
      </w:r>
      <w:r w:rsidRPr="00D95435">
        <w:rPr>
          <w:noProof/>
        </w:rPr>
        <w:t>(2)</w:t>
      </w:r>
      <w:r w:rsidRPr="00D95435">
        <w:fldChar w:fldCharType="end"/>
      </w:r>
      <w:r w:rsidRPr="00D95435">
        <w:t xml:space="preserve">. Furthermore, in recent years, it has been determined that, this drug has direct effects on cancer cells. </w:t>
      </w:r>
    </w:p>
    <w:p w14:paraId="6010973C" w14:textId="77777777" w:rsidR="00D95435" w:rsidRPr="00D95435" w:rsidRDefault="00D95435" w:rsidP="008264AA">
      <w:pPr>
        <w:pStyle w:val="brown"/>
      </w:pPr>
      <w:r w:rsidRPr="00D95435">
        <w:rPr>
          <w:noProof/>
        </w:rPr>
        <w:drawing>
          <wp:inline distT="0" distB="0" distL="0" distR="0" wp14:anchorId="0256FAF4" wp14:editId="5DE6021C">
            <wp:extent cx="3343275" cy="1238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43275" cy="1238250"/>
                    </a:xfrm>
                    <a:prstGeom prst="rect">
                      <a:avLst/>
                    </a:prstGeom>
                    <a:noFill/>
                    <a:ln>
                      <a:noFill/>
                    </a:ln>
                  </pic:spPr>
                </pic:pic>
              </a:graphicData>
            </a:graphic>
          </wp:inline>
        </w:drawing>
      </w:r>
    </w:p>
    <w:p w14:paraId="7786B6C2" w14:textId="77777777" w:rsidR="00D95435" w:rsidRPr="008264AA" w:rsidRDefault="00D95435" w:rsidP="008264AA">
      <w:pPr>
        <w:pStyle w:val="brown"/>
      </w:pPr>
      <w:r w:rsidRPr="008264AA">
        <w:t>Fig. 1: Structure of N'N-</w:t>
      </w:r>
      <w:proofErr w:type="spellStart"/>
      <w:r w:rsidRPr="008264AA">
        <w:t>Dimethylimidodicarbonimidicdiamide</w:t>
      </w:r>
      <w:proofErr w:type="spellEnd"/>
      <w:r w:rsidRPr="008264AA">
        <w:t xml:space="preserve"> (Metformin</w:t>
      </w:r>
    </w:p>
    <w:p w14:paraId="1B2583FD" w14:textId="0AFE41F5" w:rsidR="007B4C9E" w:rsidRPr="00D95435" w:rsidRDefault="00D95435" w:rsidP="008264AA">
      <w:pPr>
        <w:pStyle w:val="brown"/>
      </w:pPr>
      <w:r w:rsidRPr="00D95435">
        <w:t>Based on previous research, it was demonstrated that metformin loaded on carbon nanotubes under near-infrared (NIR) irradiation led to a significantly increased response to cancerous cells. Molecular dynamics simulations are a very powerful method to Study the drug delivery process and improve its efficacy and safety by controlling the rate, time, and place of release of drugs. in this study the dynamic release of metformin from the interior of carbon nanotube in the aquatic environment using the dl-poly software.</w:t>
      </w:r>
    </w:p>
    <w:p w14:paraId="3C130687" w14:textId="4C3C79EB" w:rsidR="00157859" w:rsidRPr="008264AA" w:rsidRDefault="00D95435" w:rsidP="008264AA">
      <w:pPr>
        <w:pStyle w:val="brown"/>
        <w:rPr>
          <w:color w:val="9A8644"/>
        </w:rPr>
      </w:pPr>
      <w:r w:rsidRPr="008264AA">
        <w:rPr>
          <w:b/>
          <w:bCs/>
          <w:i/>
          <w:iCs/>
          <w:color w:val="9A8644"/>
        </w:rPr>
        <w:t>Keywords:</w:t>
      </w:r>
      <w:r w:rsidRPr="008264AA">
        <w:rPr>
          <w:color w:val="9A8644"/>
        </w:rPr>
        <w:t xml:space="preserve"> Diabetes, Diabetes mellitus, Metformin, Molecular dynamics simulation</w:t>
      </w:r>
    </w:p>
    <w:p w14:paraId="316CE3D8" w14:textId="77777777" w:rsidR="008264AA" w:rsidRDefault="00157859" w:rsidP="00BB52F2">
      <w:pPr>
        <w:spacing w:after="0" w:line="240" w:lineRule="auto"/>
        <w:jc w:val="both"/>
        <w:rPr>
          <w:rFonts w:asciiTheme="majorBidi" w:hAnsiTheme="majorBidi" w:cstheme="majorBidi"/>
          <w:sz w:val="20"/>
          <w:szCs w:val="20"/>
        </w:rPr>
      </w:pPr>
      <w:r w:rsidRPr="008264AA">
        <w:rPr>
          <w:rFonts w:asciiTheme="majorBidi" w:hAnsiTheme="majorBidi" w:cstheme="majorBidi"/>
          <w:sz w:val="20"/>
          <w:szCs w:val="20"/>
        </w:rPr>
        <w:t>*</w:t>
      </w:r>
      <w:del w:id="1965" w:author="elmira rezaei pajouhesh" w:date="2025-03-03T10:09:00Z" w16du:dateUtc="2025-03-03T06:39:00Z">
        <w:r w:rsidRPr="008264AA" w:rsidDel="007B4C9E">
          <w:rPr>
            <w:rFonts w:asciiTheme="majorBidi" w:hAnsiTheme="majorBidi" w:cstheme="majorBidi"/>
            <w:sz w:val="20"/>
            <w:szCs w:val="20"/>
          </w:rPr>
          <w:delText xml:space="preserve">Corresponding author </w:delText>
        </w:r>
      </w:del>
      <w:ins w:id="1966" w:author="elmira rezaei pajouhesh" w:date="2025-03-03T10:09:00Z" w16du:dateUtc="2025-03-03T06:39:00Z">
        <w:r w:rsidR="007B4C9E" w:rsidRPr="008264AA">
          <w:rPr>
            <w:rFonts w:asciiTheme="majorBidi" w:hAnsiTheme="majorBidi" w:cstheme="majorBidi"/>
            <w:sz w:val="20"/>
            <w:szCs w:val="20"/>
          </w:rPr>
          <w:t>E-</w:t>
        </w:r>
      </w:ins>
      <w:del w:id="1967" w:author="elmira rezaei pajouhesh" w:date="2025-03-03T10:09:00Z" w16du:dateUtc="2025-03-03T06:39:00Z">
        <w:r w:rsidRPr="008264AA" w:rsidDel="007B4C9E">
          <w:rPr>
            <w:rFonts w:asciiTheme="majorBidi" w:hAnsiTheme="majorBidi" w:cstheme="majorBidi"/>
            <w:sz w:val="20"/>
            <w:szCs w:val="20"/>
          </w:rPr>
          <w:delText>e</w:delText>
        </w:r>
      </w:del>
      <w:r w:rsidRPr="008264AA">
        <w:rPr>
          <w:rFonts w:asciiTheme="majorBidi" w:hAnsiTheme="majorBidi" w:cstheme="majorBidi"/>
          <w:sz w:val="20"/>
          <w:szCs w:val="20"/>
        </w:rPr>
        <w:t>mail address:</w:t>
      </w:r>
      <w:commentRangeEnd w:id="1964"/>
      <w:r w:rsidR="007B4C9E" w:rsidRPr="008264AA">
        <w:rPr>
          <w:rStyle w:val="CommentReference"/>
          <w:sz w:val="20"/>
          <w:szCs w:val="20"/>
        </w:rPr>
        <w:commentReference w:id="1964"/>
      </w:r>
    </w:p>
    <w:p w14:paraId="396DA51E" w14:textId="77777777" w:rsidR="008264AA" w:rsidRPr="008264AA" w:rsidRDefault="008264AA" w:rsidP="00BB52F2">
      <w:pPr>
        <w:spacing w:after="0" w:line="240" w:lineRule="auto"/>
        <w:contextualSpacing/>
        <w:jc w:val="both"/>
        <w:rPr>
          <w:rFonts w:asciiTheme="majorBidi" w:hAnsiTheme="majorBidi" w:cstheme="majorBidi"/>
          <w:bCs/>
          <w:sz w:val="20"/>
          <w:szCs w:val="20"/>
        </w:rPr>
      </w:pPr>
      <w:proofErr w:type="spellStart"/>
      <w:r w:rsidRPr="008264AA">
        <w:rPr>
          <w:rFonts w:asciiTheme="majorBidi" w:hAnsiTheme="majorBidi" w:cstheme="majorBidi"/>
          <w:bCs/>
          <w:sz w:val="20"/>
          <w:szCs w:val="20"/>
          <w:vertAlign w:val="superscript"/>
        </w:rPr>
        <w:t>a</w:t>
      </w:r>
      <w:r w:rsidRPr="008264AA">
        <w:rPr>
          <w:rFonts w:asciiTheme="majorBidi" w:hAnsiTheme="majorBidi" w:cstheme="majorBidi"/>
          <w:bCs/>
          <w:sz w:val="20"/>
          <w:szCs w:val="20"/>
        </w:rPr>
        <w:t>Department</w:t>
      </w:r>
      <w:proofErr w:type="spellEnd"/>
      <w:r w:rsidRPr="008264AA">
        <w:rPr>
          <w:rFonts w:asciiTheme="majorBidi" w:hAnsiTheme="majorBidi" w:cstheme="majorBidi"/>
          <w:bCs/>
          <w:sz w:val="20"/>
          <w:szCs w:val="20"/>
        </w:rPr>
        <w:t xml:space="preserve"> of Biology, Faculty of Basic Sciences, Hakim </w:t>
      </w:r>
      <w:proofErr w:type="spellStart"/>
      <w:r w:rsidRPr="008264AA">
        <w:rPr>
          <w:rFonts w:asciiTheme="majorBidi" w:hAnsiTheme="majorBidi" w:cstheme="majorBidi"/>
          <w:bCs/>
          <w:sz w:val="20"/>
          <w:szCs w:val="20"/>
        </w:rPr>
        <w:t>Sabzevari</w:t>
      </w:r>
      <w:proofErr w:type="spellEnd"/>
      <w:r w:rsidRPr="008264AA">
        <w:rPr>
          <w:rFonts w:asciiTheme="majorBidi" w:hAnsiTheme="majorBidi" w:cstheme="majorBidi"/>
          <w:bCs/>
          <w:sz w:val="20"/>
          <w:szCs w:val="20"/>
        </w:rPr>
        <w:t xml:space="preserve"> University, </w:t>
      </w:r>
      <w:proofErr w:type="spellStart"/>
      <w:r w:rsidRPr="008264AA">
        <w:rPr>
          <w:rFonts w:asciiTheme="majorBidi" w:hAnsiTheme="majorBidi" w:cstheme="majorBidi"/>
          <w:bCs/>
          <w:sz w:val="20"/>
          <w:szCs w:val="20"/>
        </w:rPr>
        <w:t>Sabzevar</w:t>
      </w:r>
      <w:proofErr w:type="spellEnd"/>
      <w:del w:id="1969" w:author="elmira rezaei pajouhesh" w:date="2025-03-03T10:00:00Z" w16du:dateUtc="2025-03-03T06:30:00Z">
        <w:r w:rsidRPr="008264AA" w:rsidDel="007B4C9E">
          <w:rPr>
            <w:rFonts w:asciiTheme="majorBidi" w:hAnsiTheme="majorBidi" w:cstheme="majorBidi"/>
            <w:bCs/>
            <w:sz w:val="20"/>
            <w:szCs w:val="20"/>
          </w:rPr>
          <w:delText xml:space="preserve"> 9617976487</w:delText>
        </w:r>
      </w:del>
      <w:r w:rsidRPr="008264AA">
        <w:rPr>
          <w:rFonts w:asciiTheme="majorBidi" w:hAnsiTheme="majorBidi" w:cstheme="majorBidi"/>
          <w:bCs/>
          <w:sz w:val="20"/>
          <w:szCs w:val="20"/>
        </w:rPr>
        <w:t>, Iran</w:t>
      </w:r>
    </w:p>
    <w:p w14:paraId="3E644CF6" w14:textId="77777777" w:rsidR="008264AA" w:rsidRPr="008264AA" w:rsidRDefault="008264AA" w:rsidP="00BB52F2">
      <w:pPr>
        <w:spacing w:after="0" w:line="240" w:lineRule="auto"/>
        <w:contextualSpacing/>
        <w:jc w:val="both"/>
        <w:rPr>
          <w:rFonts w:asciiTheme="majorBidi" w:hAnsiTheme="majorBidi" w:cstheme="majorBidi"/>
          <w:bCs/>
          <w:sz w:val="20"/>
          <w:szCs w:val="20"/>
        </w:rPr>
      </w:pPr>
      <w:proofErr w:type="spellStart"/>
      <w:r w:rsidRPr="008264AA">
        <w:rPr>
          <w:rFonts w:asciiTheme="majorBidi" w:hAnsiTheme="majorBidi" w:cstheme="majorBidi"/>
          <w:bCs/>
          <w:sz w:val="20"/>
          <w:szCs w:val="20"/>
          <w:vertAlign w:val="superscript"/>
        </w:rPr>
        <w:t>b</w:t>
      </w:r>
      <w:r w:rsidRPr="008264AA">
        <w:rPr>
          <w:rFonts w:asciiTheme="majorBidi" w:hAnsiTheme="majorBidi" w:cstheme="majorBidi"/>
          <w:bCs/>
          <w:sz w:val="20"/>
          <w:szCs w:val="20"/>
        </w:rPr>
        <w:t>Department</w:t>
      </w:r>
      <w:proofErr w:type="spellEnd"/>
      <w:r w:rsidRPr="008264AA">
        <w:rPr>
          <w:rFonts w:asciiTheme="majorBidi" w:hAnsiTheme="majorBidi" w:cstheme="majorBidi"/>
          <w:bCs/>
          <w:sz w:val="20"/>
          <w:szCs w:val="20"/>
        </w:rPr>
        <w:t xml:space="preserve"> of Chemistry, Faculty of Basic Sciences, Hakim </w:t>
      </w:r>
      <w:proofErr w:type="spellStart"/>
      <w:r w:rsidRPr="008264AA">
        <w:rPr>
          <w:rFonts w:asciiTheme="majorBidi" w:hAnsiTheme="majorBidi" w:cstheme="majorBidi"/>
          <w:bCs/>
          <w:sz w:val="20"/>
          <w:szCs w:val="20"/>
        </w:rPr>
        <w:t>Sabzevari</w:t>
      </w:r>
      <w:proofErr w:type="spellEnd"/>
      <w:r w:rsidRPr="008264AA">
        <w:rPr>
          <w:rFonts w:asciiTheme="majorBidi" w:hAnsiTheme="majorBidi" w:cstheme="majorBidi"/>
          <w:bCs/>
          <w:sz w:val="20"/>
          <w:szCs w:val="20"/>
        </w:rPr>
        <w:t xml:space="preserve"> University, </w:t>
      </w:r>
      <w:proofErr w:type="spellStart"/>
      <w:r w:rsidRPr="008264AA">
        <w:rPr>
          <w:rFonts w:asciiTheme="majorBidi" w:hAnsiTheme="majorBidi" w:cstheme="majorBidi"/>
          <w:bCs/>
          <w:sz w:val="20"/>
          <w:szCs w:val="20"/>
        </w:rPr>
        <w:t>Sabzevar</w:t>
      </w:r>
      <w:proofErr w:type="spellEnd"/>
      <w:del w:id="1970" w:author="elmira rezaei pajouhesh" w:date="2025-03-03T10:00:00Z" w16du:dateUtc="2025-03-03T06:30:00Z">
        <w:r w:rsidRPr="008264AA" w:rsidDel="007B4C9E">
          <w:rPr>
            <w:rFonts w:asciiTheme="majorBidi" w:hAnsiTheme="majorBidi" w:cstheme="majorBidi"/>
            <w:bCs/>
            <w:sz w:val="20"/>
            <w:szCs w:val="20"/>
          </w:rPr>
          <w:delText xml:space="preserve"> 9617976487</w:delText>
        </w:r>
      </w:del>
      <w:r w:rsidRPr="008264AA">
        <w:rPr>
          <w:rFonts w:asciiTheme="majorBidi" w:hAnsiTheme="majorBidi" w:cstheme="majorBidi"/>
          <w:bCs/>
          <w:sz w:val="20"/>
          <w:szCs w:val="20"/>
        </w:rPr>
        <w:t>, Iran</w:t>
      </w:r>
    </w:p>
    <w:p w14:paraId="28E943C6" w14:textId="77777777" w:rsidR="008264AA" w:rsidRPr="008264AA" w:rsidRDefault="008264AA" w:rsidP="00BB52F2">
      <w:pPr>
        <w:spacing w:after="0" w:line="240" w:lineRule="auto"/>
        <w:contextualSpacing/>
        <w:jc w:val="both"/>
        <w:rPr>
          <w:rFonts w:asciiTheme="majorBidi" w:hAnsiTheme="majorBidi" w:cstheme="majorBidi"/>
          <w:bCs/>
          <w:sz w:val="20"/>
          <w:szCs w:val="20"/>
        </w:rPr>
      </w:pPr>
      <w:proofErr w:type="spellStart"/>
      <w:r w:rsidRPr="008264AA">
        <w:rPr>
          <w:rFonts w:asciiTheme="majorBidi" w:hAnsiTheme="majorBidi" w:cstheme="majorBidi"/>
          <w:bCs/>
          <w:sz w:val="20"/>
          <w:szCs w:val="20"/>
          <w:vertAlign w:val="superscript"/>
        </w:rPr>
        <w:t>c</w:t>
      </w:r>
      <w:r w:rsidRPr="008264AA">
        <w:rPr>
          <w:rFonts w:asciiTheme="majorBidi" w:hAnsiTheme="majorBidi" w:cstheme="majorBidi"/>
          <w:bCs/>
          <w:sz w:val="20"/>
          <w:szCs w:val="20"/>
        </w:rPr>
        <w:t>Department</w:t>
      </w:r>
      <w:proofErr w:type="spellEnd"/>
      <w:r w:rsidRPr="008264AA">
        <w:rPr>
          <w:rFonts w:asciiTheme="majorBidi" w:hAnsiTheme="majorBidi" w:cstheme="majorBidi"/>
          <w:bCs/>
          <w:sz w:val="20"/>
          <w:szCs w:val="20"/>
        </w:rPr>
        <w:t xml:space="preserve"> of Polymer Engineering, Hakim </w:t>
      </w:r>
      <w:proofErr w:type="spellStart"/>
      <w:r w:rsidRPr="008264AA">
        <w:rPr>
          <w:rFonts w:asciiTheme="majorBidi" w:hAnsiTheme="majorBidi" w:cstheme="majorBidi"/>
          <w:bCs/>
          <w:sz w:val="20"/>
          <w:szCs w:val="20"/>
        </w:rPr>
        <w:t>Sabzevari</w:t>
      </w:r>
      <w:proofErr w:type="spellEnd"/>
      <w:r w:rsidRPr="008264AA">
        <w:rPr>
          <w:rFonts w:asciiTheme="majorBidi" w:hAnsiTheme="majorBidi" w:cstheme="majorBidi"/>
          <w:bCs/>
          <w:sz w:val="20"/>
          <w:szCs w:val="20"/>
        </w:rPr>
        <w:t xml:space="preserve"> University, </w:t>
      </w:r>
      <w:proofErr w:type="spellStart"/>
      <w:r w:rsidRPr="008264AA">
        <w:rPr>
          <w:rFonts w:asciiTheme="majorBidi" w:hAnsiTheme="majorBidi" w:cstheme="majorBidi"/>
          <w:bCs/>
          <w:sz w:val="20"/>
          <w:szCs w:val="20"/>
        </w:rPr>
        <w:t>Sabzevar</w:t>
      </w:r>
      <w:proofErr w:type="spellEnd"/>
      <w:del w:id="1971" w:author="elmira rezaei pajouhesh" w:date="2025-03-03T10:00:00Z" w16du:dateUtc="2025-03-03T06:30:00Z">
        <w:r w:rsidRPr="008264AA" w:rsidDel="007B4C9E">
          <w:rPr>
            <w:rFonts w:asciiTheme="majorBidi" w:hAnsiTheme="majorBidi" w:cstheme="majorBidi"/>
            <w:bCs/>
            <w:sz w:val="20"/>
            <w:szCs w:val="20"/>
          </w:rPr>
          <w:delText xml:space="preserve"> 9617976487</w:delText>
        </w:r>
      </w:del>
      <w:r w:rsidRPr="008264AA">
        <w:rPr>
          <w:rFonts w:asciiTheme="majorBidi" w:hAnsiTheme="majorBidi" w:cstheme="majorBidi"/>
          <w:bCs/>
          <w:sz w:val="20"/>
          <w:szCs w:val="20"/>
        </w:rPr>
        <w:t>, Iran</w:t>
      </w:r>
    </w:p>
    <w:p w14:paraId="17D9C492" w14:textId="77777777" w:rsidR="008264AA" w:rsidRPr="008264AA" w:rsidRDefault="008264AA" w:rsidP="00BB52F2">
      <w:pPr>
        <w:spacing w:after="0" w:line="240" w:lineRule="auto"/>
        <w:contextualSpacing/>
        <w:jc w:val="both"/>
        <w:rPr>
          <w:rFonts w:asciiTheme="majorBidi" w:hAnsiTheme="majorBidi" w:cstheme="majorBidi"/>
          <w:bCs/>
          <w:sz w:val="20"/>
          <w:szCs w:val="20"/>
        </w:rPr>
      </w:pPr>
      <w:proofErr w:type="spellStart"/>
      <w:r w:rsidRPr="008264AA">
        <w:rPr>
          <w:rFonts w:asciiTheme="majorBidi" w:hAnsiTheme="majorBidi" w:cstheme="majorBidi"/>
          <w:bCs/>
          <w:sz w:val="20"/>
          <w:szCs w:val="20"/>
          <w:vertAlign w:val="superscript"/>
        </w:rPr>
        <w:t>d</w:t>
      </w:r>
      <w:r w:rsidRPr="008264AA">
        <w:rPr>
          <w:rFonts w:asciiTheme="majorBidi" w:hAnsiTheme="majorBidi" w:cstheme="majorBidi"/>
          <w:bCs/>
          <w:sz w:val="20"/>
          <w:szCs w:val="20"/>
        </w:rPr>
        <w:t>Biotechnology</w:t>
      </w:r>
      <w:proofErr w:type="spellEnd"/>
      <w:r w:rsidRPr="008264AA">
        <w:rPr>
          <w:rFonts w:asciiTheme="majorBidi" w:hAnsiTheme="majorBidi" w:cstheme="majorBidi"/>
          <w:bCs/>
          <w:sz w:val="20"/>
          <w:szCs w:val="20"/>
        </w:rPr>
        <w:t xml:space="preserve"> Centre, Silesian University of Technology, </w:t>
      </w:r>
      <w:proofErr w:type="spellStart"/>
      <w:r w:rsidRPr="008264AA">
        <w:rPr>
          <w:rFonts w:asciiTheme="majorBidi" w:hAnsiTheme="majorBidi" w:cstheme="majorBidi"/>
          <w:bCs/>
          <w:sz w:val="20"/>
          <w:szCs w:val="20"/>
        </w:rPr>
        <w:t>Krzywoustego</w:t>
      </w:r>
      <w:proofErr w:type="spellEnd"/>
      <w:r w:rsidRPr="008264AA">
        <w:rPr>
          <w:rFonts w:asciiTheme="majorBidi" w:hAnsiTheme="majorBidi" w:cstheme="majorBidi"/>
          <w:bCs/>
          <w:sz w:val="20"/>
          <w:szCs w:val="20"/>
        </w:rPr>
        <w:t xml:space="preserve"> </w:t>
      </w:r>
      <w:del w:id="1972" w:author="elmira rezaei pajouhesh" w:date="2025-03-03T10:00:00Z" w16du:dateUtc="2025-03-03T06:30:00Z">
        <w:r w:rsidRPr="008264AA" w:rsidDel="007B4C9E">
          <w:rPr>
            <w:rFonts w:asciiTheme="majorBidi" w:hAnsiTheme="majorBidi" w:cstheme="majorBidi"/>
            <w:bCs/>
            <w:sz w:val="20"/>
            <w:szCs w:val="20"/>
          </w:rPr>
          <w:delText>8, 44-100</w:delText>
        </w:r>
      </w:del>
      <w:r w:rsidRPr="008264AA">
        <w:rPr>
          <w:rFonts w:asciiTheme="majorBidi" w:hAnsiTheme="majorBidi" w:cstheme="majorBidi"/>
          <w:bCs/>
          <w:sz w:val="20"/>
          <w:szCs w:val="20"/>
        </w:rPr>
        <w:t xml:space="preserve"> Gliwice, Poland</w:t>
      </w:r>
    </w:p>
    <w:p w14:paraId="361E2E51" w14:textId="3B0106C1" w:rsidR="00D95435" w:rsidRPr="008264AA" w:rsidRDefault="00D95435" w:rsidP="006A21E5">
      <w:pPr>
        <w:spacing w:after="160" w:line="240" w:lineRule="auto"/>
        <w:jc w:val="both"/>
        <w:rPr>
          <w:rFonts w:asciiTheme="majorBidi" w:hAnsiTheme="majorBidi" w:cstheme="majorBidi"/>
          <w:sz w:val="20"/>
          <w:szCs w:val="20"/>
        </w:rPr>
      </w:pPr>
      <w:r w:rsidRPr="008264AA">
        <w:rPr>
          <w:rFonts w:asciiTheme="majorBidi" w:hAnsiTheme="majorBidi" w:cstheme="majorBidi"/>
          <w:sz w:val="20"/>
          <w:szCs w:val="20"/>
        </w:rPr>
        <w:br w:type="page"/>
      </w:r>
    </w:p>
    <w:p w14:paraId="0737061E" w14:textId="77777777" w:rsidR="008264AA" w:rsidRDefault="008264AA" w:rsidP="00B374FC">
      <w:pPr>
        <w:spacing w:line="240" w:lineRule="auto"/>
        <w:jc w:val="center"/>
        <w:rPr>
          <w:rFonts w:asciiTheme="majorBidi" w:hAnsiTheme="majorBidi" w:cstheme="majorBidi"/>
          <w:b/>
          <w:bCs/>
          <w:sz w:val="28"/>
          <w:szCs w:val="28"/>
          <w:lang w:bidi="fa-IR"/>
        </w:rPr>
      </w:pPr>
    </w:p>
    <w:p w14:paraId="3EE3B00B" w14:textId="4B4564F7" w:rsidR="00D95435" w:rsidRPr="008264AA" w:rsidRDefault="008264AA" w:rsidP="00B374FC">
      <w:pPr>
        <w:spacing w:line="240" w:lineRule="auto"/>
        <w:jc w:val="center"/>
        <w:rPr>
          <w:rFonts w:asciiTheme="majorBidi" w:hAnsiTheme="majorBidi" w:cstheme="majorBidi"/>
          <w:b/>
          <w:bCs/>
          <w:color w:val="9A8644"/>
          <w:sz w:val="28"/>
          <w:szCs w:val="28"/>
          <w:lang w:bidi="fa-IR"/>
        </w:rPr>
      </w:pPr>
      <w:ins w:id="1973"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709952" behindDoc="0" locked="0" layoutInCell="1" allowOverlap="1" wp14:anchorId="4C23FF8B" wp14:editId="214EE143">
                  <wp:simplePos x="0" y="0"/>
                  <wp:positionH relativeFrom="column">
                    <wp:posOffset>0</wp:posOffset>
                  </wp:positionH>
                  <wp:positionV relativeFrom="paragraph">
                    <wp:posOffset>282122</wp:posOffset>
                  </wp:positionV>
                  <wp:extent cx="6156960" cy="0"/>
                  <wp:effectExtent l="0" t="0" r="0" b="0"/>
                  <wp:wrapNone/>
                  <wp:docPr id="2059040876"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00DEA9A2" id="Straight Connector 4" o:spid="_x0000_s1026" style="position:absolute;z-index:251709952;visibility:visible;mso-wrap-style:square;mso-wrap-distance-left:9pt;mso-wrap-distance-top:0;mso-wrap-distance-right:9pt;mso-wrap-distance-bottom:0;mso-position-horizontal:absolute;mso-position-horizontal-relative:text;mso-position-vertical:absolute;mso-position-vertical-relative:text" from="0,22.2pt" to="484.8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" strokecolor="windowText">
                  <v:stroke joinstyle="miter"/>
                </v:line>
              </w:pict>
            </mc:Fallback>
          </mc:AlternateContent>
        </w:r>
      </w:ins>
      <w:r w:rsidR="005B016A" w:rsidRPr="008264AA">
        <w:rPr>
          <w:rFonts w:asciiTheme="majorBidi" w:hAnsiTheme="majorBidi" w:cstheme="majorBidi"/>
          <w:b/>
          <w:bCs/>
          <w:color w:val="9A8644"/>
          <w:sz w:val="28"/>
          <w:szCs w:val="28"/>
          <w:lang w:bidi="fa-IR"/>
        </w:rPr>
        <w:t xml:space="preserve">Antibacterial agents: </w:t>
      </w:r>
      <w:ins w:id="1974" w:author="elmira rezaei pajouhesh" w:date="2025-03-03T10:10:00Z" w16du:dateUtc="2025-03-03T06:40:00Z">
        <w:r w:rsidR="005B016A" w:rsidRPr="008264AA">
          <w:rPr>
            <w:rFonts w:asciiTheme="majorBidi" w:hAnsiTheme="majorBidi" w:cstheme="majorBidi"/>
            <w:b/>
            <w:bCs/>
            <w:color w:val="9A8644"/>
            <w:sz w:val="28"/>
            <w:szCs w:val="28"/>
            <w:lang w:bidi="fa-IR"/>
          </w:rPr>
          <w:t>D</w:t>
        </w:r>
      </w:ins>
      <w:del w:id="1975" w:author="elmira rezaei pajouhesh" w:date="2025-03-03T10:10:00Z" w16du:dateUtc="2025-03-03T06:40:00Z">
        <w:r w:rsidR="005B016A" w:rsidRPr="008264AA" w:rsidDel="005B016A">
          <w:rPr>
            <w:rFonts w:asciiTheme="majorBidi" w:hAnsiTheme="majorBidi" w:cstheme="majorBidi"/>
            <w:b/>
            <w:bCs/>
            <w:color w:val="9A8644"/>
            <w:sz w:val="28"/>
            <w:szCs w:val="28"/>
            <w:lang w:bidi="fa-IR"/>
          </w:rPr>
          <w:delText>d</w:delText>
        </w:r>
      </w:del>
      <w:r w:rsidR="005B016A" w:rsidRPr="008264AA">
        <w:rPr>
          <w:rFonts w:asciiTheme="majorBidi" w:hAnsiTheme="majorBidi" w:cstheme="majorBidi"/>
          <w:b/>
          <w:bCs/>
          <w:color w:val="9A8644"/>
          <w:sz w:val="28"/>
          <w:szCs w:val="28"/>
          <w:lang w:bidi="fa-IR"/>
        </w:rPr>
        <w:t xml:space="preserve">esign and </w:t>
      </w:r>
      <w:r w:rsidR="00AD748A" w:rsidRPr="00AD748A">
        <w:rPr>
          <w:rFonts w:asciiTheme="majorBidi" w:hAnsiTheme="majorBidi" w:cstheme="majorBidi"/>
          <w:b/>
          <w:bCs/>
          <w:i/>
          <w:iCs/>
          <w:color w:val="9A8644"/>
          <w:sz w:val="28"/>
          <w:szCs w:val="28"/>
          <w:lang w:bidi="fa-IR"/>
        </w:rPr>
        <w:t>in- silico</w:t>
      </w:r>
      <w:r w:rsidR="005B016A" w:rsidRPr="008264AA">
        <w:rPr>
          <w:rFonts w:asciiTheme="majorBidi" w:hAnsiTheme="majorBidi" w:cstheme="majorBidi"/>
          <w:b/>
          <w:bCs/>
          <w:color w:val="9A8644"/>
          <w:sz w:val="28"/>
          <w:szCs w:val="28"/>
          <w:lang w:bidi="fa-IR"/>
        </w:rPr>
        <w:t xml:space="preserve"> studies</w:t>
      </w:r>
    </w:p>
    <w:p w14:paraId="778E833E" w14:textId="30B049F7" w:rsidR="00D95435" w:rsidRPr="008264AA" w:rsidRDefault="00D95435" w:rsidP="008264AA">
      <w:pPr>
        <w:spacing w:line="240" w:lineRule="auto"/>
        <w:jc w:val="center"/>
        <w:rPr>
          <w:rFonts w:asciiTheme="majorBidi" w:hAnsiTheme="majorBidi" w:cstheme="majorBidi"/>
          <w:sz w:val="24"/>
          <w:szCs w:val="24"/>
          <w:lang w:bidi="fa-IR"/>
        </w:rPr>
      </w:pPr>
      <w:r w:rsidRPr="00B374FC">
        <w:rPr>
          <w:rFonts w:asciiTheme="majorBidi" w:hAnsiTheme="majorBidi" w:cstheme="majorBidi"/>
          <w:sz w:val="24"/>
          <w:szCs w:val="24"/>
          <w:lang w:bidi="fa-IR"/>
        </w:rPr>
        <w:t xml:space="preserve">Roghayeh </w:t>
      </w:r>
      <w:proofErr w:type="spellStart"/>
      <w:proofErr w:type="gramStart"/>
      <w:r w:rsidRPr="00B374FC">
        <w:rPr>
          <w:rFonts w:asciiTheme="majorBidi" w:hAnsiTheme="majorBidi" w:cstheme="majorBidi"/>
          <w:sz w:val="24"/>
          <w:szCs w:val="24"/>
          <w:lang w:bidi="fa-IR"/>
        </w:rPr>
        <w:t>Heiran</w:t>
      </w:r>
      <w:r w:rsidR="00B374FC" w:rsidRPr="00B374FC">
        <w:rPr>
          <w:rFonts w:asciiTheme="majorBidi" w:hAnsiTheme="majorBidi" w:cstheme="majorBidi"/>
          <w:sz w:val="24"/>
          <w:szCs w:val="24"/>
          <w:vertAlign w:val="superscript"/>
          <w:lang w:bidi="fa-IR"/>
        </w:rPr>
        <w:t>a</w:t>
      </w:r>
      <w:proofErr w:type="spellEnd"/>
      <w:ins w:id="1976" w:author="elmira rezaei pajouhesh" w:date="2025-03-03T10:10:00Z" w16du:dateUtc="2025-03-03T06:40:00Z">
        <w:r w:rsidR="005B016A">
          <w:rPr>
            <w:rFonts w:asciiTheme="majorBidi" w:hAnsiTheme="majorBidi" w:cstheme="majorBidi"/>
            <w:sz w:val="24"/>
            <w:szCs w:val="24"/>
            <w:vertAlign w:val="superscript"/>
            <w:lang w:bidi="fa-IR"/>
          </w:rPr>
          <w:t>,</w:t>
        </w:r>
      </w:ins>
      <w:r w:rsidRPr="00B374FC">
        <w:rPr>
          <w:rFonts w:asciiTheme="majorBidi" w:hAnsiTheme="majorBidi" w:cstheme="majorBidi"/>
          <w:sz w:val="24"/>
          <w:szCs w:val="24"/>
          <w:vertAlign w:val="superscript"/>
          <w:lang w:bidi="fa-IR"/>
        </w:rPr>
        <w:t>*</w:t>
      </w:r>
      <w:proofErr w:type="gramEnd"/>
      <w:r w:rsidRPr="00B374FC">
        <w:rPr>
          <w:rFonts w:asciiTheme="majorBidi" w:hAnsiTheme="majorBidi" w:cstheme="majorBidi"/>
          <w:sz w:val="24"/>
          <w:szCs w:val="24"/>
          <w:lang w:bidi="fa-IR"/>
        </w:rPr>
        <w:t>,</w:t>
      </w:r>
      <w:r w:rsidRPr="00B374FC">
        <w:rPr>
          <w:rFonts w:asciiTheme="majorBidi" w:hAnsiTheme="majorBidi" w:cstheme="majorBidi"/>
          <w:sz w:val="24"/>
          <w:szCs w:val="24"/>
        </w:rPr>
        <w:t xml:space="preserve"> </w:t>
      </w:r>
      <w:r w:rsidRPr="00B374FC">
        <w:rPr>
          <w:rFonts w:asciiTheme="majorBidi" w:hAnsiTheme="majorBidi" w:cstheme="majorBidi"/>
          <w:sz w:val="24"/>
          <w:szCs w:val="24"/>
          <w:lang w:bidi="fa-IR"/>
        </w:rPr>
        <w:t xml:space="preserve">Elham </w:t>
      </w:r>
      <w:proofErr w:type="spellStart"/>
      <w:r w:rsidRPr="00B374FC">
        <w:rPr>
          <w:rFonts w:asciiTheme="majorBidi" w:hAnsiTheme="majorBidi" w:cstheme="majorBidi"/>
          <w:sz w:val="24"/>
          <w:szCs w:val="24"/>
          <w:lang w:bidi="fa-IR"/>
        </w:rPr>
        <w:t>Riazimontazer</w:t>
      </w:r>
      <w:del w:id="1977" w:author="elmira rezaei pajouhesh" w:date="2025-03-03T10:10:00Z" w16du:dateUtc="2025-03-03T06:40:00Z">
        <w:r w:rsidRPr="00B374FC" w:rsidDel="0005414E">
          <w:rPr>
            <w:rFonts w:asciiTheme="majorBidi" w:hAnsiTheme="majorBidi" w:cstheme="majorBidi"/>
            <w:sz w:val="24"/>
            <w:szCs w:val="24"/>
            <w:lang w:bidi="fa-IR"/>
          </w:rPr>
          <w:delText xml:space="preserve"> </w:delText>
        </w:r>
      </w:del>
      <w:proofErr w:type="gramStart"/>
      <w:r w:rsidR="00B374FC" w:rsidRPr="00B374FC">
        <w:rPr>
          <w:rFonts w:asciiTheme="majorBidi" w:hAnsiTheme="majorBidi" w:cstheme="majorBidi"/>
          <w:sz w:val="24"/>
          <w:szCs w:val="24"/>
          <w:vertAlign w:val="superscript"/>
          <w:lang w:bidi="fa-IR"/>
        </w:rPr>
        <w:t>b</w:t>
      </w:r>
      <w:r w:rsidRPr="00B374FC">
        <w:rPr>
          <w:rFonts w:asciiTheme="majorBidi" w:hAnsiTheme="majorBidi" w:cstheme="majorBidi"/>
          <w:sz w:val="24"/>
          <w:szCs w:val="24"/>
          <w:vertAlign w:val="superscript"/>
          <w:lang w:bidi="fa-IR"/>
        </w:rPr>
        <w:t>,</w:t>
      </w:r>
      <w:r w:rsidR="00B374FC" w:rsidRPr="00B374FC">
        <w:rPr>
          <w:rFonts w:asciiTheme="majorBidi" w:hAnsiTheme="majorBidi" w:cstheme="majorBidi"/>
          <w:sz w:val="24"/>
          <w:szCs w:val="24"/>
          <w:vertAlign w:val="superscript"/>
          <w:lang w:bidi="fa-IR"/>
        </w:rPr>
        <w:t>c</w:t>
      </w:r>
      <w:proofErr w:type="gramEnd"/>
      <w:r w:rsidRPr="00B374FC">
        <w:rPr>
          <w:rFonts w:asciiTheme="majorBidi" w:hAnsiTheme="majorBidi" w:cstheme="majorBidi"/>
          <w:sz w:val="24"/>
          <w:szCs w:val="24"/>
          <w:vertAlign w:val="superscript"/>
          <w:lang w:bidi="fa-IR"/>
        </w:rPr>
        <w:t>,</w:t>
      </w:r>
      <w:r w:rsidR="00B374FC" w:rsidRPr="00B374FC">
        <w:rPr>
          <w:rFonts w:asciiTheme="majorBidi" w:hAnsiTheme="majorBidi" w:cstheme="majorBidi"/>
          <w:sz w:val="24"/>
          <w:szCs w:val="24"/>
          <w:vertAlign w:val="superscript"/>
          <w:lang w:bidi="fa-IR"/>
        </w:rPr>
        <w:t>d</w:t>
      </w:r>
      <w:proofErr w:type="spellEnd"/>
    </w:p>
    <w:p w14:paraId="314DD24B" w14:textId="77777777" w:rsidR="00D95435" w:rsidRPr="008264AA" w:rsidRDefault="00D95435" w:rsidP="00BE6CB1">
      <w:pPr>
        <w:pStyle w:val="brown"/>
        <w:rPr>
          <w:b/>
          <w:bCs/>
          <w:color w:val="9A8644"/>
        </w:rPr>
      </w:pPr>
      <w:r w:rsidRPr="008264AA">
        <w:rPr>
          <w:b/>
          <w:bCs/>
          <w:color w:val="9A8644"/>
        </w:rPr>
        <w:t xml:space="preserve">Abstract </w:t>
      </w:r>
    </w:p>
    <w:p w14:paraId="3394C358" w14:textId="48B3EF76" w:rsidR="008264AA" w:rsidRDefault="0004271D" w:rsidP="008264AA">
      <w:pPr>
        <w:pStyle w:val="brown"/>
        <w:rPr>
          <w:color w:val="FF0000"/>
        </w:rPr>
      </w:pPr>
      <w:r w:rsidRPr="0004271D">
        <w:t>The emergence of antibiotic resistance poses a severe threat to global health. β-lactams, a class of antimicrobial agents renowned for their broad-spectrum activity, favorable pharmacokinetic properties, low toxicity, oral bioavailability, and bactericidal action, have been a cornerstone of antimicrobial therapy. These agents exert their antibacterial effect by inhibiting the catalytic activity of bacterial transpeptidases, also known as penicillin-binding proteins (PBPs), which are essential enzymes in the cross-linking of peptidoglycan chains during cell wall synthesis. In this study, we designed a series of monocyclic β-lactams incorporating diverse substituents. These compounds were subsequently evaluated for their inhibitory potential against PBP, a crucial target in bacterial cell wall biosynthesis, using molecular docking simulations with the validated PDB structure 1MWT. Visual analysis of the docking results revealed favorable interactions between the designed compounds and the active site residues of PBP. Notably, several compounds exhibited promising binding affinities and could potentially serve as lead candidates for the development of novel antimicrobial agents to combat infectious diseases</w:t>
      </w:r>
      <w:r w:rsidR="00D95435" w:rsidRPr="00D95435">
        <w:t>.</w:t>
      </w:r>
    </w:p>
    <w:p w14:paraId="68DA6FBD" w14:textId="71082025" w:rsidR="00D95435" w:rsidRPr="008264AA" w:rsidRDefault="006A21E5" w:rsidP="008264AA">
      <w:pPr>
        <w:pStyle w:val="brown"/>
        <w:rPr>
          <w:b/>
          <w:bCs/>
          <w:color w:val="9A8644"/>
        </w:rPr>
      </w:pPr>
      <w:r w:rsidRPr="008264AA">
        <w:rPr>
          <w:b/>
          <w:bCs/>
          <w:i/>
          <w:iCs/>
          <w:color w:val="9A8644"/>
        </w:rPr>
        <w:t>Keywords</w:t>
      </w:r>
      <w:r w:rsidR="00D95435" w:rsidRPr="008264AA">
        <w:rPr>
          <w:b/>
          <w:bCs/>
          <w:i/>
          <w:iCs/>
          <w:color w:val="9A8644"/>
        </w:rPr>
        <w:t>:</w:t>
      </w:r>
      <w:r w:rsidR="00D95435" w:rsidRPr="008264AA">
        <w:rPr>
          <w:b/>
          <w:bCs/>
          <w:color w:val="9A8644"/>
        </w:rPr>
        <w:t xml:space="preserve"> </w:t>
      </w:r>
      <w:r w:rsidR="00D95435" w:rsidRPr="008264AA">
        <w:rPr>
          <w:color w:val="9A8644"/>
        </w:rPr>
        <w:t xml:space="preserve">2-Azetidinone, </w:t>
      </w:r>
      <w:del w:id="1978" w:author="mohammad edrisi" w:date="2025-01-29T20:07:00Z">
        <w:r w:rsidR="00D95435" w:rsidRPr="008264AA" w:rsidDel="000F4EF9">
          <w:rPr>
            <w:color w:val="9A8644"/>
          </w:rPr>
          <w:delText xml:space="preserve">molecular </w:delText>
        </w:r>
      </w:del>
      <w:ins w:id="1979" w:author="mohammad edrisi" w:date="2025-01-29T20:07:00Z">
        <w:r w:rsidR="000F4EF9" w:rsidRPr="008264AA">
          <w:rPr>
            <w:color w:val="9A8644"/>
          </w:rPr>
          <w:t xml:space="preserve">Molecular </w:t>
        </w:r>
      </w:ins>
      <w:r w:rsidR="00D95435" w:rsidRPr="008264AA">
        <w:rPr>
          <w:color w:val="9A8644"/>
        </w:rPr>
        <w:t xml:space="preserve">docking, </w:t>
      </w:r>
      <w:del w:id="1980" w:author="mohammad edrisi" w:date="2025-01-29T20:07:00Z">
        <w:r w:rsidR="00D95435" w:rsidRPr="008264AA" w:rsidDel="000F4EF9">
          <w:rPr>
            <w:color w:val="9A8644"/>
          </w:rPr>
          <w:delText>antibacterial</w:delText>
        </w:r>
      </w:del>
      <w:ins w:id="1981" w:author="mohammad edrisi" w:date="2025-01-29T20:07:00Z">
        <w:r w:rsidR="000F4EF9" w:rsidRPr="008264AA">
          <w:rPr>
            <w:color w:val="9A8644"/>
          </w:rPr>
          <w:t>Antibacterial</w:t>
        </w:r>
      </w:ins>
      <w:r w:rsidR="00D95435" w:rsidRPr="008264AA">
        <w:rPr>
          <w:color w:val="9A8644"/>
        </w:rPr>
        <w:t xml:space="preserve">, </w:t>
      </w:r>
      <w:del w:id="1982" w:author="mohammad edrisi" w:date="2025-01-29T20:07:00Z">
        <w:r w:rsidR="00D95435" w:rsidRPr="008264AA" w:rsidDel="000F4EF9">
          <w:rPr>
            <w:color w:val="9A8644"/>
          </w:rPr>
          <w:delText xml:space="preserve">drug </w:delText>
        </w:r>
      </w:del>
      <w:ins w:id="1983" w:author="mohammad edrisi" w:date="2025-01-29T20:07:00Z">
        <w:r w:rsidR="000F4EF9" w:rsidRPr="008264AA">
          <w:rPr>
            <w:color w:val="9A8644"/>
          </w:rPr>
          <w:t xml:space="preserve">Drug </w:t>
        </w:r>
      </w:ins>
      <w:r w:rsidR="00D95435" w:rsidRPr="008264AA">
        <w:rPr>
          <w:color w:val="9A8644"/>
        </w:rPr>
        <w:t>design</w:t>
      </w:r>
      <w:del w:id="1984" w:author="elmira rezaei pajouhesh" w:date="2025-03-03T10:11:00Z" w16du:dateUtc="2025-03-03T06:41:00Z">
        <w:r w:rsidR="00D95435" w:rsidRPr="008264AA" w:rsidDel="0005414E">
          <w:rPr>
            <w:b/>
            <w:bCs/>
            <w:color w:val="9A8644"/>
          </w:rPr>
          <w:delText xml:space="preserve">. </w:delText>
        </w:r>
      </w:del>
    </w:p>
    <w:p w14:paraId="4FFE10B1" w14:textId="77777777" w:rsidR="008264AA" w:rsidRDefault="00B374FC" w:rsidP="00D27F67">
      <w:pPr>
        <w:spacing w:after="0" w:line="240" w:lineRule="auto"/>
        <w:jc w:val="both"/>
        <w:rPr>
          <w:sz w:val="20"/>
          <w:szCs w:val="20"/>
        </w:rPr>
      </w:pPr>
      <w:r w:rsidRPr="008264AA">
        <w:rPr>
          <w:rFonts w:asciiTheme="majorBidi" w:hAnsiTheme="majorBidi" w:cstheme="majorBidi"/>
          <w:sz w:val="20"/>
          <w:szCs w:val="20"/>
        </w:rPr>
        <w:t>*</w:t>
      </w:r>
      <w:del w:id="1985" w:author="elmira rezaei pajouhesh" w:date="2025-03-02T11:43:00Z" w16du:dateUtc="2025-03-02T08:13:00Z">
        <w:r w:rsidRPr="008264AA" w:rsidDel="005A432D">
          <w:rPr>
            <w:rFonts w:asciiTheme="majorBidi" w:hAnsiTheme="majorBidi" w:cstheme="majorBidi"/>
            <w:sz w:val="20"/>
            <w:szCs w:val="20"/>
          </w:rPr>
          <w:delText xml:space="preserve">Corresponding author email address: </w:delText>
        </w:r>
      </w:del>
      <w:ins w:id="1986" w:author="elmira rezaei pajouhesh" w:date="2025-03-02T11:43:00Z" w16du:dateUtc="2025-03-02T08:13:00Z">
        <w:r w:rsidR="005A432D" w:rsidRPr="008264AA">
          <w:rPr>
            <w:rFonts w:asciiTheme="majorBidi" w:hAnsiTheme="majorBidi" w:cstheme="majorBidi"/>
            <w:sz w:val="20"/>
            <w:szCs w:val="20"/>
          </w:rPr>
          <w:t>E-mail address:</w:t>
        </w:r>
      </w:ins>
      <w:ins w:id="1987" w:author="elmira rezaei pajouhesh" w:date="2025-03-03T10:11:00Z" w16du:dateUtc="2025-03-03T06:41:00Z">
        <w:r w:rsidR="0005414E" w:rsidRPr="008264AA">
          <w:rPr>
            <w:rFonts w:asciiTheme="majorBidi" w:hAnsiTheme="majorBidi" w:cstheme="majorBidi"/>
            <w:sz w:val="20"/>
            <w:szCs w:val="20"/>
          </w:rPr>
          <w:t xml:space="preserve"> </w:t>
        </w:r>
      </w:ins>
      <w:hyperlink r:id="rId53" w:history="1">
        <w:r w:rsidRPr="008264AA">
          <w:rPr>
            <w:rFonts w:asciiTheme="majorBidi" w:hAnsiTheme="majorBidi" w:cstheme="majorBidi"/>
            <w:color w:val="0563C1"/>
            <w:sz w:val="20"/>
            <w:szCs w:val="20"/>
            <w:u w:val="single"/>
            <w:lang w:bidi="fa-IR"/>
          </w:rPr>
          <w:t>r.heiran@saadi.shirazu.ac.ir</w:t>
        </w:r>
      </w:hyperlink>
    </w:p>
    <w:p w14:paraId="60D33190" w14:textId="77777777" w:rsidR="008264AA" w:rsidRPr="008264AA" w:rsidRDefault="008264AA" w:rsidP="00D27F67">
      <w:pPr>
        <w:spacing w:after="0" w:line="240" w:lineRule="auto"/>
        <w:contextualSpacing/>
        <w:jc w:val="both"/>
        <w:rPr>
          <w:rFonts w:asciiTheme="majorBidi" w:hAnsiTheme="majorBidi" w:cstheme="majorBidi"/>
          <w:sz w:val="20"/>
          <w:szCs w:val="20"/>
          <w:lang w:bidi="fa-IR"/>
        </w:rPr>
      </w:pPr>
      <w:proofErr w:type="spellStart"/>
      <w:r w:rsidRPr="008264AA">
        <w:rPr>
          <w:rFonts w:asciiTheme="majorBidi" w:hAnsiTheme="majorBidi" w:cstheme="majorBidi"/>
          <w:sz w:val="20"/>
          <w:szCs w:val="20"/>
          <w:vertAlign w:val="superscript"/>
          <w:lang w:bidi="fa-IR"/>
        </w:rPr>
        <w:t>a</w:t>
      </w:r>
      <w:r w:rsidRPr="008264AA">
        <w:rPr>
          <w:rFonts w:asciiTheme="majorBidi" w:hAnsiTheme="majorBidi" w:cstheme="majorBidi"/>
          <w:sz w:val="20"/>
          <w:szCs w:val="20"/>
          <w:lang w:bidi="fa-IR"/>
        </w:rPr>
        <w:t>Estahban</w:t>
      </w:r>
      <w:proofErr w:type="spellEnd"/>
      <w:r w:rsidRPr="008264AA">
        <w:rPr>
          <w:rFonts w:asciiTheme="majorBidi" w:hAnsiTheme="majorBidi" w:cstheme="majorBidi"/>
          <w:sz w:val="20"/>
          <w:szCs w:val="20"/>
          <w:lang w:bidi="fa-IR"/>
        </w:rPr>
        <w:t xml:space="preserve"> Higher Education Center- Shiraz University, </w:t>
      </w:r>
      <w:proofErr w:type="spellStart"/>
      <w:r w:rsidRPr="008264AA">
        <w:rPr>
          <w:rFonts w:asciiTheme="majorBidi" w:hAnsiTheme="majorBidi" w:cstheme="majorBidi"/>
          <w:sz w:val="20"/>
          <w:szCs w:val="20"/>
          <w:lang w:bidi="fa-IR"/>
        </w:rPr>
        <w:t>Estahban</w:t>
      </w:r>
      <w:proofErr w:type="spellEnd"/>
      <w:r w:rsidRPr="008264AA">
        <w:rPr>
          <w:rFonts w:asciiTheme="majorBidi" w:hAnsiTheme="majorBidi" w:cstheme="majorBidi"/>
          <w:sz w:val="20"/>
          <w:szCs w:val="20"/>
          <w:lang w:bidi="fa-IR"/>
        </w:rPr>
        <w:t>, Iran</w:t>
      </w:r>
    </w:p>
    <w:p w14:paraId="2121444C" w14:textId="77777777" w:rsidR="008264AA" w:rsidRPr="008264AA" w:rsidRDefault="008264AA" w:rsidP="008264AA">
      <w:pPr>
        <w:spacing w:after="0" w:line="240" w:lineRule="auto"/>
        <w:contextualSpacing/>
        <w:jc w:val="both"/>
        <w:rPr>
          <w:rFonts w:asciiTheme="majorBidi" w:hAnsiTheme="majorBidi" w:cstheme="majorBidi"/>
          <w:sz w:val="20"/>
          <w:szCs w:val="20"/>
          <w:lang w:bidi="fa-IR"/>
        </w:rPr>
      </w:pPr>
      <w:proofErr w:type="spellStart"/>
      <w:r w:rsidRPr="008264AA">
        <w:rPr>
          <w:rFonts w:asciiTheme="majorBidi" w:hAnsiTheme="majorBidi" w:cstheme="majorBidi"/>
          <w:sz w:val="20"/>
          <w:szCs w:val="20"/>
          <w:vertAlign w:val="superscript"/>
          <w:lang w:bidi="fa-IR"/>
        </w:rPr>
        <w:t>b</w:t>
      </w:r>
      <w:r w:rsidRPr="008264AA">
        <w:rPr>
          <w:rFonts w:asciiTheme="majorBidi" w:hAnsiTheme="majorBidi" w:cstheme="majorBidi"/>
          <w:sz w:val="20"/>
          <w:szCs w:val="20"/>
          <w:lang w:bidi="fa-IR"/>
        </w:rPr>
        <w:t>Biotechnology</w:t>
      </w:r>
      <w:proofErr w:type="spellEnd"/>
      <w:r w:rsidRPr="008264AA">
        <w:rPr>
          <w:rFonts w:asciiTheme="majorBidi" w:hAnsiTheme="majorBidi" w:cstheme="majorBidi"/>
          <w:sz w:val="20"/>
          <w:szCs w:val="20"/>
          <w:lang w:bidi="fa-IR"/>
        </w:rPr>
        <w:t xml:space="preserve"> Research Center, Shiraz University of Medical Sciences, Shiraz, Iran</w:t>
      </w:r>
    </w:p>
    <w:p w14:paraId="1445C911" w14:textId="77777777" w:rsidR="008264AA" w:rsidRPr="008264AA" w:rsidRDefault="008264AA" w:rsidP="008264AA">
      <w:pPr>
        <w:spacing w:after="0" w:line="240" w:lineRule="auto"/>
        <w:contextualSpacing/>
        <w:jc w:val="both"/>
        <w:rPr>
          <w:rFonts w:asciiTheme="majorBidi" w:hAnsiTheme="majorBidi" w:cstheme="majorBidi"/>
          <w:sz w:val="20"/>
          <w:szCs w:val="20"/>
          <w:lang w:bidi="fa-IR"/>
        </w:rPr>
      </w:pPr>
      <w:proofErr w:type="spellStart"/>
      <w:r w:rsidRPr="008264AA">
        <w:rPr>
          <w:rFonts w:asciiTheme="majorBidi" w:hAnsiTheme="majorBidi" w:cstheme="majorBidi"/>
          <w:sz w:val="20"/>
          <w:szCs w:val="20"/>
          <w:vertAlign w:val="superscript"/>
          <w:lang w:bidi="fa-IR"/>
        </w:rPr>
        <w:t>c</w:t>
      </w:r>
      <w:r w:rsidRPr="008264AA">
        <w:rPr>
          <w:rFonts w:asciiTheme="majorBidi" w:hAnsiTheme="majorBidi" w:cstheme="majorBidi"/>
          <w:sz w:val="20"/>
          <w:szCs w:val="20"/>
          <w:lang w:bidi="fa-IR"/>
        </w:rPr>
        <w:t>Department</w:t>
      </w:r>
      <w:proofErr w:type="spellEnd"/>
      <w:r w:rsidRPr="008264AA">
        <w:rPr>
          <w:rFonts w:asciiTheme="majorBidi" w:hAnsiTheme="majorBidi" w:cstheme="majorBidi"/>
          <w:sz w:val="20"/>
          <w:szCs w:val="20"/>
          <w:lang w:bidi="fa-IR"/>
        </w:rPr>
        <w:t xml:space="preserve"> of Medicinal Chemistry, School of Pharmacy, Shiraz University of Medical Sciences, Shiraz, Iran</w:t>
      </w:r>
    </w:p>
    <w:p w14:paraId="543F4028" w14:textId="77777777" w:rsidR="008264AA" w:rsidRPr="008264AA" w:rsidRDefault="008264AA" w:rsidP="008264AA">
      <w:pPr>
        <w:spacing w:after="0" w:line="240" w:lineRule="auto"/>
        <w:contextualSpacing/>
        <w:jc w:val="both"/>
        <w:rPr>
          <w:rFonts w:asciiTheme="majorBidi" w:hAnsiTheme="majorBidi" w:cstheme="majorBidi"/>
          <w:sz w:val="20"/>
          <w:szCs w:val="20"/>
          <w:lang w:bidi="fa-IR"/>
        </w:rPr>
      </w:pPr>
      <w:proofErr w:type="spellStart"/>
      <w:r w:rsidRPr="008264AA">
        <w:rPr>
          <w:rFonts w:asciiTheme="majorBidi" w:hAnsiTheme="majorBidi" w:cstheme="majorBidi"/>
          <w:sz w:val="20"/>
          <w:szCs w:val="20"/>
          <w:vertAlign w:val="superscript"/>
          <w:lang w:bidi="fa-IR"/>
        </w:rPr>
        <w:t>d</w:t>
      </w:r>
      <w:r w:rsidRPr="008264AA">
        <w:rPr>
          <w:rFonts w:asciiTheme="majorBidi" w:hAnsiTheme="majorBidi" w:cstheme="majorBidi"/>
          <w:sz w:val="20"/>
          <w:szCs w:val="20"/>
          <w:lang w:bidi="fa-IR"/>
        </w:rPr>
        <w:t>Pharmaceutical</w:t>
      </w:r>
      <w:proofErr w:type="spellEnd"/>
      <w:r w:rsidRPr="008264AA">
        <w:rPr>
          <w:rFonts w:asciiTheme="majorBidi" w:hAnsiTheme="majorBidi" w:cstheme="majorBidi"/>
          <w:sz w:val="20"/>
          <w:szCs w:val="20"/>
          <w:lang w:bidi="fa-IR"/>
        </w:rPr>
        <w:t xml:space="preserve"> Sciences Research Center, Shiraz University of Medical Science, Shiraz, Iran</w:t>
      </w:r>
    </w:p>
    <w:p w14:paraId="1EFD86D8" w14:textId="5FC6281F" w:rsidR="00D95435" w:rsidRPr="008264AA" w:rsidRDefault="00D95435" w:rsidP="006A21E5">
      <w:pPr>
        <w:spacing w:after="160" w:line="240" w:lineRule="auto"/>
        <w:jc w:val="both"/>
        <w:rPr>
          <w:rFonts w:asciiTheme="majorBidi" w:hAnsiTheme="majorBidi" w:cstheme="majorBidi"/>
          <w:sz w:val="20"/>
          <w:szCs w:val="20"/>
        </w:rPr>
      </w:pPr>
      <w:r w:rsidRPr="008264AA">
        <w:rPr>
          <w:rFonts w:asciiTheme="majorBidi" w:hAnsiTheme="majorBidi" w:cstheme="majorBidi"/>
          <w:sz w:val="20"/>
          <w:szCs w:val="20"/>
        </w:rPr>
        <w:br w:type="page"/>
      </w:r>
    </w:p>
    <w:p w14:paraId="5448ED8E" w14:textId="77777777" w:rsidR="008264AA" w:rsidRDefault="008264AA" w:rsidP="00884635">
      <w:pPr>
        <w:spacing w:line="240" w:lineRule="auto"/>
        <w:jc w:val="center"/>
        <w:rPr>
          <w:rFonts w:asciiTheme="majorBidi" w:hAnsiTheme="majorBidi" w:cstheme="majorBidi"/>
          <w:b/>
          <w:bCs/>
          <w:sz w:val="28"/>
          <w:szCs w:val="28"/>
        </w:rPr>
      </w:pPr>
    </w:p>
    <w:p w14:paraId="7F2AD67F" w14:textId="7135F6F7" w:rsidR="00D95435" w:rsidRPr="008264AA" w:rsidRDefault="008264AA" w:rsidP="00884635">
      <w:pPr>
        <w:spacing w:line="240" w:lineRule="auto"/>
        <w:jc w:val="center"/>
        <w:rPr>
          <w:rFonts w:asciiTheme="majorBidi" w:hAnsiTheme="majorBidi" w:cstheme="majorBidi"/>
          <w:b/>
          <w:bCs/>
          <w:i/>
          <w:iCs/>
          <w:color w:val="9A8644"/>
          <w:sz w:val="28"/>
          <w:szCs w:val="28"/>
        </w:rPr>
      </w:pPr>
      <w:ins w:id="1988"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710976" behindDoc="0" locked="0" layoutInCell="1" allowOverlap="1" wp14:anchorId="3A8AC9C3" wp14:editId="5A38E361">
                  <wp:simplePos x="0" y="0"/>
                  <wp:positionH relativeFrom="column">
                    <wp:posOffset>-152400</wp:posOffset>
                  </wp:positionH>
                  <wp:positionV relativeFrom="paragraph">
                    <wp:posOffset>284299</wp:posOffset>
                  </wp:positionV>
                  <wp:extent cx="6156960" cy="0"/>
                  <wp:effectExtent l="0" t="0" r="0" b="0"/>
                  <wp:wrapNone/>
                  <wp:docPr id="1432885416"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6A497107" id="Straight Connector 4" o:spid="_x0000_s1026" style="position:absolute;z-index:251710976;visibility:visible;mso-wrap-style:square;mso-wrap-distance-left:9pt;mso-wrap-distance-top:0;mso-wrap-distance-right:9pt;mso-wrap-distance-bottom:0;mso-position-horizontal:absolute;mso-position-horizontal-relative:text;mso-position-vertical:absolute;mso-position-vertical-relative:text" from="-12pt,22.4pt" to="472.8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" strokecolor="windowText">
                  <v:stroke joinstyle="miter"/>
                </v:line>
              </w:pict>
            </mc:Fallback>
          </mc:AlternateContent>
        </w:r>
      </w:ins>
      <w:r w:rsidR="00D95435" w:rsidRPr="008264AA">
        <w:rPr>
          <w:rFonts w:asciiTheme="majorBidi" w:hAnsiTheme="majorBidi" w:cstheme="majorBidi"/>
          <w:b/>
          <w:bCs/>
          <w:color w:val="9A8644"/>
          <w:sz w:val="28"/>
          <w:szCs w:val="28"/>
        </w:rPr>
        <w:t xml:space="preserve">Biosynthesis of iron oxide nanoparticles by </w:t>
      </w:r>
      <w:r w:rsidR="00D95435" w:rsidRPr="008264AA">
        <w:rPr>
          <w:rFonts w:asciiTheme="majorBidi" w:hAnsiTheme="majorBidi" w:cstheme="majorBidi"/>
          <w:b/>
          <w:bCs/>
          <w:i/>
          <w:iCs/>
          <w:color w:val="9A8644"/>
          <w:sz w:val="28"/>
          <w:szCs w:val="28"/>
        </w:rPr>
        <w:t xml:space="preserve">Bacillus sp. </w:t>
      </w:r>
      <w:r w:rsidR="00D95435" w:rsidRPr="008264AA">
        <w:rPr>
          <w:rFonts w:asciiTheme="majorBidi" w:hAnsiTheme="majorBidi" w:cstheme="majorBidi"/>
          <w:b/>
          <w:bCs/>
          <w:color w:val="9A8644"/>
          <w:sz w:val="28"/>
          <w:szCs w:val="28"/>
        </w:rPr>
        <w:t>GFCr-1</w:t>
      </w:r>
    </w:p>
    <w:p w14:paraId="23529CEC" w14:textId="2714FDA3" w:rsidR="00D95435" w:rsidRPr="008264AA" w:rsidRDefault="00D95435" w:rsidP="008264AA">
      <w:pPr>
        <w:spacing w:line="240" w:lineRule="auto"/>
        <w:jc w:val="center"/>
        <w:rPr>
          <w:rFonts w:asciiTheme="majorBidi" w:hAnsiTheme="majorBidi" w:cstheme="majorBidi"/>
          <w:sz w:val="24"/>
          <w:szCs w:val="24"/>
          <w:vertAlign w:val="superscript"/>
        </w:rPr>
      </w:pPr>
      <w:commentRangeStart w:id="1989"/>
      <w:commentRangeStart w:id="1990"/>
      <w:r w:rsidRPr="00884635">
        <w:rPr>
          <w:rFonts w:asciiTheme="majorBidi" w:hAnsiTheme="majorBidi" w:cstheme="majorBidi"/>
          <w:sz w:val="24"/>
          <w:szCs w:val="24"/>
        </w:rPr>
        <w:t xml:space="preserve">Fahimeh </w:t>
      </w:r>
      <w:proofErr w:type="spellStart"/>
      <w:r w:rsidRPr="00884635">
        <w:rPr>
          <w:rFonts w:asciiTheme="majorBidi" w:hAnsiTheme="majorBidi" w:cstheme="majorBidi"/>
          <w:sz w:val="24"/>
          <w:szCs w:val="24"/>
        </w:rPr>
        <w:t>Mollania</w:t>
      </w:r>
      <w:commentRangeEnd w:id="1989"/>
      <w:proofErr w:type="spellEnd"/>
      <w:r w:rsidR="005137F2">
        <w:rPr>
          <w:rStyle w:val="CommentReference"/>
        </w:rPr>
        <w:commentReference w:id="1989"/>
      </w:r>
      <w:r w:rsidRPr="00884635">
        <w:rPr>
          <w:rFonts w:asciiTheme="majorBidi" w:hAnsiTheme="majorBidi" w:cstheme="majorBidi"/>
          <w:sz w:val="24"/>
          <w:szCs w:val="24"/>
        </w:rPr>
        <w:t xml:space="preserve">, Fariba </w:t>
      </w:r>
      <w:proofErr w:type="spellStart"/>
      <w:r w:rsidRPr="00884635">
        <w:rPr>
          <w:rFonts w:asciiTheme="majorBidi" w:hAnsiTheme="majorBidi" w:cstheme="majorBidi"/>
          <w:sz w:val="24"/>
          <w:szCs w:val="24"/>
        </w:rPr>
        <w:t>Mollania</w:t>
      </w:r>
      <w:r w:rsidRPr="00884635">
        <w:rPr>
          <w:rFonts w:asciiTheme="majorBidi" w:hAnsiTheme="majorBidi" w:cstheme="majorBidi"/>
          <w:sz w:val="24"/>
          <w:szCs w:val="24"/>
          <w:vertAlign w:val="superscript"/>
        </w:rPr>
        <w:t>a</w:t>
      </w:r>
      <w:proofErr w:type="spellEnd"/>
      <w:r w:rsidRPr="00884635">
        <w:rPr>
          <w:rFonts w:asciiTheme="majorBidi" w:hAnsiTheme="majorBidi" w:cstheme="majorBidi"/>
          <w:sz w:val="24"/>
          <w:szCs w:val="24"/>
        </w:rPr>
        <w:t xml:space="preserve">, </w:t>
      </w:r>
      <w:del w:id="1991" w:author="elmira rezaei pajouhesh" w:date="2025-03-03T10:14:00Z" w16du:dateUtc="2025-03-03T06:44:00Z">
        <w:r w:rsidRPr="00884635" w:rsidDel="005137F2">
          <w:rPr>
            <w:rFonts w:asciiTheme="majorBidi" w:hAnsiTheme="majorBidi" w:cstheme="majorBidi"/>
            <w:sz w:val="24"/>
            <w:szCs w:val="24"/>
          </w:rPr>
          <w:delText xml:space="preserve">and </w:delText>
        </w:r>
      </w:del>
      <w:r w:rsidRPr="00884635">
        <w:rPr>
          <w:rFonts w:asciiTheme="majorBidi" w:hAnsiTheme="majorBidi" w:cstheme="majorBidi"/>
          <w:sz w:val="24"/>
          <w:szCs w:val="24"/>
        </w:rPr>
        <w:t xml:space="preserve">Nasrin </w:t>
      </w:r>
      <w:proofErr w:type="spellStart"/>
      <w:r w:rsidRPr="00884635">
        <w:rPr>
          <w:rFonts w:asciiTheme="majorBidi" w:hAnsiTheme="majorBidi" w:cstheme="majorBidi"/>
          <w:sz w:val="24"/>
          <w:szCs w:val="24"/>
        </w:rPr>
        <w:t>Mollania</w:t>
      </w:r>
      <w:r w:rsidRPr="00884635">
        <w:rPr>
          <w:rFonts w:asciiTheme="majorBidi" w:hAnsiTheme="majorBidi" w:cstheme="majorBidi"/>
          <w:sz w:val="24"/>
          <w:szCs w:val="24"/>
          <w:vertAlign w:val="superscript"/>
        </w:rPr>
        <w:t>b</w:t>
      </w:r>
      <w:commentRangeEnd w:id="1990"/>
      <w:proofErr w:type="spellEnd"/>
      <w:r w:rsidR="005137F2">
        <w:rPr>
          <w:rStyle w:val="CommentReference"/>
        </w:rPr>
        <w:commentReference w:id="1990"/>
      </w:r>
    </w:p>
    <w:p w14:paraId="335AD5DD" w14:textId="77777777" w:rsidR="00D95435" w:rsidRPr="008264AA" w:rsidRDefault="00D95435" w:rsidP="00BE6CB1">
      <w:pPr>
        <w:pStyle w:val="brown"/>
        <w:rPr>
          <w:b/>
          <w:bCs/>
          <w:color w:val="9A8644"/>
        </w:rPr>
      </w:pPr>
      <w:commentRangeStart w:id="1993"/>
      <w:r w:rsidRPr="008264AA">
        <w:rPr>
          <w:b/>
          <w:bCs/>
          <w:color w:val="9A8644"/>
        </w:rPr>
        <w:t>Abstract</w:t>
      </w:r>
      <w:commentRangeEnd w:id="1993"/>
      <w:r w:rsidR="00B178BE" w:rsidRPr="008264AA">
        <w:rPr>
          <w:rStyle w:val="CommentReference"/>
          <w:color w:val="9A8644"/>
        </w:rPr>
        <w:commentReference w:id="1993"/>
      </w:r>
    </w:p>
    <w:p w14:paraId="3ECB47BE" w14:textId="15B5EA83" w:rsidR="00D95435" w:rsidRPr="00D95435" w:rsidRDefault="00D95435" w:rsidP="00BE6CB1">
      <w:pPr>
        <w:pStyle w:val="brown"/>
      </w:pPr>
      <w:r w:rsidRPr="00D95435">
        <w:t xml:space="preserve">Nanostructured materials, including iron oxide nanoparticles (IONPs), have important application in nanotechnology due to their unique properties </w:t>
      </w:r>
      <w:commentRangeStart w:id="1994"/>
      <w:r w:rsidRPr="00D95435">
        <w:t xml:space="preserve">(1). </w:t>
      </w:r>
      <w:commentRangeEnd w:id="1994"/>
      <w:r w:rsidR="005137F2">
        <w:rPr>
          <w:rStyle w:val="CommentReference"/>
        </w:rPr>
        <w:commentReference w:id="1994"/>
      </w:r>
      <w:r w:rsidRPr="00D95435">
        <w:t xml:space="preserve">Various studies have been conducted to biosynthesize </w:t>
      </w:r>
      <w:r w:rsidR="00F55869">
        <w:t>these</w:t>
      </w:r>
      <w:r w:rsidRPr="00D95435">
        <w:t xml:space="preserve"> nanoparticles using extremophile bacteria (2, 3). The aim of this study was to optimize iron oxide nanoparticle biosynthesis by </w:t>
      </w:r>
      <w:commentRangeStart w:id="1995"/>
      <w:r w:rsidRPr="00D95435">
        <w:t xml:space="preserve">Bacillus sp. GFCr-1 </w:t>
      </w:r>
      <w:commentRangeEnd w:id="1995"/>
      <w:r w:rsidR="005137F2">
        <w:rPr>
          <w:rStyle w:val="CommentReference"/>
        </w:rPr>
        <w:commentReference w:id="1995"/>
      </w:r>
      <w:r w:rsidRPr="00D95435">
        <w:t xml:space="preserve">in the invitro condition. The biosynthesized IONP was characterized by UV-vis spectrophotometry at 370 nm, X-ray Diffraction (XRD), and scanning electron microscope (SEM). In the first, changing the medium reaction color to dark brown indicated the biosynthesis of iron oxide nanoparticles. </w:t>
      </w:r>
    </w:p>
    <w:p w14:paraId="735A305D" w14:textId="6ACBC0E1" w:rsidR="00D95435" w:rsidRPr="008264AA" w:rsidRDefault="00D95435" w:rsidP="008264AA">
      <w:pPr>
        <w:pStyle w:val="brown"/>
        <w:rPr>
          <w:rFonts w:eastAsia="Times New Roman"/>
          <w:color w:val="9A8644"/>
          <w:lang w:val="en-GB" w:eastAsia="de-DE"/>
        </w:rPr>
      </w:pPr>
      <w:r w:rsidRPr="008264AA">
        <w:rPr>
          <w:rFonts w:eastAsia="Times New Roman"/>
          <w:b/>
          <w:bCs/>
          <w:i/>
          <w:iCs/>
          <w:color w:val="9A8644"/>
          <w:lang w:val="en-GB" w:eastAsia="de-DE"/>
        </w:rPr>
        <w:t>Keywords:</w:t>
      </w:r>
      <w:r w:rsidRPr="008264AA">
        <w:rPr>
          <w:rFonts w:eastAsia="Times New Roman"/>
          <w:b/>
          <w:bCs/>
          <w:color w:val="9A8644"/>
          <w:lang w:val="en-GB" w:eastAsia="de-DE"/>
        </w:rPr>
        <w:t xml:space="preserve"> </w:t>
      </w:r>
      <w:del w:id="1996" w:author="mohammad edrisi" w:date="2025-01-29T20:06:00Z">
        <w:r w:rsidRPr="008264AA" w:rsidDel="00FA4F96">
          <w:rPr>
            <w:rFonts w:eastAsia="Times New Roman"/>
            <w:color w:val="9A8644"/>
            <w:lang w:val="en-GB" w:eastAsia="de-DE"/>
          </w:rPr>
          <w:delText>biosynthesis</w:delText>
        </w:r>
      </w:del>
      <w:ins w:id="1997" w:author="mohammad edrisi" w:date="2025-01-29T20:06:00Z">
        <w:r w:rsidR="00FA4F96" w:rsidRPr="008264AA">
          <w:rPr>
            <w:rFonts w:eastAsia="Times New Roman"/>
            <w:color w:val="9A8644"/>
            <w:lang w:val="en-GB" w:eastAsia="de-DE"/>
          </w:rPr>
          <w:t>Biosynthesis</w:t>
        </w:r>
      </w:ins>
      <w:r w:rsidRPr="008264AA">
        <w:rPr>
          <w:rFonts w:eastAsia="Times New Roman"/>
          <w:color w:val="9A8644"/>
          <w:lang w:val="en-GB" w:eastAsia="de-DE"/>
        </w:rPr>
        <w:t xml:space="preserve">, </w:t>
      </w:r>
      <w:del w:id="1998" w:author="mohammad edrisi" w:date="2025-01-29T20:06:00Z">
        <w:r w:rsidRPr="008264AA" w:rsidDel="00FA4F96">
          <w:rPr>
            <w:rFonts w:eastAsia="Times New Roman"/>
            <w:color w:val="9A8644"/>
            <w:lang w:val="en-GB" w:eastAsia="de-DE"/>
          </w:rPr>
          <w:delText xml:space="preserve">iron </w:delText>
        </w:r>
      </w:del>
      <w:ins w:id="1999" w:author="mohammad edrisi" w:date="2025-01-29T20:06:00Z">
        <w:r w:rsidR="00FA4F96" w:rsidRPr="008264AA">
          <w:rPr>
            <w:rFonts w:eastAsia="Times New Roman"/>
            <w:color w:val="9A8644"/>
            <w:lang w:val="en-GB" w:eastAsia="de-DE"/>
          </w:rPr>
          <w:t xml:space="preserve">Iron </w:t>
        </w:r>
      </w:ins>
      <w:r w:rsidRPr="008264AA">
        <w:rPr>
          <w:rFonts w:eastAsia="Times New Roman"/>
          <w:color w:val="9A8644"/>
          <w:lang w:val="en-GB" w:eastAsia="de-DE"/>
        </w:rPr>
        <w:t xml:space="preserve">oxide nanoparticles, Bacillus </w:t>
      </w:r>
      <w:proofErr w:type="spellStart"/>
      <w:r w:rsidRPr="008264AA">
        <w:rPr>
          <w:rFonts w:eastAsia="Times New Roman"/>
          <w:color w:val="9A8644"/>
          <w:lang w:val="en-GB" w:eastAsia="de-DE"/>
        </w:rPr>
        <w:t>sp</w:t>
      </w:r>
      <w:proofErr w:type="spellEnd"/>
    </w:p>
    <w:p w14:paraId="1AE648F2" w14:textId="7B560100" w:rsidR="00884635" w:rsidRDefault="00884635" w:rsidP="00BB52F2">
      <w:pPr>
        <w:spacing w:after="0" w:line="240" w:lineRule="auto"/>
        <w:jc w:val="both"/>
        <w:rPr>
          <w:rFonts w:asciiTheme="majorBidi" w:hAnsiTheme="majorBidi" w:cstheme="majorBidi"/>
          <w:color w:val="0563C1"/>
          <w:sz w:val="20"/>
          <w:szCs w:val="20"/>
          <w:u w:val="single"/>
        </w:rPr>
      </w:pPr>
      <w:commentRangeStart w:id="2000"/>
      <w:r w:rsidRPr="008264AA">
        <w:rPr>
          <w:rFonts w:asciiTheme="majorBidi" w:hAnsiTheme="majorBidi" w:cstheme="majorBidi"/>
          <w:sz w:val="20"/>
          <w:szCs w:val="20"/>
        </w:rPr>
        <w:t>*</w:t>
      </w:r>
      <w:del w:id="2001" w:author="elmira rezaei pajouhesh" w:date="2025-03-02T11:43:00Z" w16du:dateUtc="2025-03-02T08:13:00Z">
        <w:r w:rsidRPr="008264AA" w:rsidDel="005A432D">
          <w:rPr>
            <w:rFonts w:asciiTheme="majorBidi" w:hAnsiTheme="majorBidi" w:cstheme="majorBidi"/>
            <w:sz w:val="20"/>
            <w:szCs w:val="20"/>
          </w:rPr>
          <w:delText xml:space="preserve">Corresponding author email address: </w:delText>
        </w:r>
      </w:del>
      <w:ins w:id="2002" w:author="elmira rezaei pajouhesh" w:date="2025-03-02T11:43:00Z" w16du:dateUtc="2025-03-02T08:13:00Z">
        <w:r w:rsidR="005A432D" w:rsidRPr="008264AA">
          <w:rPr>
            <w:rFonts w:asciiTheme="majorBidi" w:hAnsiTheme="majorBidi" w:cstheme="majorBidi"/>
            <w:sz w:val="20"/>
            <w:szCs w:val="20"/>
          </w:rPr>
          <w:t>E-mail address:</w:t>
        </w:r>
      </w:ins>
      <w:ins w:id="2003" w:author="elmira rezaei pajouhesh" w:date="2025-03-03T10:18:00Z" w16du:dateUtc="2025-03-03T06:48:00Z">
        <w:r w:rsidR="005137F2" w:rsidRPr="008264AA">
          <w:rPr>
            <w:rFonts w:asciiTheme="majorBidi" w:hAnsiTheme="majorBidi" w:cstheme="majorBidi"/>
            <w:sz w:val="20"/>
            <w:szCs w:val="20"/>
          </w:rPr>
          <w:t xml:space="preserve"> </w:t>
        </w:r>
      </w:ins>
      <w:hyperlink r:id="rId54" w:history="1">
        <w:r w:rsidR="008264AA" w:rsidRPr="007119DC">
          <w:rPr>
            <w:rStyle w:val="Hyperlink"/>
            <w:rFonts w:asciiTheme="majorBidi" w:hAnsiTheme="majorBidi" w:cstheme="majorBidi"/>
            <w:sz w:val="20"/>
            <w:szCs w:val="20"/>
          </w:rPr>
          <w:t>mollania_f@yahoo.com</w:t>
        </w:r>
      </w:hyperlink>
      <w:commentRangeEnd w:id="2000"/>
      <w:r w:rsidR="005137F2" w:rsidRPr="008264AA">
        <w:rPr>
          <w:rStyle w:val="CommentReference"/>
          <w:sz w:val="20"/>
          <w:szCs w:val="20"/>
        </w:rPr>
        <w:commentReference w:id="2000"/>
      </w:r>
    </w:p>
    <w:p w14:paraId="58692830" w14:textId="31620017" w:rsidR="008264AA" w:rsidRPr="008264AA" w:rsidRDefault="008264AA" w:rsidP="00BB52F2">
      <w:pPr>
        <w:spacing w:after="0" w:line="240" w:lineRule="auto"/>
        <w:jc w:val="both"/>
        <w:rPr>
          <w:rFonts w:asciiTheme="majorBidi" w:hAnsiTheme="majorBidi" w:cstheme="majorBidi"/>
          <w:color w:val="000000" w:themeColor="text1"/>
          <w:sz w:val="20"/>
          <w:szCs w:val="20"/>
        </w:rPr>
      </w:pPr>
      <w:proofErr w:type="spellStart"/>
      <w:r w:rsidRPr="008264AA">
        <w:rPr>
          <w:rFonts w:asciiTheme="majorBidi" w:hAnsiTheme="majorBidi" w:cstheme="majorBidi"/>
          <w:color w:val="000000" w:themeColor="text1"/>
          <w:sz w:val="20"/>
          <w:szCs w:val="20"/>
          <w:vertAlign w:val="superscript"/>
        </w:rPr>
        <w:t>a</w:t>
      </w:r>
      <w:r w:rsidRPr="008264AA">
        <w:rPr>
          <w:rFonts w:asciiTheme="majorBidi" w:hAnsiTheme="majorBidi" w:cstheme="majorBidi"/>
          <w:color w:val="000000" w:themeColor="text1"/>
          <w:sz w:val="20"/>
          <w:szCs w:val="20"/>
        </w:rPr>
        <w:t>Department</w:t>
      </w:r>
      <w:proofErr w:type="spellEnd"/>
      <w:r w:rsidRPr="008264AA">
        <w:rPr>
          <w:rFonts w:asciiTheme="majorBidi" w:hAnsiTheme="majorBidi" w:cstheme="majorBidi"/>
          <w:color w:val="000000" w:themeColor="text1"/>
          <w:sz w:val="20"/>
          <w:szCs w:val="20"/>
        </w:rPr>
        <w:t xml:space="preserve"> of plant production, University of </w:t>
      </w:r>
      <w:proofErr w:type="spellStart"/>
      <w:r w:rsidRPr="008264AA">
        <w:rPr>
          <w:rFonts w:asciiTheme="majorBidi" w:hAnsiTheme="majorBidi" w:cstheme="majorBidi"/>
          <w:color w:val="000000" w:themeColor="text1"/>
          <w:sz w:val="20"/>
          <w:szCs w:val="20"/>
        </w:rPr>
        <w:t>Torbate</w:t>
      </w:r>
      <w:proofErr w:type="spellEnd"/>
      <w:r w:rsidRPr="008264AA">
        <w:rPr>
          <w:rFonts w:asciiTheme="majorBidi" w:hAnsiTheme="majorBidi" w:cstheme="majorBidi"/>
          <w:color w:val="000000" w:themeColor="text1"/>
          <w:sz w:val="20"/>
          <w:szCs w:val="20"/>
        </w:rPr>
        <w:t xml:space="preserve"> </w:t>
      </w:r>
      <w:proofErr w:type="spellStart"/>
      <w:r w:rsidRPr="008264AA">
        <w:rPr>
          <w:rFonts w:asciiTheme="majorBidi" w:hAnsiTheme="majorBidi" w:cstheme="majorBidi"/>
          <w:color w:val="000000" w:themeColor="text1"/>
          <w:sz w:val="20"/>
          <w:szCs w:val="20"/>
        </w:rPr>
        <w:t>Heydarieh</w:t>
      </w:r>
      <w:proofErr w:type="spellEnd"/>
      <w:r w:rsidRPr="008264AA">
        <w:rPr>
          <w:rFonts w:asciiTheme="majorBidi" w:hAnsiTheme="majorBidi" w:cstheme="majorBidi"/>
          <w:color w:val="000000" w:themeColor="text1"/>
          <w:sz w:val="20"/>
          <w:szCs w:val="20"/>
        </w:rPr>
        <w:t>, Iran</w:t>
      </w:r>
      <w:del w:id="2004" w:author="elmira rezaei pajouhesh" w:date="2025-03-03T10:16:00Z" w16du:dateUtc="2025-03-03T06:46:00Z">
        <w:r w:rsidRPr="008264AA" w:rsidDel="005137F2">
          <w:rPr>
            <w:rFonts w:asciiTheme="majorBidi" w:hAnsiTheme="majorBidi" w:cstheme="majorBidi"/>
            <w:color w:val="000000" w:themeColor="text1"/>
            <w:sz w:val="20"/>
            <w:szCs w:val="20"/>
          </w:rPr>
          <w:delText>.</w:delText>
        </w:r>
      </w:del>
    </w:p>
    <w:p w14:paraId="553794C6" w14:textId="77777777" w:rsidR="008264AA" w:rsidRPr="008264AA" w:rsidRDefault="008264AA" w:rsidP="00BB52F2">
      <w:pPr>
        <w:spacing w:after="0" w:line="240" w:lineRule="auto"/>
        <w:jc w:val="both"/>
        <w:rPr>
          <w:rFonts w:asciiTheme="majorBidi" w:hAnsiTheme="majorBidi" w:cstheme="majorBidi"/>
          <w:color w:val="000000" w:themeColor="text1"/>
          <w:sz w:val="20"/>
          <w:szCs w:val="20"/>
        </w:rPr>
      </w:pPr>
      <w:proofErr w:type="spellStart"/>
      <w:r w:rsidRPr="008264AA">
        <w:rPr>
          <w:rFonts w:asciiTheme="majorBidi" w:hAnsiTheme="majorBidi" w:cstheme="majorBidi"/>
          <w:color w:val="000000" w:themeColor="text1"/>
          <w:sz w:val="20"/>
          <w:szCs w:val="20"/>
          <w:vertAlign w:val="superscript"/>
        </w:rPr>
        <w:t>b</w:t>
      </w:r>
      <w:r w:rsidRPr="008264AA">
        <w:rPr>
          <w:rFonts w:asciiTheme="majorBidi" w:hAnsiTheme="majorBidi" w:cstheme="majorBidi"/>
          <w:color w:val="000000" w:themeColor="text1"/>
          <w:sz w:val="20"/>
          <w:szCs w:val="20"/>
        </w:rPr>
        <w:t>Department</w:t>
      </w:r>
      <w:proofErr w:type="spellEnd"/>
      <w:r w:rsidRPr="008264AA">
        <w:rPr>
          <w:rFonts w:asciiTheme="majorBidi" w:hAnsiTheme="majorBidi" w:cstheme="majorBidi"/>
          <w:color w:val="000000" w:themeColor="text1"/>
          <w:sz w:val="20"/>
          <w:szCs w:val="20"/>
        </w:rPr>
        <w:t xml:space="preserve"> of Biology, Faculty of Basic Sciences, Hakim </w:t>
      </w:r>
      <w:proofErr w:type="spellStart"/>
      <w:r w:rsidRPr="008264AA">
        <w:rPr>
          <w:rFonts w:asciiTheme="majorBidi" w:hAnsiTheme="majorBidi" w:cstheme="majorBidi"/>
          <w:color w:val="000000" w:themeColor="text1"/>
          <w:sz w:val="20"/>
          <w:szCs w:val="20"/>
        </w:rPr>
        <w:t>Sabzevari</w:t>
      </w:r>
      <w:proofErr w:type="spellEnd"/>
      <w:r w:rsidRPr="008264AA">
        <w:rPr>
          <w:rFonts w:asciiTheme="majorBidi" w:hAnsiTheme="majorBidi" w:cstheme="majorBidi"/>
          <w:color w:val="000000" w:themeColor="text1"/>
          <w:sz w:val="20"/>
          <w:szCs w:val="20"/>
        </w:rPr>
        <w:t xml:space="preserve"> University, </w:t>
      </w:r>
      <w:proofErr w:type="spellStart"/>
      <w:r w:rsidRPr="008264AA">
        <w:rPr>
          <w:rFonts w:asciiTheme="majorBidi" w:hAnsiTheme="majorBidi" w:cstheme="majorBidi"/>
          <w:color w:val="000000" w:themeColor="text1"/>
          <w:sz w:val="20"/>
          <w:szCs w:val="20"/>
        </w:rPr>
        <w:t>Sabzevar</w:t>
      </w:r>
      <w:proofErr w:type="spellEnd"/>
      <w:r w:rsidRPr="008264AA">
        <w:rPr>
          <w:rFonts w:asciiTheme="majorBidi" w:hAnsiTheme="majorBidi" w:cstheme="majorBidi"/>
          <w:color w:val="000000" w:themeColor="text1"/>
          <w:sz w:val="20"/>
          <w:szCs w:val="20"/>
        </w:rPr>
        <w:t>,</w:t>
      </w:r>
      <w:r w:rsidRPr="008264AA">
        <w:rPr>
          <w:rFonts w:asciiTheme="majorBidi" w:hAnsiTheme="majorBidi" w:cstheme="majorBidi"/>
          <w:color w:val="000000" w:themeColor="text1"/>
          <w:sz w:val="20"/>
          <w:szCs w:val="20"/>
          <w:rtl/>
        </w:rPr>
        <w:t xml:space="preserve"> </w:t>
      </w:r>
      <w:r w:rsidRPr="008264AA">
        <w:rPr>
          <w:rFonts w:asciiTheme="majorBidi" w:hAnsiTheme="majorBidi" w:cstheme="majorBidi"/>
          <w:color w:val="000000" w:themeColor="text1"/>
          <w:sz w:val="20"/>
          <w:szCs w:val="20"/>
        </w:rPr>
        <w:t>Iran</w:t>
      </w:r>
      <w:del w:id="2005" w:author="elmira rezaei pajouhesh" w:date="2025-03-03T10:16:00Z" w16du:dateUtc="2025-03-03T06:46:00Z">
        <w:r w:rsidRPr="008264AA" w:rsidDel="005137F2">
          <w:rPr>
            <w:rFonts w:asciiTheme="majorBidi" w:hAnsiTheme="majorBidi" w:cstheme="majorBidi"/>
            <w:color w:val="000000" w:themeColor="text1"/>
            <w:sz w:val="20"/>
            <w:szCs w:val="20"/>
          </w:rPr>
          <w:delText>.</w:delText>
        </w:r>
      </w:del>
    </w:p>
    <w:p w14:paraId="6E2D4B67" w14:textId="77777777" w:rsidR="008264AA" w:rsidRPr="008264AA" w:rsidRDefault="008264AA" w:rsidP="00884635">
      <w:pPr>
        <w:spacing w:line="240" w:lineRule="auto"/>
        <w:contextualSpacing/>
        <w:jc w:val="both"/>
        <w:rPr>
          <w:rFonts w:asciiTheme="majorBidi" w:hAnsiTheme="majorBidi" w:cstheme="majorBidi"/>
          <w:i/>
          <w:iCs/>
          <w:color w:val="0563C1"/>
          <w:sz w:val="20"/>
          <w:szCs w:val="20"/>
          <w:u w:val="single"/>
        </w:rPr>
      </w:pPr>
    </w:p>
    <w:p w14:paraId="65FE4A2E" w14:textId="0F8923D0"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7B456B51" w14:textId="77777777" w:rsidR="00F55869" w:rsidRDefault="00F55869" w:rsidP="00884635">
      <w:pPr>
        <w:spacing w:before="100" w:beforeAutospacing="1" w:after="100" w:afterAutospacing="1" w:line="240" w:lineRule="auto"/>
        <w:jc w:val="center"/>
        <w:rPr>
          <w:rFonts w:asciiTheme="majorBidi" w:eastAsia="Times New Roman" w:hAnsiTheme="majorBidi" w:cstheme="majorBidi"/>
          <w:b/>
          <w:bCs/>
          <w:color w:val="000000" w:themeColor="text1"/>
          <w:kern w:val="2"/>
          <w:sz w:val="28"/>
          <w:szCs w:val="28"/>
          <w:shd w:val="clear" w:color="auto" w:fill="FFFFFF"/>
          <w14:ligatures w14:val="standardContextual"/>
        </w:rPr>
      </w:pPr>
    </w:p>
    <w:p w14:paraId="6770C437" w14:textId="29D3C249" w:rsidR="00D95435" w:rsidRPr="00F55869" w:rsidRDefault="00F55869" w:rsidP="00884635">
      <w:pPr>
        <w:spacing w:before="100" w:beforeAutospacing="1" w:after="100" w:afterAutospacing="1" w:line="240" w:lineRule="auto"/>
        <w:jc w:val="center"/>
        <w:rPr>
          <w:rFonts w:asciiTheme="majorBidi" w:eastAsia="Times New Roman" w:hAnsiTheme="majorBidi" w:cstheme="majorBidi"/>
          <w:b/>
          <w:bCs/>
          <w:color w:val="9A8644"/>
          <w:kern w:val="2"/>
          <w:sz w:val="28"/>
          <w:szCs w:val="28"/>
          <w:shd w:val="clear" w:color="auto" w:fill="FFFFFF"/>
          <w14:ligatures w14:val="standardContextual"/>
        </w:rPr>
      </w:pPr>
      <w:ins w:id="2006"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712000" behindDoc="0" locked="0" layoutInCell="1" allowOverlap="1" wp14:anchorId="29E16E62" wp14:editId="035B9FEF">
                  <wp:simplePos x="0" y="0"/>
                  <wp:positionH relativeFrom="column">
                    <wp:posOffset>-76200</wp:posOffset>
                  </wp:positionH>
                  <wp:positionV relativeFrom="paragraph">
                    <wp:posOffset>292735</wp:posOffset>
                  </wp:positionV>
                  <wp:extent cx="6156960" cy="0"/>
                  <wp:effectExtent l="0" t="0" r="0" b="0"/>
                  <wp:wrapNone/>
                  <wp:docPr id="1094847261"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2D2FEA9C" id="Straight Connector 4" o:spid="_x0000_s1026" style="position:absolute;z-index:251712000;visibility:visible;mso-wrap-style:square;mso-wrap-distance-left:9pt;mso-wrap-distance-top:0;mso-wrap-distance-right:9pt;mso-wrap-distance-bottom:0;mso-position-horizontal:absolute;mso-position-horizontal-relative:text;mso-position-vertical:absolute;mso-position-vertical-relative:text" from="-6pt,23.05pt" to="478.8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" strokecolor="windowText">
                  <v:stroke joinstyle="miter"/>
                </v:line>
              </w:pict>
            </mc:Fallback>
          </mc:AlternateContent>
        </w:r>
      </w:ins>
      <w:r w:rsidR="00D95435" w:rsidRPr="00F55869">
        <w:rPr>
          <w:rFonts w:asciiTheme="majorBidi" w:eastAsia="Times New Roman" w:hAnsiTheme="majorBidi" w:cstheme="majorBidi"/>
          <w:b/>
          <w:bCs/>
          <w:color w:val="9A8644"/>
          <w:kern w:val="2"/>
          <w:sz w:val="28"/>
          <w:szCs w:val="28"/>
          <w:shd w:val="clear" w:color="auto" w:fill="FFFFFF"/>
          <w14:ligatures w14:val="standardContextual"/>
        </w:rPr>
        <w:t>Stability of encapsulated glucose oxidase in polyacrylamide gel</w:t>
      </w:r>
    </w:p>
    <w:p w14:paraId="6AEAA6F2" w14:textId="1AFCE2AC" w:rsidR="00D95435" w:rsidRPr="00F55869" w:rsidRDefault="00D95435" w:rsidP="00F55869">
      <w:pPr>
        <w:spacing w:before="100" w:beforeAutospacing="1" w:after="100" w:afterAutospacing="1" w:line="240" w:lineRule="auto"/>
        <w:jc w:val="center"/>
        <w:rPr>
          <w:rFonts w:asciiTheme="majorBidi" w:eastAsia="Times New Roman" w:hAnsiTheme="majorBidi" w:cstheme="majorBidi"/>
          <w:color w:val="000000" w:themeColor="text1"/>
          <w:kern w:val="2"/>
          <w:sz w:val="24"/>
          <w:szCs w:val="24"/>
          <w14:ligatures w14:val="standardContextual"/>
        </w:rPr>
      </w:pPr>
      <w:r w:rsidRPr="00D95435">
        <w:rPr>
          <w:rFonts w:asciiTheme="majorBidi" w:eastAsia="Times New Roman" w:hAnsiTheme="majorBidi" w:cstheme="majorBidi"/>
          <w:color w:val="000000" w:themeColor="text1"/>
          <w:kern w:val="2"/>
          <w:sz w:val="24"/>
          <w:szCs w:val="24"/>
          <w14:ligatures w14:val="standardContextual"/>
        </w:rPr>
        <w:t>Bahareh Farahani Mehrabi, Leila Hassani*</w:t>
      </w:r>
    </w:p>
    <w:p w14:paraId="47137053" w14:textId="77777777" w:rsidR="00D95435" w:rsidRPr="00F55869" w:rsidRDefault="00D95435" w:rsidP="00BE6CB1">
      <w:pPr>
        <w:pStyle w:val="brown"/>
        <w:rPr>
          <w:b/>
          <w:bCs/>
          <w:color w:val="9A8644"/>
        </w:rPr>
      </w:pPr>
      <w:r w:rsidRPr="00F55869">
        <w:rPr>
          <w:b/>
          <w:bCs/>
          <w:color w:val="9A8644"/>
        </w:rPr>
        <w:t>Abstract</w:t>
      </w:r>
    </w:p>
    <w:p w14:paraId="6B67DFBD" w14:textId="3B83E48F" w:rsidR="00D95435" w:rsidRPr="00D95435" w:rsidRDefault="00D95435" w:rsidP="00F55869">
      <w:pPr>
        <w:pStyle w:val="brown"/>
      </w:pPr>
      <w:r w:rsidRPr="00F55869">
        <w:t>Glucose oxidase is an important enzyme has extensively used in industry and medicine, so stabilization of this enzyme is of great importance in biotechnology. Environmental conditions like temperature, organic solvents and pH have influence on the enzyme stability. There are several strategies like immobilization, protein and solvent engineering to increase stability of enzymes and maintain their structure during storage and application.  In this research, glucose oxidase was encapsulated in</w:t>
      </w:r>
      <w:r w:rsidRPr="00D95435">
        <w:rPr>
          <w:color w:val="000000" w:themeColor="text1"/>
        </w:rPr>
        <w:t xml:space="preserve"> polyacrylamide gel as an immobilization method and its stability was evaluated by absorption spectroscopic technique. For encapsulation, N-</w:t>
      </w:r>
      <w:proofErr w:type="spellStart"/>
      <w:r w:rsidRPr="00D95435">
        <w:rPr>
          <w:color w:val="000000" w:themeColor="text1"/>
        </w:rPr>
        <w:t>acryloxysuccinimide</w:t>
      </w:r>
      <w:proofErr w:type="spellEnd"/>
      <w:r w:rsidRPr="00D95435">
        <w:rPr>
          <w:color w:val="000000" w:themeColor="text1"/>
        </w:rPr>
        <w:t xml:space="preserve"> (NAS) as </w:t>
      </w:r>
      <w:del w:id="2007" w:author="elmira rezaei pajouhesh" w:date="2025-03-03T10:24:00Z" w16du:dateUtc="2025-03-03T06:54:00Z">
        <w:r w:rsidRPr="00D95435" w:rsidDel="00A5058C">
          <w:rPr>
            <w:color w:val="000000" w:themeColor="text1"/>
          </w:rPr>
          <w:delText xml:space="preserve">a </w:delText>
        </w:r>
      </w:del>
      <w:r w:rsidRPr="00D95435">
        <w:rPr>
          <w:color w:val="000000" w:themeColor="text1"/>
        </w:rPr>
        <w:t xml:space="preserve">linker that binds to lysine residue was added to the enzyme solution and then the enzyme was encapsulated in the gel by adding acrylamide and </w:t>
      </w:r>
      <w:proofErr w:type="spellStart"/>
      <w:r w:rsidRPr="00D95435">
        <w:rPr>
          <w:color w:val="000000" w:themeColor="text1"/>
        </w:rPr>
        <w:t>bisacrylamide</w:t>
      </w:r>
      <w:proofErr w:type="spellEnd"/>
      <w:r w:rsidRPr="00D95435">
        <w:rPr>
          <w:color w:val="000000" w:themeColor="text1"/>
        </w:rPr>
        <w:t>. Various encapsulated samples were prepared at different concentrations of the linker and acrylamide. The remaining activity of the enzyme at 50</w:t>
      </w:r>
      <w:del w:id="2008" w:author="elmira rezaei pajouhesh" w:date="2025-03-03T10:25:00Z" w16du:dateUtc="2025-03-03T06:55:00Z">
        <w:r w:rsidRPr="00D95435" w:rsidDel="00A5058C">
          <w:rPr>
            <w:color w:val="000000" w:themeColor="text1"/>
          </w:rPr>
          <w:delText xml:space="preserve"> </w:delText>
        </w:r>
      </w:del>
      <w:r w:rsidRPr="00A5058C">
        <w:rPr>
          <w:color w:val="000000" w:themeColor="text1"/>
          <w:vertAlign w:val="superscript"/>
        </w:rPr>
        <w:t>oC</w:t>
      </w:r>
      <w:r w:rsidRPr="00D95435">
        <w:rPr>
          <w:color w:val="000000" w:themeColor="text1"/>
        </w:rPr>
        <w:t xml:space="preserve"> was measured and the results indicated that at the low ratio of linker and the gel material to the enzyme, encapsulation has no remarkable effect on the protein stability, but at the high ratio, stability of the enzyme decreases to some extent. Stability of the enzyme at 40% and 50% DMSO organic solvent indicated that the encapsulation not only in the low concentration, but also at the high concentration of the gel has no meaningful effect on the enzyme stability. Consequently, encapsulating condition that leads to tight or lose encapsulation influences on the enzyme stability and finding the optimum condition for encapsulation is an important factor for stabilization of the enzyme through encapsulation.</w:t>
      </w:r>
    </w:p>
    <w:p w14:paraId="5B592727" w14:textId="2CC8F2FB" w:rsidR="00884635" w:rsidRPr="00F55869" w:rsidRDefault="006A21E5" w:rsidP="00F55869">
      <w:pPr>
        <w:pStyle w:val="brown"/>
        <w:rPr>
          <w:color w:val="9A8644"/>
        </w:rPr>
      </w:pPr>
      <w:r w:rsidRPr="00F55869">
        <w:rPr>
          <w:b/>
          <w:bCs/>
          <w:i/>
          <w:iCs/>
          <w:color w:val="9A8644"/>
        </w:rPr>
        <w:t>Keywords</w:t>
      </w:r>
      <w:r w:rsidR="00D95435" w:rsidRPr="00F55869">
        <w:rPr>
          <w:b/>
          <w:bCs/>
          <w:i/>
          <w:iCs/>
          <w:color w:val="9A8644"/>
        </w:rPr>
        <w:t>:</w:t>
      </w:r>
      <w:r w:rsidR="00D95435" w:rsidRPr="00F55869">
        <w:rPr>
          <w:color w:val="9A8644"/>
        </w:rPr>
        <w:t xml:space="preserve"> Stabilization, Glucose oxidase, Polyacrylamide gel, Encapsulation</w:t>
      </w:r>
    </w:p>
    <w:p w14:paraId="39D50FCF" w14:textId="60902E60" w:rsidR="00884635" w:rsidRPr="00F55869" w:rsidDel="00A5058C" w:rsidRDefault="00884635" w:rsidP="00BB52F2">
      <w:pPr>
        <w:spacing w:after="0" w:line="240" w:lineRule="auto"/>
        <w:contextualSpacing/>
        <w:jc w:val="both"/>
        <w:rPr>
          <w:del w:id="2009" w:author="elmira rezaei pajouhesh" w:date="2025-03-03T10:24:00Z" w16du:dateUtc="2025-03-03T06:54:00Z"/>
          <w:sz w:val="20"/>
          <w:szCs w:val="20"/>
          <w:rtl/>
          <w:rPrChange w:id="2010" w:author="elmira rezaei pajouhesh" w:date="2025-03-03T10:25:00Z" w16du:dateUtc="2025-03-03T06:55:00Z">
            <w:rPr>
              <w:del w:id="2011" w:author="elmira rezaei pajouhesh" w:date="2025-03-03T10:24:00Z" w16du:dateUtc="2025-03-03T06:54:00Z"/>
              <w:rtl/>
            </w:rPr>
          </w:rPrChange>
        </w:rPr>
      </w:pPr>
      <w:r w:rsidRPr="00F55869">
        <w:rPr>
          <w:rFonts w:asciiTheme="majorBidi" w:hAnsiTheme="majorBidi" w:cstheme="majorBidi"/>
          <w:sz w:val="20"/>
          <w:szCs w:val="20"/>
          <w:lang w:bidi="fa-IR"/>
        </w:rPr>
        <w:t>*</w:t>
      </w:r>
      <w:del w:id="2012" w:author="elmira rezaei pajouhesh" w:date="2025-03-02T11:43:00Z" w16du:dateUtc="2025-03-02T08:13:00Z">
        <w:r w:rsidRPr="00F55869" w:rsidDel="005A432D">
          <w:rPr>
            <w:rFonts w:asciiTheme="majorBidi" w:hAnsiTheme="majorBidi" w:cstheme="majorBidi"/>
            <w:sz w:val="20"/>
            <w:szCs w:val="20"/>
            <w:lang w:bidi="fa-IR"/>
          </w:rPr>
          <w:delText>Corresponding author email address:</w:delText>
        </w:r>
        <w:r w:rsidRPr="00F55869" w:rsidDel="005A432D">
          <w:rPr>
            <w:sz w:val="20"/>
            <w:szCs w:val="20"/>
          </w:rPr>
          <w:delText xml:space="preserve"> </w:delText>
        </w:r>
      </w:del>
      <w:ins w:id="2013" w:author="elmira rezaei pajouhesh" w:date="2025-03-02T11:43:00Z" w16du:dateUtc="2025-03-02T08:13:00Z">
        <w:r w:rsidR="005A432D" w:rsidRPr="00F55869">
          <w:rPr>
            <w:rFonts w:asciiTheme="majorBidi" w:hAnsiTheme="majorBidi" w:cstheme="majorBidi"/>
            <w:sz w:val="20"/>
            <w:szCs w:val="20"/>
            <w:lang w:bidi="fa-IR"/>
          </w:rPr>
          <w:t>E-mail address:</w:t>
        </w:r>
      </w:ins>
      <w:ins w:id="2014" w:author="elmira rezaei pajouhesh" w:date="2025-03-03T10:24:00Z" w16du:dateUtc="2025-03-03T06:54:00Z">
        <w:r w:rsidR="00A5058C" w:rsidRPr="00F55869">
          <w:rPr>
            <w:sz w:val="20"/>
            <w:szCs w:val="20"/>
          </w:rPr>
          <w:t xml:space="preserve"> </w:t>
        </w:r>
      </w:ins>
    </w:p>
    <w:p w14:paraId="5FBA3199" w14:textId="1D2D1E5B" w:rsidR="00884635" w:rsidRDefault="00A5058C" w:rsidP="00BB52F2">
      <w:pPr>
        <w:spacing w:after="0" w:line="240" w:lineRule="auto"/>
        <w:contextualSpacing/>
        <w:jc w:val="both"/>
        <w:rPr>
          <w:rFonts w:asciiTheme="majorBidi" w:hAnsiTheme="majorBidi" w:cstheme="majorBidi"/>
          <w:sz w:val="20"/>
          <w:szCs w:val="20"/>
          <w:lang w:bidi="fa-IR"/>
        </w:rPr>
      </w:pPr>
      <w:r w:rsidRPr="00F55869">
        <w:rPr>
          <w:rFonts w:asciiTheme="majorBidi" w:hAnsiTheme="majorBidi" w:cstheme="majorBidi"/>
          <w:sz w:val="20"/>
          <w:szCs w:val="20"/>
          <w:lang w:bidi="fa-IR"/>
        </w:rPr>
        <w:fldChar w:fldCharType="begin"/>
      </w:r>
      <w:r w:rsidRPr="00F55869">
        <w:rPr>
          <w:rFonts w:asciiTheme="majorBidi" w:hAnsiTheme="majorBidi" w:cstheme="majorBidi"/>
          <w:sz w:val="20"/>
          <w:szCs w:val="20"/>
          <w:lang w:bidi="fa-IR"/>
        </w:rPr>
        <w:instrText>HYPERLINK "mailto:hasani</w:instrText>
      </w:r>
      <w:r w:rsidRPr="00F55869">
        <w:rPr>
          <w:rFonts w:asciiTheme="majorBidi" w:hAnsiTheme="majorBidi" w:cstheme="majorBidi" w:hint="cs"/>
          <w:sz w:val="20"/>
          <w:szCs w:val="20"/>
          <w:rtl/>
          <w:lang w:bidi="fa-IR"/>
        </w:rPr>
        <w:instrText>@</w:instrText>
      </w:r>
      <w:r w:rsidRPr="00F55869">
        <w:rPr>
          <w:rFonts w:asciiTheme="majorBidi" w:hAnsiTheme="majorBidi" w:cstheme="majorBidi"/>
          <w:sz w:val="20"/>
          <w:szCs w:val="20"/>
          <w:lang w:bidi="fa-IR"/>
        </w:rPr>
        <w:instrText>iasbs.ac.ir"</w:instrText>
      </w:r>
      <w:r w:rsidRPr="00F55869">
        <w:rPr>
          <w:rFonts w:asciiTheme="majorBidi" w:hAnsiTheme="majorBidi" w:cstheme="majorBidi"/>
          <w:sz w:val="20"/>
          <w:szCs w:val="20"/>
          <w:lang w:bidi="fa-IR"/>
        </w:rPr>
      </w:r>
      <w:r w:rsidRPr="00F55869">
        <w:rPr>
          <w:rFonts w:asciiTheme="majorBidi" w:hAnsiTheme="majorBidi" w:cstheme="majorBidi"/>
          <w:sz w:val="20"/>
          <w:szCs w:val="20"/>
          <w:lang w:bidi="fa-IR"/>
        </w:rPr>
        <w:fldChar w:fldCharType="separate"/>
      </w:r>
      <w:r w:rsidRPr="00F55869">
        <w:rPr>
          <w:rStyle w:val="Hyperlink"/>
          <w:rFonts w:asciiTheme="majorBidi" w:hAnsiTheme="majorBidi" w:cstheme="majorBidi"/>
          <w:sz w:val="20"/>
          <w:szCs w:val="20"/>
          <w:lang w:bidi="fa-IR"/>
        </w:rPr>
        <w:t>hasani</w:t>
      </w:r>
      <w:r w:rsidRPr="00F55869">
        <w:rPr>
          <w:rStyle w:val="Hyperlink"/>
          <w:rFonts w:asciiTheme="majorBidi" w:hAnsiTheme="majorBidi" w:cstheme="majorBidi" w:hint="cs"/>
          <w:sz w:val="20"/>
          <w:szCs w:val="20"/>
          <w:rtl/>
          <w:lang w:bidi="fa-IR"/>
        </w:rPr>
        <w:t>@</w:t>
      </w:r>
      <w:r w:rsidRPr="00F55869">
        <w:rPr>
          <w:rStyle w:val="Hyperlink"/>
          <w:rFonts w:asciiTheme="majorBidi" w:hAnsiTheme="majorBidi" w:cstheme="majorBidi"/>
          <w:sz w:val="20"/>
          <w:szCs w:val="20"/>
          <w:lang w:bidi="fa-IR"/>
        </w:rPr>
        <w:t>iasbs.ac.ir</w:t>
      </w:r>
      <w:ins w:id="2015" w:author="elmira rezaei pajouhesh" w:date="2025-03-03T10:25:00Z" w16du:dateUtc="2025-03-03T06:55:00Z">
        <w:r w:rsidRPr="00F55869">
          <w:rPr>
            <w:rFonts w:asciiTheme="majorBidi" w:hAnsiTheme="majorBidi" w:cstheme="majorBidi"/>
            <w:sz w:val="20"/>
            <w:szCs w:val="20"/>
            <w:lang w:bidi="fa-IR"/>
          </w:rPr>
          <w:fldChar w:fldCharType="end"/>
        </w:r>
      </w:ins>
    </w:p>
    <w:p w14:paraId="09C76E75" w14:textId="77777777" w:rsidR="00F55869" w:rsidRPr="00F55869" w:rsidRDefault="00F55869" w:rsidP="00BB52F2">
      <w:pPr>
        <w:spacing w:after="0" w:line="240" w:lineRule="auto"/>
        <w:contextualSpacing/>
        <w:jc w:val="both"/>
        <w:rPr>
          <w:rFonts w:asciiTheme="majorBidi" w:hAnsiTheme="majorBidi" w:cstheme="majorBidi"/>
          <w:sz w:val="20"/>
          <w:szCs w:val="20"/>
          <w:lang w:bidi="fa-IR"/>
        </w:rPr>
      </w:pPr>
      <w:commentRangeStart w:id="2016"/>
      <w:r w:rsidRPr="00F55869">
        <w:rPr>
          <w:rFonts w:asciiTheme="majorBidi" w:hAnsiTheme="majorBidi" w:cstheme="majorBidi"/>
          <w:color w:val="000000" w:themeColor="text1"/>
          <w:sz w:val="20"/>
          <w:szCs w:val="20"/>
        </w:rPr>
        <w:t>Department of Biological Sciences, Institute for Advanced Studies in Basic Sciences (IASBS), Zanjan</w:t>
      </w:r>
      <w:del w:id="2017" w:author="elmira rezaei pajouhesh" w:date="2025-03-03T10:24:00Z" w16du:dateUtc="2025-03-03T06:54:00Z">
        <w:r w:rsidRPr="00F55869" w:rsidDel="00A5058C">
          <w:rPr>
            <w:rFonts w:asciiTheme="majorBidi" w:hAnsiTheme="majorBidi" w:cstheme="majorBidi"/>
            <w:color w:val="000000" w:themeColor="text1"/>
            <w:sz w:val="20"/>
            <w:szCs w:val="20"/>
          </w:rPr>
          <w:delText xml:space="preserve"> 45137-66731</w:delText>
        </w:r>
      </w:del>
      <w:r w:rsidRPr="00F55869">
        <w:rPr>
          <w:rFonts w:asciiTheme="majorBidi" w:hAnsiTheme="majorBidi" w:cstheme="majorBidi"/>
          <w:color w:val="000000" w:themeColor="text1"/>
          <w:sz w:val="20"/>
          <w:szCs w:val="20"/>
        </w:rPr>
        <w:t>, Iran</w:t>
      </w:r>
      <w:commentRangeEnd w:id="2016"/>
      <w:r w:rsidR="003B490C">
        <w:rPr>
          <w:rStyle w:val="CommentReference"/>
        </w:rPr>
        <w:commentReference w:id="2016"/>
      </w:r>
    </w:p>
    <w:p w14:paraId="0A3E0EB8" w14:textId="77777777" w:rsidR="00F55869" w:rsidRPr="00F55869" w:rsidRDefault="00F55869" w:rsidP="00A5058C">
      <w:pPr>
        <w:spacing w:line="240" w:lineRule="auto"/>
        <w:contextualSpacing/>
        <w:jc w:val="both"/>
        <w:rPr>
          <w:rFonts w:asciiTheme="majorBidi" w:hAnsiTheme="majorBidi" w:cstheme="majorBidi"/>
          <w:sz w:val="20"/>
          <w:szCs w:val="20"/>
          <w:rtl/>
          <w:lang w:bidi="fa-IR"/>
        </w:rPr>
      </w:pPr>
    </w:p>
    <w:p w14:paraId="791491FA" w14:textId="77777777" w:rsidR="00884635" w:rsidRPr="00D95435" w:rsidRDefault="00884635" w:rsidP="006A21E5">
      <w:pPr>
        <w:spacing w:line="240" w:lineRule="auto"/>
        <w:contextualSpacing/>
        <w:jc w:val="both"/>
        <w:rPr>
          <w:rFonts w:asciiTheme="majorBidi" w:hAnsiTheme="majorBidi" w:cstheme="majorBidi"/>
          <w:sz w:val="24"/>
          <w:szCs w:val="24"/>
          <w:rtl/>
          <w:lang w:bidi="fa-IR"/>
        </w:rPr>
      </w:pPr>
    </w:p>
    <w:p w14:paraId="7C7D3FD8" w14:textId="77777777" w:rsidR="00D95435" w:rsidRPr="00D95435" w:rsidRDefault="00D95435" w:rsidP="006A21E5">
      <w:pPr>
        <w:spacing w:line="240" w:lineRule="auto"/>
        <w:jc w:val="both"/>
        <w:rPr>
          <w:rFonts w:asciiTheme="majorBidi" w:hAnsiTheme="majorBidi" w:cstheme="majorBidi"/>
          <w:sz w:val="24"/>
          <w:szCs w:val="24"/>
        </w:rPr>
      </w:pPr>
    </w:p>
    <w:p w14:paraId="6C0743D7" w14:textId="77777777"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6C42ACCB" w14:textId="77777777" w:rsidR="00F55869" w:rsidRDefault="00F55869" w:rsidP="00004A6A">
      <w:pPr>
        <w:spacing w:line="240" w:lineRule="auto"/>
        <w:jc w:val="center"/>
        <w:rPr>
          <w:rFonts w:asciiTheme="majorBidi" w:hAnsiTheme="majorBidi" w:cstheme="majorBidi"/>
          <w:b/>
          <w:bCs/>
          <w:sz w:val="28"/>
          <w:szCs w:val="28"/>
        </w:rPr>
      </w:pPr>
    </w:p>
    <w:p w14:paraId="6DC29167" w14:textId="0CEE2FE7" w:rsidR="00D95435" w:rsidRPr="00F55869" w:rsidRDefault="00F55869" w:rsidP="00004A6A">
      <w:pPr>
        <w:spacing w:line="240" w:lineRule="auto"/>
        <w:jc w:val="center"/>
        <w:rPr>
          <w:rFonts w:asciiTheme="majorBidi" w:hAnsiTheme="majorBidi" w:cstheme="majorBidi"/>
          <w:b/>
          <w:bCs/>
          <w:color w:val="9A8644"/>
          <w:sz w:val="28"/>
          <w:szCs w:val="28"/>
        </w:rPr>
      </w:pPr>
      <w:ins w:id="2018"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713024" behindDoc="0" locked="0" layoutInCell="1" allowOverlap="1" wp14:anchorId="425C7F37" wp14:editId="7B0985D5">
                  <wp:simplePos x="0" y="0"/>
                  <wp:positionH relativeFrom="column">
                    <wp:posOffset>-97971</wp:posOffset>
                  </wp:positionH>
                  <wp:positionV relativeFrom="paragraph">
                    <wp:posOffset>462461</wp:posOffset>
                  </wp:positionV>
                  <wp:extent cx="6156960" cy="0"/>
                  <wp:effectExtent l="0" t="0" r="0" b="0"/>
                  <wp:wrapNone/>
                  <wp:docPr id="195212554"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367A8CA5" id="Straight Connector 4" o:spid="_x0000_s1026" style="position:absolute;z-index:251713024;visibility:visible;mso-wrap-style:square;mso-wrap-distance-left:9pt;mso-wrap-distance-top:0;mso-wrap-distance-right:9pt;mso-wrap-distance-bottom:0;mso-position-horizontal:absolute;mso-position-horizontal-relative:text;mso-position-vertical:absolute;mso-position-vertical-relative:text" from="-7.7pt,36.4pt" to="477.1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" strokecolor="windowText">
                  <v:stroke joinstyle="miter"/>
                </v:line>
              </w:pict>
            </mc:Fallback>
          </mc:AlternateContent>
        </w:r>
      </w:ins>
      <w:r w:rsidR="00004A6A" w:rsidRPr="00F55869">
        <w:rPr>
          <w:rFonts w:asciiTheme="majorBidi" w:hAnsiTheme="majorBidi" w:cstheme="majorBidi"/>
          <w:b/>
          <w:bCs/>
          <w:color w:val="9A8644"/>
          <w:sz w:val="28"/>
          <w:szCs w:val="28"/>
        </w:rPr>
        <w:t xml:space="preserve">Protein replacement therapies for recessive </w:t>
      </w:r>
      <w:r w:rsidR="00D95435" w:rsidRPr="00F55869">
        <w:rPr>
          <w:rFonts w:asciiTheme="majorBidi" w:hAnsiTheme="majorBidi" w:cstheme="majorBidi"/>
          <w:b/>
          <w:bCs/>
          <w:color w:val="9A8644"/>
          <w:sz w:val="28"/>
          <w:szCs w:val="28"/>
        </w:rPr>
        <w:t xml:space="preserve">Dystrophic </w:t>
      </w:r>
      <w:r w:rsidR="00A42B6E" w:rsidRPr="00F55869">
        <w:rPr>
          <w:rFonts w:asciiTheme="majorBidi" w:hAnsiTheme="majorBidi" w:cstheme="majorBidi"/>
          <w:b/>
          <w:bCs/>
          <w:color w:val="9A8644"/>
          <w:sz w:val="28"/>
          <w:szCs w:val="28"/>
        </w:rPr>
        <w:t xml:space="preserve">epidermolysis bullosa </w:t>
      </w:r>
      <w:r w:rsidR="00D95435" w:rsidRPr="00F55869">
        <w:rPr>
          <w:rFonts w:asciiTheme="majorBidi" w:hAnsiTheme="majorBidi" w:cstheme="majorBidi"/>
          <w:b/>
          <w:bCs/>
          <w:color w:val="9A8644"/>
          <w:sz w:val="28"/>
          <w:szCs w:val="28"/>
        </w:rPr>
        <w:t>(RDEB)</w:t>
      </w:r>
    </w:p>
    <w:p w14:paraId="0A77AEA0" w14:textId="48838976" w:rsidR="00C803E0" w:rsidRDefault="00D95435" w:rsidP="00F55869">
      <w:pPr>
        <w:spacing w:after="0" w:line="240" w:lineRule="auto"/>
        <w:jc w:val="center"/>
        <w:rPr>
          <w:rFonts w:asciiTheme="majorBidi" w:eastAsia="Times New Roman" w:hAnsiTheme="majorBidi" w:cstheme="majorBidi"/>
          <w:color w:val="000000"/>
          <w:sz w:val="24"/>
          <w:szCs w:val="24"/>
          <w:vertAlign w:val="superscript"/>
        </w:rPr>
      </w:pPr>
      <w:commentRangeStart w:id="2019"/>
      <w:r w:rsidRPr="00004A6A">
        <w:rPr>
          <w:rFonts w:asciiTheme="majorBidi" w:eastAsia="Times New Roman" w:hAnsiTheme="majorBidi" w:cstheme="majorBidi"/>
          <w:color w:val="000000"/>
          <w:sz w:val="24"/>
          <w:szCs w:val="24"/>
        </w:rPr>
        <w:t xml:space="preserve">Maryam </w:t>
      </w:r>
      <w:proofErr w:type="spellStart"/>
      <w:r w:rsidRPr="00004A6A">
        <w:rPr>
          <w:rFonts w:asciiTheme="majorBidi" w:eastAsia="Times New Roman" w:hAnsiTheme="majorBidi" w:cstheme="majorBidi"/>
          <w:color w:val="000000"/>
          <w:sz w:val="24"/>
          <w:szCs w:val="24"/>
        </w:rPr>
        <w:t>Naseri</w:t>
      </w:r>
      <w:del w:id="2020" w:author="elmira rezaei pajouhesh" w:date="2025-03-03T10:27:00Z" w16du:dateUtc="2025-03-03T06:57:00Z">
        <w:r w:rsidRPr="00004A6A" w:rsidDel="00004A6A">
          <w:rPr>
            <w:rFonts w:asciiTheme="majorBidi" w:eastAsia="Times New Roman" w:hAnsiTheme="majorBidi" w:cstheme="majorBidi"/>
            <w:color w:val="000000"/>
            <w:sz w:val="24"/>
            <w:szCs w:val="24"/>
          </w:rPr>
          <w:delText xml:space="preserve"> </w:delText>
        </w:r>
      </w:del>
      <w:proofErr w:type="gramStart"/>
      <w:r w:rsidRPr="00004A6A">
        <w:rPr>
          <w:rFonts w:asciiTheme="majorBidi" w:eastAsia="Times New Roman" w:hAnsiTheme="majorBidi" w:cstheme="majorBidi"/>
          <w:color w:val="000000"/>
          <w:sz w:val="24"/>
          <w:szCs w:val="24"/>
          <w:vertAlign w:val="superscript"/>
        </w:rPr>
        <w:t>a,b</w:t>
      </w:r>
      <w:proofErr w:type="gramEnd"/>
      <w:r w:rsidRPr="00004A6A">
        <w:rPr>
          <w:rFonts w:asciiTheme="majorBidi" w:eastAsia="Times New Roman" w:hAnsiTheme="majorBidi" w:cstheme="majorBidi"/>
          <w:color w:val="000000"/>
          <w:sz w:val="24"/>
          <w:szCs w:val="24"/>
          <w:vertAlign w:val="superscript"/>
        </w:rPr>
        <w:t>,c</w:t>
      </w:r>
      <w:proofErr w:type="spellEnd"/>
      <w:del w:id="2021" w:author="elmira rezaei pajouhesh" w:date="2025-03-03T10:28:00Z" w16du:dateUtc="2025-03-03T06:58:00Z">
        <w:r w:rsidRPr="00004A6A" w:rsidDel="00004A6A">
          <w:rPr>
            <w:rFonts w:asciiTheme="majorBidi" w:eastAsia="Times New Roman" w:hAnsiTheme="majorBidi" w:cstheme="majorBidi"/>
            <w:color w:val="000000"/>
            <w:sz w:val="24"/>
            <w:szCs w:val="24"/>
            <w:vertAlign w:val="superscript"/>
          </w:rPr>
          <w:delText>,1</w:delText>
        </w:r>
      </w:del>
      <w:r w:rsidRPr="00004A6A">
        <w:rPr>
          <w:rFonts w:asciiTheme="majorBidi" w:eastAsia="Times New Roman" w:hAnsiTheme="majorBidi" w:cstheme="majorBidi"/>
          <w:color w:val="000000"/>
          <w:sz w:val="24"/>
          <w:szCs w:val="24"/>
        </w:rPr>
        <w:t xml:space="preserve">, Alireza </w:t>
      </w:r>
      <w:proofErr w:type="spellStart"/>
      <w:r w:rsidRPr="00004A6A">
        <w:rPr>
          <w:rFonts w:asciiTheme="majorBidi" w:eastAsia="Times New Roman" w:hAnsiTheme="majorBidi" w:cstheme="majorBidi"/>
          <w:color w:val="000000"/>
          <w:sz w:val="24"/>
          <w:szCs w:val="24"/>
        </w:rPr>
        <w:t>Lotfabadi</w:t>
      </w:r>
      <w:del w:id="2022" w:author="elmira rezaei pajouhesh" w:date="2025-03-03T10:28:00Z" w16du:dateUtc="2025-03-03T06:58:00Z">
        <w:r w:rsidRPr="00004A6A" w:rsidDel="00004A6A">
          <w:rPr>
            <w:rFonts w:asciiTheme="majorBidi" w:eastAsia="Times New Roman" w:hAnsiTheme="majorBidi" w:cstheme="majorBidi"/>
            <w:color w:val="000000"/>
            <w:sz w:val="24"/>
            <w:szCs w:val="24"/>
          </w:rPr>
          <w:delText xml:space="preserve"> </w:delText>
        </w:r>
      </w:del>
      <w:r w:rsidRPr="00004A6A">
        <w:rPr>
          <w:rFonts w:asciiTheme="majorBidi" w:eastAsia="Times New Roman" w:hAnsiTheme="majorBidi" w:cstheme="majorBidi"/>
          <w:color w:val="000000"/>
          <w:sz w:val="24"/>
          <w:szCs w:val="24"/>
          <w:vertAlign w:val="superscript"/>
        </w:rPr>
        <w:t>a</w:t>
      </w:r>
      <w:proofErr w:type="spellEnd"/>
      <w:del w:id="2023" w:author="elmira rezaei pajouhesh" w:date="2025-03-03T10:28:00Z" w16du:dateUtc="2025-03-03T06:58:00Z">
        <w:r w:rsidRPr="00004A6A" w:rsidDel="00004A6A">
          <w:rPr>
            <w:rFonts w:asciiTheme="majorBidi" w:eastAsia="Times New Roman" w:hAnsiTheme="majorBidi" w:cstheme="majorBidi"/>
            <w:color w:val="000000"/>
            <w:sz w:val="24"/>
            <w:szCs w:val="24"/>
            <w:vertAlign w:val="superscript"/>
          </w:rPr>
          <w:delText>,2</w:delText>
        </w:r>
      </w:del>
      <w:r w:rsidRPr="00004A6A">
        <w:rPr>
          <w:rFonts w:asciiTheme="majorBidi" w:eastAsia="Times New Roman" w:hAnsiTheme="majorBidi" w:cstheme="majorBidi"/>
          <w:color w:val="000000"/>
          <w:sz w:val="24"/>
          <w:szCs w:val="24"/>
        </w:rPr>
        <w:t xml:space="preserve">, Zhila </w:t>
      </w:r>
      <w:proofErr w:type="spellStart"/>
      <w:r w:rsidRPr="00004A6A">
        <w:rPr>
          <w:rFonts w:asciiTheme="majorBidi" w:eastAsia="Times New Roman" w:hAnsiTheme="majorBidi" w:cstheme="majorBidi"/>
          <w:color w:val="000000"/>
          <w:sz w:val="24"/>
          <w:szCs w:val="24"/>
        </w:rPr>
        <w:t>Izadi</w:t>
      </w:r>
      <w:del w:id="2024" w:author="elmira rezaei pajouhesh" w:date="2025-03-03T10:28:00Z" w16du:dateUtc="2025-03-03T06:58:00Z">
        <w:r w:rsidRPr="00004A6A" w:rsidDel="00004A6A">
          <w:rPr>
            <w:rFonts w:asciiTheme="majorBidi" w:eastAsia="Times New Roman" w:hAnsiTheme="majorBidi" w:cstheme="majorBidi"/>
            <w:color w:val="000000"/>
            <w:sz w:val="24"/>
            <w:szCs w:val="24"/>
          </w:rPr>
          <w:delText xml:space="preserve"> </w:delText>
        </w:r>
      </w:del>
      <w:proofErr w:type="gramStart"/>
      <w:r w:rsidRPr="00004A6A">
        <w:rPr>
          <w:rFonts w:asciiTheme="majorBidi" w:eastAsia="Times New Roman" w:hAnsiTheme="majorBidi" w:cstheme="majorBidi"/>
          <w:color w:val="000000"/>
          <w:sz w:val="24"/>
          <w:szCs w:val="24"/>
          <w:vertAlign w:val="superscript"/>
        </w:rPr>
        <w:t>b,c</w:t>
      </w:r>
      <w:proofErr w:type="spellEnd"/>
      <w:proofErr w:type="gramEnd"/>
      <w:del w:id="2025" w:author="elmira rezaei pajouhesh" w:date="2025-03-03T10:28:00Z" w16du:dateUtc="2025-03-03T06:58:00Z">
        <w:r w:rsidRPr="00004A6A" w:rsidDel="00004A6A">
          <w:rPr>
            <w:rFonts w:asciiTheme="majorBidi" w:eastAsia="Times New Roman" w:hAnsiTheme="majorBidi" w:cstheme="majorBidi"/>
            <w:color w:val="000000"/>
            <w:sz w:val="24"/>
            <w:szCs w:val="24"/>
            <w:vertAlign w:val="superscript"/>
          </w:rPr>
          <w:delText>,2</w:delText>
        </w:r>
        <w:commentRangeEnd w:id="2019"/>
        <w:r w:rsidR="009F3487" w:rsidRPr="00004A6A" w:rsidDel="00004A6A">
          <w:rPr>
            <w:rStyle w:val="CommentReference"/>
            <w:sz w:val="24"/>
            <w:szCs w:val="24"/>
            <w:rPrChange w:id="2026" w:author="elmira rezaei pajouhesh" w:date="2025-03-03T10:26:00Z" w16du:dateUtc="2025-03-03T06:56:00Z">
              <w:rPr>
                <w:rStyle w:val="CommentReference"/>
              </w:rPr>
            </w:rPrChange>
          </w:rPr>
          <w:commentReference w:id="2019"/>
        </w:r>
      </w:del>
    </w:p>
    <w:p w14:paraId="3E4E3C46" w14:textId="77777777" w:rsidR="00F55869" w:rsidRPr="00F55869" w:rsidRDefault="00F55869" w:rsidP="00F55869">
      <w:pPr>
        <w:spacing w:after="0" w:line="240" w:lineRule="auto"/>
        <w:jc w:val="center"/>
        <w:rPr>
          <w:rFonts w:asciiTheme="majorBidi" w:eastAsia="Times New Roman" w:hAnsiTheme="majorBidi" w:cstheme="majorBidi"/>
          <w:color w:val="000000"/>
          <w:sz w:val="24"/>
          <w:szCs w:val="24"/>
          <w:vertAlign w:val="superscript"/>
        </w:rPr>
      </w:pPr>
    </w:p>
    <w:p w14:paraId="47871E18" w14:textId="37389FEC" w:rsidR="00D95435" w:rsidRPr="00F55869" w:rsidRDefault="00D95435" w:rsidP="00BE6CB1">
      <w:pPr>
        <w:pStyle w:val="brown"/>
        <w:rPr>
          <w:b/>
          <w:bCs/>
          <w:color w:val="9A8644"/>
        </w:rPr>
      </w:pPr>
      <w:commentRangeStart w:id="2027"/>
      <w:r w:rsidRPr="00F55869">
        <w:rPr>
          <w:b/>
          <w:bCs/>
          <w:color w:val="9A8644"/>
        </w:rPr>
        <w:t xml:space="preserve">Abstract </w:t>
      </w:r>
      <w:commentRangeEnd w:id="2027"/>
      <w:r w:rsidR="00004A6A" w:rsidRPr="00F55869">
        <w:rPr>
          <w:rStyle w:val="CommentReference"/>
          <w:b/>
          <w:bCs/>
          <w:color w:val="9A8644"/>
        </w:rPr>
        <w:commentReference w:id="2027"/>
      </w:r>
    </w:p>
    <w:p w14:paraId="25367DB0" w14:textId="28B06DFC" w:rsidR="00D95435" w:rsidRPr="00D95435" w:rsidRDefault="00D95435" w:rsidP="00F55869">
      <w:pPr>
        <w:pStyle w:val="brown"/>
      </w:pPr>
      <w:r w:rsidRPr="00D95435">
        <w:t xml:space="preserve">Recessive dystrophic epidermolysis bullosa (RDEB) is a debilitating genetic disorder caused by mutations in the COL7A1 gene encoding type VII collagen (C7), an essential component of the dermal-epidermal junction (DEJ). This deficiency results in extreme skin fragility, blistering, and chronic wounds, significantly impairing patients’ quality of life and increasing the risk of skin cancer </w:t>
      </w:r>
      <w:commentRangeStart w:id="2028"/>
      <w:r w:rsidRPr="00D95435">
        <w:t xml:space="preserve">(1, 2). </w:t>
      </w:r>
      <w:commentRangeEnd w:id="2028"/>
      <w:r w:rsidR="00C803E0">
        <w:rPr>
          <w:rStyle w:val="CommentReference"/>
        </w:rPr>
        <w:commentReference w:id="2028"/>
      </w:r>
      <w:r w:rsidRPr="00D95435">
        <w:t>Recent advancements in protein replacement therapy have shown promise in addressing the underlying cause of RDEB by restoring C7 function. Studies in murine models lacking C7 have demonstrated that intravenous and topical administration of recombinant human C7 (rhC7) can effectively incorporate into the DEJ, leading to the reformation of anchoring fibrils and improved skin integrity (3). This approach reduces skin fragility and blistering, ultimately extending the survival of affected animals. The potential of rhC7 to serve as a therapeutic agent for RDEB is further bolstered by its ability to evade significant immune responses, particularly when mechanisms like the CD40-CD40L pathway are inhibited to prevent antibody generation (2, 4). The half-life of C7 in the DEJ is approximately 30 days, necessitating considerations for dosage and frequency to maintain therapeutic levels in human applications (5). Innovations in recombinant technologies have facilitated the production of stable, disulfide-bonded C7 trimers that form effective dermal-epidermal anchors, even in pathogenic mutations (6). Such mutations, while posing challenges due to the potential for protein misfolding or increased proteolytic sensitivity, underscore the importance of tailoring protein therapy to individual genetic profiles (6). Furthermore, topical applications of recombinant C7 in mouse models have demonstrated efficacy in promoting wound closure and minimizing scar formation by modulating transforming growth factors, suggesting additional therapeutic pathways for chronic wound management beyond genetic correction (7). This indicates a dual potential for C7 therapies to restore structural integrity and enhance regenerative healing processes, emphasizing the need for comprehensive approaches that integrate gene, protein, and immune modulation strategies in treating RDEB (8, 9). Complementing direct protein therapies, biomaterial advancements such as RHC-conjugated chitosan hydrogels offer innovative solutions for wound management. These hydrogels, incorporating recombinant human collagen-peptide (RHC), support enhanced mechanical properties and bioactivity, addressing the typical limitations of traditional chitosan hydrogels (10). The thermosensitive properties of such hydrogels enable better handling and application flexibility, which is critical for treating complex wounds like burns.</w:t>
      </w:r>
    </w:p>
    <w:p w14:paraId="1DE4196C" w14:textId="328834E1" w:rsidR="00F55869" w:rsidRDefault="008D2E2B" w:rsidP="00F55869">
      <w:pPr>
        <w:pStyle w:val="brown"/>
      </w:pPr>
      <w:r w:rsidRPr="008D2E2B">
        <w:rPr>
          <w:iCs/>
        </w:rPr>
        <w:lastRenderedPageBreak/>
        <w:t>In- vitro</w:t>
      </w:r>
      <w:r w:rsidR="00D95435" w:rsidRPr="00D95435">
        <w:t xml:space="preserve"> and in vivo studies reveal that RHC-chitosan hydrogels significantly promote cell viability, infiltration, and vascularization, which are crucial for tissue regeneration and repair (10). The hydrogel matrix provides a supportive environment that facilitates cell migration and integration, which, paired with increased mechanical stiffness and optimized water vapor transmission, accelerates the healing process and improves clinical outcomes (10). This dual focus on structural and therapeutic attributes highlights the promising future of combined cell-based, protein, and biomaterial therapies for RDEB and other conditions characterized by structural protein defects. Continued research and clinical evaluation will be vital to refine these techniques and verify efficacy and safety in human populations, potentially transforming treatment paradigms for genetic skin disorders (1, 10). In summary, the convergence of protein replacement therapies and advanced biomaterials like RHC-conjugated hydrogels represents a significant leap forward in treating severe dermatological conditions. These emerging strategies provide a foundation for innovative, personalized therapeutic interventions that may soon extend beyond the scope of RDEB to tackle a range of complex wound healing challenges (2, 9, 11). </w:t>
      </w:r>
    </w:p>
    <w:p w14:paraId="254B618C" w14:textId="08A3679B" w:rsidR="009F3487" w:rsidRPr="00F55869" w:rsidRDefault="00D95435" w:rsidP="00F55869">
      <w:pPr>
        <w:pStyle w:val="brown"/>
        <w:rPr>
          <w:color w:val="9A8644"/>
        </w:rPr>
      </w:pPr>
      <w:r w:rsidRPr="00F55869">
        <w:rPr>
          <w:b/>
          <w:bCs/>
          <w:i/>
          <w:iCs/>
          <w:color w:val="9A8644"/>
        </w:rPr>
        <w:t>Keywords:</w:t>
      </w:r>
      <w:r w:rsidRPr="00F55869">
        <w:rPr>
          <w:color w:val="9A8644"/>
        </w:rPr>
        <w:t xml:space="preserve"> Recessive Dystrophic Epidermolysis Bullosa (RDEB), Protein </w:t>
      </w:r>
      <w:del w:id="2029" w:author="elmira rezaei pajouhesh" w:date="2025-03-03T10:31:00Z" w16du:dateUtc="2025-03-03T07:01:00Z">
        <w:r w:rsidRPr="00F55869" w:rsidDel="00C803E0">
          <w:rPr>
            <w:color w:val="9A8644"/>
          </w:rPr>
          <w:delText xml:space="preserve">Replacement </w:delText>
        </w:r>
      </w:del>
      <w:ins w:id="2030" w:author="elmira rezaei pajouhesh" w:date="2025-03-03T10:31:00Z" w16du:dateUtc="2025-03-03T07:01:00Z">
        <w:r w:rsidR="00C803E0" w:rsidRPr="00F55869">
          <w:rPr>
            <w:color w:val="9A8644"/>
          </w:rPr>
          <w:t xml:space="preserve">replacement </w:t>
        </w:r>
      </w:ins>
      <w:del w:id="2031" w:author="elmira rezaei pajouhesh" w:date="2025-03-03T10:31:00Z" w16du:dateUtc="2025-03-03T07:01:00Z">
        <w:r w:rsidRPr="00F55869" w:rsidDel="00C803E0">
          <w:rPr>
            <w:color w:val="9A8644"/>
          </w:rPr>
          <w:delText>Therapy</w:delText>
        </w:r>
      </w:del>
      <w:ins w:id="2032" w:author="elmira rezaei pajouhesh" w:date="2025-03-03T10:31:00Z" w16du:dateUtc="2025-03-03T07:01:00Z">
        <w:r w:rsidR="00C803E0" w:rsidRPr="00F55869">
          <w:rPr>
            <w:color w:val="9A8644"/>
          </w:rPr>
          <w:t>therapy</w:t>
        </w:r>
      </w:ins>
      <w:r w:rsidRPr="00F55869">
        <w:rPr>
          <w:color w:val="9A8644"/>
        </w:rPr>
        <w:t xml:space="preserve">, Recombinant </w:t>
      </w:r>
      <w:del w:id="2033" w:author="elmira rezaei pajouhesh" w:date="2025-03-03T10:31:00Z" w16du:dateUtc="2025-03-03T07:01:00Z">
        <w:r w:rsidRPr="00F55869" w:rsidDel="00C803E0">
          <w:rPr>
            <w:color w:val="9A8644"/>
          </w:rPr>
          <w:delText>Biomaterials</w:delText>
        </w:r>
      </w:del>
      <w:ins w:id="2034" w:author="elmira rezaei pajouhesh" w:date="2025-03-03T10:31:00Z" w16du:dateUtc="2025-03-03T07:01:00Z">
        <w:r w:rsidR="00C803E0" w:rsidRPr="00F55869">
          <w:rPr>
            <w:color w:val="9A8644"/>
          </w:rPr>
          <w:t>biomaterials</w:t>
        </w:r>
      </w:ins>
      <w:r w:rsidRPr="00F55869">
        <w:rPr>
          <w:color w:val="9A8644"/>
        </w:rPr>
        <w:t xml:space="preserve">, Chitosan </w:t>
      </w:r>
      <w:del w:id="2035" w:author="elmira rezaei pajouhesh" w:date="2025-03-03T10:31:00Z" w16du:dateUtc="2025-03-03T07:01:00Z">
        <w:r w:rsidRPr="00F55869" w:rsidDel="00C803E0">
          <w:rPr>
            <w:color w:val="9A8644"/>
          </w:rPr>
          <w:delText>Hydrogels</w:delText>
        </w:r>
      </w:del>
      <w:ins w:id="2036" w:author="elmira rezaei pajouhesh" w:date="2025-03-03T10:31:00Z" w16du:dateUtc="2025-03-03T07:01:00Z">
        <w:r w:rsidR="00C803E0" w:rsidRPr="00F55869">
          <w:rPr>
            <w:color w:val="9A8644"/>
          </w:rPr>
          <w:t>hydrogels</w:t>
        </w:r>
      </w:ins>
    </w:p>
    <w:p w14:paraId="10A029FD" w14:textId="74711BCF" w:rsidR="00F55869" w:rsidRPr="00F55869" w:rsidRDefault="009F3487" w:rsidP="00BB52F2">
      <w:pPr>
        <w:spacing w:after="0" w:line="240" w:lineRule="auto"/>
        <w:contextualSpacing/>
        <w:jc w:val="both"/>
        <w:rPr>
          <w:rFonts w:asciiTheme="majorBidi" w:hAnsiTheme="majorBidi" w:cstheme="majorBidi"/>
          <w:sz w:val="20"/>
          <w:szCs w:val="20"/>
          <w:rtl/>
          <w:lang w:bidi="fa-IR"/>
        </w:rPr>
      </w:pPr>
      <w:commentRangeStart w:id="2037"/>
      <w:r w:rsidRPr="00F55869">
        <w:rPr>
          <w:rFonts w:asciiTheme="majorBidi" w:hAnsiTheme="majorBidi" w:cstheme="majorBidi"/>
          <w:sz w:val="20"/>
          <w:szCs w:val="20"/>
          <w:lang w:bidi="fa-IR"/>
        </w:rPr>
        <w:t>*</w:t>
      </w:r>
      <w:del w:id="2038" w:author="elmira rezaei pajouhesh" w:date="2025-03-02T11:43:00Z" w16du:dateUtc="2025-03-02T08:13:00Z">
        <w:r w:rsidRPr="00F55869" w:rsidDel="005A432D">
          <w:rPr>
            <w:rFonts w:asciiTheme="majorBidi" w:hAnsiTheme="majorBidi" w:cstheme="majorBidi"/>
            <w:sz w:val="20"/>
            <w:szCs w:val="20"/>
            <w:lang w:bidi="fa-IR"/>
          </w:rPr>
          <w:delText>Corresponding author email address:</w:delText>
        </w:r>
        <w:r w:rsidRPr="00F55869" w:rsidDel="005A432D">
          <w:rPr>
            <w:sz w:val="20"/>
            <w:szCs w:val="20"/>
          </w:rPr>
          <w:delText xml:space="preserve"> </w:delText>
        </w:r>
      </w:del>
      <w:ins w:id="2039" w:author="elmira rezaei pajouhesh" w:date="2025-03-02T11:43:00Z" w16du:dateUtc="2025-03-02T08:13:00Z">
        <w:r w:rsidR="005A432D" w:rsidRPr="00F55869">
          <w:rPr>
            <w:rFonts w:asciiTheme="majorBidi" w:hAnsiTheme="majorBidi" w:cstheme="majorBidi"/>
            <w:sz w:val="20"/>
            <w:szCs w:val="20"/>
            <w:lang w:bidi="fa-IR"/>
          </w:rPr>
          <w:t>E-mail address:</w:t>
        </w:r>
      </w:ins>
      <w:commentRangeEnd w:id="2037"/>
      <w:ins w:id="2040" w:author="elmira rezaei pajouhesh" w:date="2025-03-03T10:31:00Z" w16du:dateUtc="2025-03-03T07:01:00Z">
        <w:r w:rsidR="00C803E0" w:rsidRPr="00F55869">
          <w:rPr>
            <w:rStyle w:val="CommentReference"/>
            <w:sz w:val="20"/>
            <w:szCs w:val="20"/>
          </w:rPr>
          <w:commentReference w:id="2037"/>
        </w:r>
      </w:ins>
    </w:p>
    <w:p w14:paraId="6B7784C8" w14:textId="77777777" w:rsidR="00F55869" w:rsidRPr="00F55869" w:rsidRDefault="00F55869" w:rsidP="00BB52F2">
      <w:pPr>
        <w:spacing w:after="0" w:line="240" w:lineRule="auto"/>
        <w:jc w:val="both"/>
        <w:rPr>
          <w:rFonts w:asciiTheme="majorBidi" w:eastAsia="Times New Roman" w:hAnsiTheme="majorBidi" w:cstheme="majorBidi"/>
          <w:color w:val="000000"/>
          <w:sz w:val="20"/>
          <w:szCs w:val="20"/>
        </w:rPr>
      </w:pPr>
      <w:commentRangeStart w:id="2041"/>
      <w:proofErr w:type="spellStart"/>
      <w:r w:rsidRPr="00F55869">
        <w:rPr>
          <w:rFonts w:asciiTheme="majorBidi" w:eastAsia="Times New Roman" w:hAnsiTheme="majorBidi" w:cstheme="majorBidi"/>
          <w:color w:val="000000"/>
          <w:sz w:val="20"/>
          <w:szCs w:val="20"/>
          <w:vertAlign w:val="superscript"/>
        </w:rPr>
        <w:t>a</w:t>
      </w:r>
      <w:del w:id="2042" w:author="elmira rezaei pajouhesh" w:date="2025-03-03T10:29:00Z" w16du:dateUtc="2025-03-03T06:59:00Z">
        <w:r w:rsidRPr="00F55869" w:rsidDel="00004A6A">
          <w:rPr>
            <w:rFonts w:asciiTheme="majorBidi" w:eastAsia="Times New Roman" w:hAnsiTheme="majorBidi" w:cstheme="majorBidi"/>
            <w:b/>
            <w:bCs/>
            <w:color w:val="000000"/>
            <w:sz w:val="20"/>
            <w:szCs w:val="20"/>
          </w:rPr>
          <w:delText xml:space="preserve"> </w:delText>
        </w:r>
      </w:del>
      <w:r w:rsidRPr="00F55869">
        <w:rPr>
          <w:rFonts w:asciiTheme="majorBidi" w:eastAsia="Times New Roman" w:hAnsiTheme="majorBidi" w:cstheme="majorBidi"/>
          <w:color w:val="000000"/>
          <w:sz w:val="20"/>
          <w:szCs w:val="20"/>
        </w:rPr>
        <w:t>Kermanshah</w:t>
      </w:r>
      <w:proofErr w:type="spellEnd"/>
      <w:r w:rsidRPr="00F55869">
        <w:rPr>
          <w:rFonts w:asciiTheme="majorBidi" w:eastAsia="Times New Roman" w:hAnsiTheme="majorBidi" w:cstheme="majorBidi"/>
          <w:color w:val="000000"/>
          <w:sz w:val="20"/>
          <w:szCs w:val="20"/>
        </w:rPr>
        <w:t xml:space="preserve"> University of Medical Sciences, biomaterial Faculty, Kermanshah, Iran</w:t>
      </w:r>
    </w:p>
    <w:p w14:paraId="632DDD7F" w14:textId="77777777" w:rsidR="00F55869" w:rsidRPr="00F55869" w:rsidRDefault="00F55869" w:rsidP="00BB52F2">
      <w:pPr>
        <w:spacing w:after="0" w:line="240" w:lineRule="auto"/>
        <w:jc w:val="both"/>
        <w:rPr>
          <w:rFonts w:asciiTheme="majorBidi" w:eastAsia="Times New Roman" w:hAnsiTheme="majorBidi" w:cstheme="majorBidi"/>
          <w:color w:val="000000"/>
          <w:sz w:val="20"/>
          <w:szCs w:val="20"/>
        </w:rPr>
      </w:pPr>
      <w:proofErr w:type="spellStart"/>
      <w:r w:rsidRPr="00F55869">
        <w:rPr>
          <w:rFonts w:asciiTheme="majorBidi" w:eastAsia="Times New Roman" w:hAnsiTheme="majorBidi" w:cstheme="majorBidi"/>
          <w:color w:val="000000"/>
          <w:sz w:val="20"/>
          <w:szCs w:val="20"/>
          <w:vertAlign w:val="superscript"/>
        </w:rPr>
        <w:t>b</w:t>
      </w:r>
      <w:del w:id="2043" w:author="elmira rezaei pajouhesh" w:date="2025-03-03T10:29:00Z" w16du:dateUtc="2025-03-03T06:59:00Z">
        <w:r w:rsidRPr="00F55869" w:rsidDel="00004A6A">
          <w:rPr>
            <w:rFonts w:asciiTheme="majorBidi" w:eastAsia="Times New Roman" w:hAnsiTheme="majorBidi" w:cstheme="majorBidi"/>
            <w:b/>
            <w:bCs/>
            <w:color w:val="000000"/>
            <w:sz w:val="20"/>
            <w:szCs w:val="20"/>
          </w:rPr>
          <w:delText xml:space="preserve"> </w:delText>
        </w:r>
      </w:del>
      <w:r w:rsidRPr="00F55869">
        <w:rPr>
          <w:rFonts w:asciiTheme="majorBidi" w:eastAsia="Times New Roman" w:hAnsiTheme="majorBidi" w:cstheme="majorBidi"/>
          <w:color w:val="000000"/>
          <w:sz w:val="20"/>
          <w:szCs w:val="20"/>
        </w:rPr>
        <w:t>Pharmaceutical</w:t>
      </w:r>
      <w:proofErr w:type="spellEnd"/>
      <w:r w:rsidRPr="00F55869">
        <w:rPr>
          <w:rFonts w:asciiTheme="majorBidi" w:eastAsia="Times New Roman" w:hAnsiTheme="majorBidi" w:cstheme="majorBidi"/>
          <w:color w:val="000000"/>
          <w:sz w:val="20"/>
          <w:szCs w:val="20"/>
        </w:rPr>
        <w:t xml:space="preserve"> Sciences Research Center, Health Institute, Kermanshah University of Medical Sciences, Kermanshah, Iran</w:t>
      </w:r>
    </w:p>
    <w:p w14:paraId="71974041" w14:textId="77777777" w:rsidR="00F55869" w:rsidRPr="00F55869" w:rsidRDefault="00F55869" w:rsidP="00BB52F2">
      <w:pPr>
        <w:spacing w:after="0" w:line="240" w:lineRule="auto"/>
        <w:jc w:val="both"/>
        <w:rPr>
          <w:ins w:id="2044" w:author="elmira rezaei pajouhesh" w:date="2025-03-03T10:32:00Z" w16du:dateUtc="2025-03-03T07:02:00Z"/>
          <w:rFonts w:asciiTheme="majorBidi" w:eastAsia="Times New Roman" w:hAnsiTheme="majorBidi" w:cstheme="majorBidi"/>
          <w:color w:val="000000"/>
          <w:sz w:val="20"/>
          <w:szCs w:val="20"/>
        </w:rPr>
      </w:pPr>
      <w:proofErr w:type="spellStart"/>
      <w:r w:rsidRPr="00F55869">
        <w:rPr>
          <w:rFonts w:asciiTheme="majorBidi" w:eastAsia="Times New Roman" w:hAnsiTheme="majorBidi" w:cstheme="majorBidi"/>
          <w:color w:val="000000"/>
          <w:sz w:val="20"/>
          <w:szCs w:val="20"/>
          <w:vertAlign w:val="superscript"/>
        </w:rPr>
        <w:t>c</w:t>
      </w:r>
      <w:commentRangeStart w:id="2045"/>
      <w:del w:id="2046" w:author="elmira rezaei pajouhesh" w:date="2025-03-03T10:29:00Z" w16du:dateUtc="2025-03-03T06:59:00Z">
        <w:r w:rsidRPr="00F55869" w:rsidDel="00004A6A">
          <w:rPr>
            <w:rFonts w:asciiTheme="majorBidi" w:eastAsia="Times New Roman" w:hAnsiTheme="majorBidi" w:cstheme="majorBidi"/>
            <w:b/>
            <w:bCs/>
            <w:color w:val="000000"/>
            <w:sz w:val="20"/>
            <w:szCs w:val="20"/>
          </w:rPr>
          <w:delText xml:space="preserve"> </w:delText>
        </w:r>
      </w:del>
      <w:r w:rsidRPr="00F55869">
        <w:rPr>
          <w:rFonts w:asciiTheme="majorBidi" w:eastAsia="Times New Roman" w:hAnsiTheme="majorBidi" w:cstheme="majorBidi"/>
          <w:color w:val="000000"/>
          <w:sz w:val="20"/>
          <w:szCs w:val="20"/>
        </w:rPr>
        <w:t>USERN</w:t>
      </w:r>
      <w:commentRangeEnd w:id="2045"/>
      <w:proofErr w:type="spellEnd"/>
      <w:r>
        <w:rPr>
          <w:rStyle w:val="CommentReference"/>
        </w:rPr>
        <w:commentReference w:id="2045"/>
      </w:r>
      <w:r w:rsidRPr="00F55869">
        <w:rPr>
          <w:rFonts w:asciiTheme="majorBidi" w:eastAsia="Times New Roman" w:hAnsiTheme="majorBidi" w:cstheme="majorBidi"/>
          <w:color w:val="000000"/>
          <w:sz w:val="20"/>
          <w:szCs w:val="20"/>
        </w:rPr>
        <w:t xml:space="preserve"> Office, Kermanshah University of Medical Sciences, Kermanshah, Iran</w:t>
      </w:r>
      <w:commentRangeEnd w:id="2041"/>
      <w:r w:rsidR="003B490C">
        <w:rPr>
          <w:rStyle w:val="CommentReference"/>
        </w:rPr>
        <w:commentReference w:id="2041"/>
      </w:r>
    </w:p>
    <w:p w14:paraId="04FA8D37" w14:textId="7C174F55" w:rsidR="00D95435" w:rsidRPr="00D95435" w:rsidRDefault="00D95435" w:rsidP="006A21E5">
      <w:pPr>
        <w:spacing w:after="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2E641310" w14:textId="77777777" w:rsidR="00F55869" w:rsidRDefault="00F55869" w:rsidP="00BB52F2">
      <w:pPr>
        <w:spacing w:line="240" w:lineRule="auto"/>
        <w:ind w:left="90"/>
        <w:contextualSpacing/>
        <w:jc w:val="center"/>
        <w:rPr>
          <w:rFonts w:asciiTheme="majorBidi" w:hAnsiTheme="majorBidi" w:cstheme="majorBidi"/>
          <w:b/>
          <w:bCs/>
          <w:color w:val="000000"/>
          <w:sz w:val="28"/>
          <w:szCs w:val="28"/>
        </w:rPr>
      </w:pPr>
    </w:p>
    <w:p w14:paraId="1B083673" w14:textId="1909F761" w:rsidR="00D95435" w:rsidRPr="00F55869" w:rsidRDefault="008C28A7" w:rsidP="00BB52F2">
      <w:pPr>
        <w:spacing w:line="240" w:lineRule="auto"/>
        <w:ind w:left="90"/>
        <w:contextualSpacing/>
        <w:jc w:val="center"/>
        <w:rPr>
          <w:rFonts w:asciiTheme="majorBidi" w:hAnsiTheme="majorBidi" w:cstheme="majorBidi"/>
          <w:b/>
          <w:bCs/>
          <w:color w:val="9A8644"/>
          <w:sz w:val="28"/>
          <w:szCs w:val="28"/>
        </w:rPr>
      </w:pPr>
      <w:commentRangeStart w:id="2047"/>
      <w:r w:rsidRPr="00F55869">
        <w:rPr>
          <w:rFonts w:asciiTheme="majorBidi" w:hAnsiTheme="majorBidi" w:cstheme="majorBidi"/>
          <w:b/>
          <w:bCs/>
          <w:color w:val="9A8644"/>
          <w:sz w:val="28"/>
          <w:szCs w:val="28"/>
        </w:rPr>
        <w:t xml:space="preserve">Molecular dynamics and bioinformatics investigation of spike protein </w:t>
      </w:r>
      <w:del w:id="2048" w:author="elmira rezaei pajouhesh" w:date="2025-03-03T10:33:00Z" w16du:dateUtc="2025-03-03T07:03:00Z">
        <w:r w:rsidR="00D95435" w:rsidRPr="00F55869" w:rsidDel="008C28A7">
          <w:rPr>
            <w:rFonts w:asciiTheme="majorBidi" w:hAnsiTheme="majorBidi" w:cstheme="majorBidi"/>
            <w:b/>
            <w:bCs/>
            <w:color w:val="9A8644"/>
            <w:sz w:val="28"/>
            <w:szCs w:val="28"/>
          </w:rPr>
          <w:delText xml:space="preserve">Mutations </w:delText>
        </w:r>
      </w:del>
      <w:ins w:id="2049" w:author="elmira rezaei pajouhesh" w:date="2025-03-03T10:33:00Z" w16du:dateUtc="2025-03-03T07:03:00Z">
        <w:r w:rsidRPr="00F55869">
          <w:rPr>
            <w:rFonts w:asciiTheme="majorBidi" w:hAnsiTheme="majorBidi" w:cstheme="majorBidi"/>
            <w:b/>
            <w:bCs/>
            <w:color w:val="9A8644"/>
            <w:sz w:val="28"/>
            <w:szCs w:val="28"/>
          </w:rPr>
          <w:t xml:space="preserve">mutations </w:t>
        </w:r>
      </w:ins>
      <w:r w:rsidR="00D95435" w:rsidRPr="00F55869">
        <w:rPr>
          <w:rFonts w:asciiTheme="majorBidi" w:hAnsiTheme="majorBidi" w:cstheme="majorBidi"/>
          <w:b/>
          <w:bCs/>
          <w:color w:val="9A8644"/>
          <w:sz w:val="28"/>
          <w:szCs w:val="28"/>
        </w:rPr>
        <w:t xml:space="preserve">in SARS-CoV-2 from the Wuhan </w:t>
      </w:r>
      <w:del w:id="2050" w:author="elmira rezaei pajouhesh" w:date="2025-03-03T10:33:00Z" w16du:dateUtc="2025-03-03T07:03:00Z">
        <w:r w:rsidR="00D95435" w:rsidRPr="00F55869" w:rsidDel="008C28A7">
          <w:rPr>
            <w:rFonts w:asciiTheme="majorBidi" w:hAnsiTheme="majorBidi" w:cstheme="majorBidi"/>
            <w:b/>
            <w:bCs/>
            <w:color w:val="9A8644"/>
            <w:sz w:val="28"/>
            <w:szCs w:val="28"/>
          </w:rPr>
          <w:delText xml:space="preserve">Strain </w:delText>
        </w:r>
      </w:del>
      <w:ins w:id="2051" w:author="elmira rezaei pajouhesh" w:date="2025-03-03T10:33:00Z" w16du:dateUtc="2025-03-03T07:03:00Z">
        <w:r w:rsidRPr="00F55869">
          <w:rPr>
            <w:rFonts w:asciiTheme="majorBidi" w:hAnsiTheme="majorBidi" w:cstheme="majorBidi"/>
            <w:b/>
            <w:bCs/>
            <w:color w:val="9A8644"/>
            <w:sz w:val="28"/>
            <w:szCs w:val="28"/>
          </w:rPr>
          <w:t xml:space="preserve">strain </w:t>
        </w:r>
      </w:ins>
      <w:r w:rsidR="00D95435" w:rsidRPr="00F55869">
        <w:rPr>
          <w:rFonts w:asciiTheme="majorBidi" w:hAnsiTheme="majorBidi" w:cstheme="majorBidi"/>
          <w:b/>
          <w:bCs/>
          <w:color w:val="9A8644"/>
          <w:sz w:val="28"/>
          <w:szCs w:val="28"/>
        </w:rPr>
        <w:t xml:space="preserve">to the XEC </w:t>
      </w:r>
      <w:del w:id="2052" w:author="elmira rezaei pajouhesh" w:date="2025-03-03T10:33:00Z" w16du:dateUtc="2025-03-03T07:03:00Z">
        <w:r w:rsidR="00D95435" w:rsidRPr="00F55869" w:rsidDel="008C28A7">
          <w:rPr>
            <w:rFonts w:asciiTheme="majorBidi" w:hAnsiTheme="majorBidi" w:cstheme="majorBidi"/>
            <w:b/>
            <w:bCs/>
            <w:color w:val="9A8644"/>
            <w:sz w:val="28"/>
            <w:szCs w:val="28"/>
          </w:rPr>
          <w:delText>Variant</w:delText>
        </w:r>
      </w:del>
      <w:ins w:id="2053" w:author="elmira rezaei pajouhesh" w:date="2025-03-03T10:33:00Z" w16du:dateUtc="2025-03-03T07:03:00Z">
        <w:r w:rsidRPr="00F55869">
          <w:rPr>
            <w:rFonts w:asciiTheme="majorBidi" w:hAnsiTheme="majorBidi" w:cstheme="majorBidi"/>
            <w:b/>
            <w:bCs/>
            <w:color w:val="9A8644"/>
            <w:sz w:val="28"/>
            <w:szCs w:val="28"/>
          </w:rPr>
          <w:t>variant</w:t>
        </w:r>
      </w:ins>
      <w:commentRangeEnd w:id="2047"/>
      <w:r w:rsidR="003B490C">
        <w:rPr>
          <w:rStyle w:val="CommentReference"/>
        </w:rPr>
        <w:commentReference w:id="2047"/>
      </w:r>
    </w:p>
    <w:p w14:paraId="251D877C" w14:textId="0DBE6898" w:rsidR="00D95435" w:rsidRPr="00D95435" w:rsidRDefault="00F55869" w:rsidP="00BB52F2">
      <w:pPr>
        <w:spacing w:line="240" w:lineRule="auto"/>
        <w:ind w:left="1080"/>
        <w:contextualSpacing/>
        <w:jc w:val="center"/>
        <w:rPr>
          <w:rFonts w:asciiTheme="majorBidi" w:hAnsiTheme="majorBidi" w:cstheme="majorBidi"/>
          <w:b/>
          <w:bCs/>
          <w:sz w:val="24"/>
          <w:szCs w:val="24"/>
          <w:lang w:bidi="fa-IR"/>
        </w:rPr>
      </w:pPr>
      <w:ins w:id="2054"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715072" behindDoc="0" locked="0" layoutInCell="1" allowOverlap="1" wp14:anchorId="5373142E" wp14:editId="4632BA98">
                  <wp:simplePos x="0" y="0"/>
                  <wp:positionH relativeFrom="column">
                    <wp:posOffset>-76200</wp:posOffset>
                  </wp:positionH>
                  <wp:positionV relativeFrom="paragraph">
                    <wp:posOffset>80010</wp:posOffset>
                  </wp:positionV>
                  <wp:extent cx="6156960" cy="0"/>
                  <wp:effectExtent l="0" t="0" r="0" b="0"/>
                  <wp:wrapNone/>
                  <wp:docPr id="2024493295"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470DBCE8" id="Straight Connector 4" o:spid="_x0000_s1026" style="position:absolute;z-index:251715072;visibility:visible;mso-wrap-style:square;mso-wrap-distance-left:9pt;mso-wrap-distance-top:0;mso-wrap-distance-right:9pt;mso-wrap-distance-bottom:0;mso-position-horizontal:absolute;mso-position-horizontal-relative:text;mso-position-vertical:absolute;mso-position-vertical-relative:text" from="-6pt,6.3pt" to="478.8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" strokecolor="windowText">
                  <v:stroke joinstyle="miter"/>
                </v:line>
              </w:pict>
            </mc:Fallback>
          </mc:AlternateContent>
        </w:r>
      </w:ins>
    </w:p>
    <w:p w14:paraId="48A29854" w14:textId="300FFDBB" w:rsidR="00D95435" w:rsidRPr="00F55869" w:rsidRDefault="00D95435" w:rsidP="00BB52F2">
      <w:pPr>
        <w:spacing w:line="240" w:lineRule="auto"/>
        <w:ind w:left="1080"/>
        <w:contextualSpacing/>
        <w:jc w:val="center"/>
        <w:rPr>
          <w:rFonts w:asciiTheme="majorBidi" w:hAnsiTheme="majorBidi" w:cstheme="majorBidi"/>
          <w:sz w:val="24"/>
          <w:szCs w:val="24"/>
          <w:lang w:bidi="fa-IR"/>
        </w:rPr>
      </w:pPr>
      <w:r w:rsidRPr="009F3487">
        <w:rPr>
          <w:rFonts w:asciiTheme="majorBidi" w:hAnsiTheme="majorBidi" w:cstheme="majorBidi"/>
          <w:sz w:val="24"/>
          <w:szCs w:val="24"/>
          <w:lang w:bidi="fa-IR"/>
        </w:rPr>
        <w:t xml:space="preserve">Yahya </w:t>
      </w:r>
      <w:proofErr w:type="spellStart"/>
      <w:r w:rsidRPr="009F3487">
        <w:rPr>
          <w:rFonts w:asciiTheme="majorBidi" w:hAnsiTheme="majorBidi" w:cstheme="majorBidi"/>
          <w:sz w:val="24"/>
          <w:szCs w:val="24"/>
          <w:lang w:bidi="fa-IR"/>
        </w:rPr>
        <w:t>Sefidbakht</w:t>
      </w:r>
      <w:proofErr w:type="spellEnd"/>
    </w:p>
    <w:p w14:paraId="20BAA642" w14:textId="522FC5A7" w:rsidR="00D95435" w:rsidRPr="00F55869" w:rsidRDefault="00D95435" w:rsidP="00BE6CB1">
      <w:pPr>
        <w:pStyle w:val="brown"/>
        <w:rPr>
          <w:b/>
          <w:bCs/>
          <w:color w:val="9A8644"/>
        </w:rPr>
      </w:pPr>
      <w:commentRangeStart w:id="2055"/>
      <w:r w:rsidRPr="00F55869">
        <w:rPr>
          <w:b/>
          <w:bCs/>
          <w:color w:val="9A8644"/>
        </w:rPr>
        <w:t xml:space="preserve">Abstract </w:t>
      </w:r>
      <w:commentRangeEnd w:id="2055"/>
      <w:r w:rsidR="008C28A7" w:rsidRPr="00F55869">
        <w:rPr>
          <w:rStyle w:val="CommentReference"/>
          <w:color w:val="9A8644"/>
        </w:rPr>
        <w:commentReference w:id="2055"/>
      </w:r>
    </w:p>
    <w:p w14:paraId="3389005A" w14:textId="240CE687" w:rsidR="00D95435" w:rsidRPr="00D95435" w:rsidDel="008C28A7" w:rsidRDefault="00D95435" w:rsidP="00BE6CB1">
      <w:pPr>
        <w:pStyle w:val="brown"/>
        <w:rPr>
          <w:del w:id="2056" w:author="elmira rezaei pajouhesh" w:date="2025-03-03T10:33:00Z" w16du:dateUtc="2025-03-03T07:03:00Z"/>
          <w:lang w:val="en-GB"/>
        </w:rPr>
      </w:pPr>
      <w:r w:rsidRPr="00D95435">
        <w:rPr>
          <w:lang w:val="en-GB"/>
        </w:rPr>
        <w:t>Since its emergence, SARS-CoV-2 has undergone significant evolutionary changes, particularly in the spike protein, resulting in the emergence of variants of concern (VOCs) such as Alpha, Beta, Gamma, Delta, and Omicron. Mutations in this protein have enhanced viral transmissibility, ACE2 receptor binding affinity, immune evasion, and pathogenicity, facilitating the global spread of new variants.</w:t>
      </w:r>
      <w:ins w:id="2057" w:author="elmira rezaei pajouhesh" w:date="2025-03-03T10:33:00Z" w16du:dateUtc="2025-03-03T07:03:00Z">
        <w:r w:rsidR="008C28A7">
          <w:rPr>
            <w:lang w:val="en-GB"/>
          </w:rPr>
          <w:t xml:space="preserve"> </w:t>
        </w:r>
      </w:ins>
    </w:p>
    <w:p w14:paraId="29DF5663" w14:textId="693A838F" w:rsidR="00D95435" w:rsidRPr="00D95435" w:rsidDel="008C28A7" w:rsidRDefault="00D95435" w:rsidP="00BE6CB1">
      <w:pPr>
        <w:pStyle w:val="brown"/>
        <w:rPr>
          <w:del w:id="2058" w:author="elmira rezaei pajouhesh" w:date="2025-03-03T10:33:00Z" w16du:dateUtc="2025-03-03T07:03:00Z"/>
          <w:lang w:val="en-GB"/>
        </w:rPr>
      </w:pPr>
      <w:r w:rsidRPr="00D95435">
        <w:rPr>
          <w:lang w:val="en-GB"/>
        </w:rPr>
        <w:t xml:space="preserve">This study aims to investigate the effects of recent mutations on the structure and dynamics of the SARS-CoV-2 spike protein using molecular dynamics (MD) simulations. Furthermore, the influence of these mutations on the spike protein’s interactions with the ACE2 receptor and its antigenic properties is </w:t>
      </w:r>
      <w:r w:rsidR="009F3487" w:rsidRPr="00D95435">
        <w:rPr>
          <w:lang w:val="en-GB"/>
        </w:rPr>
        <w:t>analysed</w:t>
      </w:r>
      <w:r w:rsidRPr="00D95435">
        <w:rPr>
          <w:lang w:val="en-GB"/>
        </w:rPr>
        <w:t xml:space="preserve"> and evaluated.</w:t>
      </w:r>
      <w:ins w:id="2059" w:author="elmira rezaei pajouhesh" w:date="2025-03-03T10:33:00Z" w16du:dateUtc="2025-03-03T07:03:00Z">
        <w:r w:rsidR="008C28A7">
          <w:rPr>
            <w:lang w:val="en-GB"/>
          </w:rPr>
          <w:t xml:space="preserve"> </w:t>
        </w:r>
      </w:ins>
    </w:p>
    <w:p w14:paraId="7801D7B2" w14:textId="1C01D25A" w:rsidR="00D95435" w:rsidRPr="00D95435" w:rsidDel="008C28A7" w:rsidRDefault="00D95435" w:rsidP="00BE6CB1">
      <w:pPr>
        <w:pStyle w:val="brown"/>
        <w:rPr>
          <w:del w:id="2060" w:author="elmira rezaei pajouhesh" w:date="2025-03-03T10:33:00Z" w16du:dateUtc="2025-03-03T07:03:00Z"/>
          <w:lang w:val="en-GB"/>
        </w:rPr>
      </w:pPr>
      <w:r w:rsidRPr="00D95435">
        <w:rPr>
          <w:lang w:val="en-GB"/>
        </w:rPr>
        <w:t xml:space="preserve">MD simulations were conducted for the wild-type and mutant spike proteins in complex with the ACE2 receptor using GROMACS (version 2020.6). The CHARMM36 force field was employed for system parameterization, and each system was simulated for 100 nanoseconds. Structural stability, binding free energy, and conformational changes were </w:t>
      </w:r>
      <w:proofErr w:type="spellStart"/>
      <w:r w:rsidRPr="00D95435">
        <w:rPr>
          <w:lang w:val="en-GB"/>
        </w:rPr>
        <w:t>analyzed</w:t>
      </w:r>
      <w:proofErr w:type="spellEnd"/>
      <w:r w:rsidRPr="00D95435">
        <w:rPr>
          <w:lang w:val="en-GB"/>
        </w:rPr>
        <w:t xml:space="preserve"> to assess the impact of the mutations.</w:t>
      </w:r>
      <w:ins w:id="2061" w:author="elmira rezaei pajouhesh" w:date="2025-03-03T10:33:00Z" w16du:dateUtc="2025-03-03T07:03:00Z">
        <w:r w:rsidR="008C28A7">
          <w:rPr>
            <w:lang w:val="en-GB"/>
          </w:rPr>
          <w:t xml:space="preserve"> </w:t>
        </w:r>
      </w:ins>
    </w:p>
    <w:p w14:paraId="79BCCFA8" w14:textId="6DF7AA08" w:rsidR="00D95435" w:rsidRPr="00D95435" w:rsidDel="008C28A7" w:rsidRDefault="00D95435" w:rsidP="00BE6CB1">
      <w:pPr>
        <w:pStyle w:val="brown"/>
        <w:rPr>
          <w:del w:id="2062" w:author="elmira rezaei pajouhesh" w:date="2025-03-03T10:33:00Z" w16du:dateUtc="2025-03-03T07:03:00Z"/>
          <w:lang w:val="en-GB"/>
        </w:rPr>
      </w:pPr>
      <w:r w:rsidRPr="00D95435">
        <w:rPr>
          <w:lang w:val="en-GB"/>
        </w:rPr>
        <w:t>Preliminary analyses indicate that certain mutations enhance the spike protein's binding affinity to ACE2 by stabilizing critical interface regions, while others facilitate immune evasion through alterations of surface-exposed epitopes. Dynamic analyses reveal changes in flexibility, stability, and structural dynamics, which are predicted to contribute to increased viral pathogenicity. Specifically, the XEC variant, a recombinant of KS.1.1 and KP.3.3, benefits from the rare T22N mutation (from KS.1.1) combined with Q493E (from KP.3.3), enhancing immune evasion and receptor binding.</w:t>
      </w:r>
      <w:ins w:id="2063" w:author="elmira rezaei pajouhesh" w:date="2025-03-03T10:33:00Z" w16du:dateUtc="2025-03-03T07:03:00Z">
        <w:r w:rsidR="008C28A7">
          <w:rPr>
            <w:lang w:val="en-GB"/>
          </w:rPr>
          <w:t xml:space="preserve"> </w:t>
        </w:r>
      </w:ins>
    </w:p>
    <w:p w14:paraId="1FD38638" w14:textId="4184C4EB" w:rsidR="009F3487" w:rsidRPr="00F55869" w:rsidRDefault="00D95435" w:rsidP="00F55869">
      <w:pPr>
        <w:pStyle w:val="brown"/>
        <w:rPr>
          <w:lang w:val="en-GB"/>
        </w:rPr>
      </w:pPr>
      <w:r w:rsidRPr="00D95435">
        <w:rPr>
          <w:lang w:val="en-GB"/>
        </w:rPr>
        <w:t>The findings of this study provide a detailed molecular understanding of how spike protein mutations drive the emergence and spread of new SARS-CoV-2 variants. Therefore, this could enhance vaccine design and inform therapeutic strategies to combat future variants.</w:t>
      </w:r>
    </w:p>
    <w:p w14:paraId="55880568" w14:textId="371A5D11" w:rsidR="00D95435" w:rsidRPr="00F55869" w:rsidRDefault="006A21E5" w:rsidP="00F55869">
      <w:pPr>
        <w:pStyle w:val="brown"/>
        <w:rPr>
          <w:color w:val="9A8644"/>
        </w:rPr>
      </w:pPr>
      <w:r w:rsidRPr="00F55869">
        <w:rPr>
          <w:b/>
          <w:bCs/>
          <w:i/>
          <w:iCs/>
          <w:color w:val="9A8644"/>
        </w:rPr>
        <w:t>Keywords</w:t>
      </w:r>
      <w:r w:rsidR="00D95435" w:rsidRPr="00F55869">
        <w:rPr>
          <w:b/>
          <w:bCs/>
          <w:i/>
          <w:iCs/>
          <w:color w:val="9A8644"/>
        </w:rPr>
        <w:t>:</w:t>
      </w:r>
      <w:r w:rsidR="00D95435" w:rsidRPr="00F55869">
        <w:rPr>
          <w:b/>
          <w:bCs/>
          <w:color w:val="9A8644"/>
        </w:rPr>
        <w:t xml:space="preserve"> </w:t>
      </w:r>
      <w:r w:rsidR="00D95435" w:rsidRPr="00F55869">
        <w:rPr>
          <w:color w:val="9A8644"/>
        </w:rPr>
        <w:t xml:space="preserve">SARS-CoV-2, Spike </w:t>
      </w:r>
      <w:del w:id="2064" w:author="elmira rezaei pajouhesh" w:date="2025-03-03T10:34:00Z" w16du:dateUtc="2025-03-03T07:04:00Z">
        <w:r w:rsidR="00D95435" w:rsidRPr="00F55869" w:rsidDel="008C28A7">
          <w:rPr>
            <w:color w:val="9A8644"/>
          </w:rPr>
          <w:delText>Protein</w:delText>
        </w:r>
      </w:del>
      <w:ins w:id="2065" w:author="elmira rezaei pajouhesh" w:date="2025-03-03T10:34:00Z" w16du:dateUtc="2025-03-03T07:04:00Z">
        <w:r w:rsidR="008C28A7" w:rsidRPr="00F55869">
          <w:rPr>
            <w:color w:val="9A8644"/>
          </w:rPr>
          <w:t>protein</w:t>
        </w:r>
      </w:ins>
      <w:r w:rsidR="00D95435" w:rsidRPr="00F55869">
        <w:rPr>
          <w:color w:val="9A8644"/>
        </w:rPr>
        <w:t xml:space="preserve">, Molecular </w:t>
      </w:r>
      <w:del w:id="2066" w:author="elmira rezaei pajouhesh" w:date="2025-03-03T10:34:00Z" w16du:dateUtc="2025-03-03T07:04:00Z">
        <w:r w:rsidR="00D95435" w:rsidRPr="00F55869" w:rsidDel="008C28A7">
          <w:rPr>
            <w:color w:val="9A8644"/>
          </w:rPr>
          <w:delText>Dynamics</w:delText>
        </w:r>
      </w:del>
      <w:ins w:id="2067" w:author="elmira rezaei pajouhesh" w:date="2025-03-03T10:34:00Z" w16du:dateUtc="2025-03-03T07:04:00Z">
        <w:r w:rsidR="008C28A7" w:rsidRPr="00F55869">
          <w:rPr>
            <w:color w:val="9A8644"/>
          </w:rPr>
          <w:t>dynamics</w:t>
        </w:r>
      </w:ins>
      <w:r w:rsidR="00D95435" w:rsidRPr="00F55869">
        <w:rPr>
          <w:color w:val="9A8644"/>
        </w:rPr>
        <w:t xml:space="preserve">, Variants of </w:t>
      </w:r>
      <w:del w:id="2068" w:author="elmira rezaei pajouhesh" w:date="2025-03-03T10:34:00Z" w16du:dateUtc="2025-03-03T07:04:00Z">
        <w:r w:rsidR="00D95435" w:rsidRPr="00F55869" w:rsidDel="008C28A7">
          <w:rPr>
            <w:color w:val="9A8644"/>
          </w:rPr>
          <w:delText>Concern</w:delText>
        </w:r>
      </w:del>
      <w:ins w:id="2069" w:author="elmira rezaei pajouhesh" w:date="2025-03-03T10:34:00Z" w16du:dateUtc="2025-03-03T07:04:00Z">
        <w:r w:rsidR="008C28A7" w:rsidRPr="00F55869">
          <w:rPr>
            <w:color w:val="9A8644"/>
          </w:rPr>
          <w:t>concern</w:t>
        </w:r>
      </w:ins>
      <w:r w:rsidR="00D95435" w:rsidRPr="00F55869">
        <w:rPr>
          <w:color w:val="9A8644"/>
        </w:rPr>
        <w:t xml:space="preserve">, Immune </w:t>
      </w:r>
      <w:del w:id="2070" w:author="elmira rezaei pajouhesh" w:date="2025-03-03T10:34:00Z" w16du:dateUtc="2025-03-03T07:04:00Z">
        <w:r w:rsidR="00D95435" w:rsidRPr="00F55869" w:rsidDel="008C28A7">
          <w:rPr>
            <w:color w:val="9A8644"/>
          </w:rPr>
          <w:delText>Evasion</w:delText>
        </w:r>
      </w:del>
      <w:ins w:id="2071" w:author="elmira rezaei pajouhesh" w:date="2025-03-03T10:34:00Z" w16du:dateUtc="2025-03-03T07:04:00Z">
        <w:r w:rsidR="008C28A7" w:rsidRPr="00F55869">
          <w:rPr>
            <w:color w:val="9A8644"/>
          </w:rPr>
          <w:t>evasion</w:t>
        </w:r>
      </w:ins>
    </w:p>
    <w:p w14:paraId="197D869D" w14:textId="3C99C1DE" w:rsidR="009F3487" w:rsidRDefault="009F3487" w:rsidP="00BB52F2">
      <w:pPr>
        <w:spacing w:after="0" w:line="240" w:lineRule="auto"/>
        <w:jc w:val="both"/>
        <w:rPr>
          <w:rFonts w:asciiTheme="majorBidi" w:hAnsiTheme="majorBidi" w:cstheme="majorBidi"/>
          <w:sz w:val="20"/>
          <w:szCs w:val="20"/>
          <w:lang w:bidi="fa-IR"/>
        </w:rPr>
      </w:pPr>
      <w:r w:rsidRPr="00F55869">
        <w:rPr>
          <w:rFonts w:asciiTheme="majorBidi" w:hAnsiTheme="majorBidi" w:cstheme="majorBidi"/>
          <w:sz w:val="20"/>
          <w:szCs w:val="20"/>
        </w:rPr>
        <w:t>*</w:t>
      </w:r>
      <w:del w:id="2072" w:author="elmira rezaei pajouhesh" w:date="2025-03-02T11:43:00Z" w16du:dateUtc="2025-03-02T08:13:00Z">
        <w:r w:rsidRPr="00F55869" w:rsidDel="005A432D">
          <w:rPr>
            <w:rFonts w:asciiTheme="majorBidi" w:hAnsiTheme="majorBidi" w:cstheme="majorBidi"/>
            <w:sz w:val="20"/>
            <w:szCs w:val="20"/>
          </w:rPr>
          <w:delText xml:space="preserve">Corresponding author email address: </w:delText>
        </w:r>
      </w:del>
      <w:ins w:id="2073" w:author="elmira rezaei pajouhesh" w:date="2025-03-02T11:43:00Z" w16du:dateUtc="2025-03-02T08:13:00Z">
        <w:r w:rsidR="005A432D" w:rsidRPr="00F55869">
          <w:rPr>
            <w:rFonts w:asciiTheme="majorBidi" w:hAnsiTheme="majorBidi" w:cstheme="majorBidi"/>
            <w:sz w:val="20"/>
            <w:szCs w:val="20"/>
          </w:rPr>
          <w:t>E-mail address:</w:t>
        </w:r>
      </w:ins>
      <w:ins w:id="2074" w:author="elmira rezaei pajouhesh" w:date="2025-03-03T10:35:00Z" w16du:dateUtc="2025-03-03T07:05:00Z">
        <w:r w:rsidR="008C28A7" w:rsidRPr="00F55869">
          <w:rPr>
            <w:rFonts w:asciiTheme="majorBidi" w:hAnsiTheme="majorBidi" w:cstheme="majorBidi"/>
            <w:sz w:val="20"/>
            <w:szCs w:val="20"/>
          </w:rPr>
          <w:t xml:space="preserve"> </w:t>
        </w:r>
      </w:ins>
      <w:r w:rsidR="008C28A7" w:rsidRPr="00F55869">
        <w:rPr>
          <w:rFonts w:asciiTheme="majorBidi" w:hAnsiTheme="majorBidi" w:cstheme="majorBidi"/>
          <w:sz w:val="20"/>
          <w:szCs w:val="20"/>
          <w:lang w:bidi="fa-IR"/>
        </w:rPr>
        <w:fldChar w:fldCharType="begin"/>
      </w:r>
      <w:r w:rsidR="008C28A7" w:rsidRPr="00F55869">
        <w:rPr>
          <w:rFonts w:asciiTheme="majorBidi" w:hAnsiTheme="majorBidi" w:cstheme="majorBidi"/>
          <w:sz w:val="20"/>
          <w:szCs w:val="20"/>
          <w:lang w:bidi="fa-IR"/>
        </w:rPr>
        <w:instrText>HYPERLINK "mailto:y_sefidbakht@sbu.ac.ir"</w:instrText>
      </w:r>
      <w:r w:rsidR="008C28A7" w:rsidRPr="00F55869">
        <w:rPr>
          <w:rFonts w:asciiTheme="majorBidi" w:hAnsiTheme="majorBidi" w:cstheme="majorBidi"/>
          <w:sz w:val="20"/>
          <w:szCs w:val="20"/>
          <w:lang w:bidi="fa-IR"/>
        </w:rPr>
      </w:r>
      <w:r w:rsidR="008C28A7" w:rsidRPr="00F55869">
        <w:rPr>
          <w:rFonts w:asciiTheme="majorBidi" w:hAnsiTheme="majorBidi" w:cstheme="majorBidi"/>
          <w:sz w:val="20"/>
          <w:szCs w:val="20"/>
          <w:lang w:bidi="fa-IR"/>
        </w:rPr>
        <w:fldChar w:fldCharType="separate"/>
      </w:r>
      <w:r w:rsidR="008C28A7" w:rsidRPr="00F55869">
        <w:rPr>
          <w:rStyle w:val="Hyperlink"/>
          <w:rFonts w:asciiTheme="majorBidi" w:hAnsiTheme="majorBidi" w:cstheme="majorBidi"/>
          <w:sz w:val="20"/>
          <w:szCs w:val="20"/>
          <w:lang w:bidi="fa-IR"/>
        </w:rPr>
        <w:t>y_sefidbakht@sbu.ac.ir</w:t>
      </w:r>
      <w:ins w:id="2075" w:author="elmira rezaei pajouhesh" w:date="2025-03-03T10:35:00Z" w16du:dateUtc="2025-03-03T07:05:00Z">
        <w:r w:rsidR="008C28A7" w:rsidRPr="00F55869">
          <w:rPr>
            <w:rFonts w:asciiTheme="majorBidi" w:hAnsiTheme="majorBidi" w:cstheme="majorBidi"/>
            <w:sz w:val="20"/>
            <w:szCs w:val="20"/>
            <w:lang w:bidi="fa-IR"/>
          </w:rPr>
          <w:fldChar w:fldCharType="end"/>
        </w:r>
      </w:ins>
    </w:p>
    <w:p w14:paraId="40AE1BF2" w14:textId="77777777" w:rsidR="00F55869" w:rsidRPr="00F55869" w:rsidRDefault="00F55869" w:rsidP="00BB52F2">
      <w:pPr>
        <w:spacing w:after="0" w:line="240" w:lineRule="auto"/>
        <w:contextualSpacing/>
        <w:jc w:val="both"/>
        <w:rPr>
          <w:rFonts w:asciiTheme="majorBidi" w:hAnsiTheme="majorBidi" w:cstheme="majorBidi"/>
          <w:sz w:val="20"/>
          <w:szCs w:val="20"/>
          <w:lang w:bidi="fa-IR"/>
        </w:rPr>
      </w:pPr>
      <w:r w:rsidRPr="00F55869">
        <w:rPr>
          <w:rFonts w:asciiTheme="majorBidi" w:hAnsiTheme="majorBidi" w:cstheme="majorBidi"/>
          <w:sz w:val="20"/>
          <w:szCs w:val="20"/>
          <w:lang w:bidi="fa-IR"/>
        </w:rPr>
        <w:t>Faculty of Life Sciences and Biotechnology, Shahid Beheshti University, Tehran, Iran</w:t>
      </w:r>
    </w:p>
    <w:p w14:paraId="53961B9C" w14:textId="77777777" w:rsidR="00F55869" w:rsidRPr="00F55869" w:rsidRDefault="00F55869" w:rsidP="006A21E5">
      <w:pPr>
        <w:spacing w:after="160" w:line="240" w:lineRule="auto"/>
        <w:jc w:val="both"/>
        <w:rPr>
          <w:rFonts w:asciiTheme="majorBidi" w:hAnsiTheme="majorBidi" w:cstheme="majorBidi"/>
          <w:sz w:val="20"/>
          <w:szCs w:val="20"/>
        </w:rPr>
      </w:pPr>
    </w:p>
    <w:p w14:paraId="5E445B5E" w14:textId="73D4FF8F" w:rsidR="00D95435" w:rsidRDefault="00D95435" w:rsidP="006A21E5">
      <w:pPr>
        <w:spacing w:after="160" w:line="240" w:lineRule="auto"/>
        <w:jc w:val="both"/>
        <w:rPr>
          <w:rFonts w:asciiTheme="majorBidi" w:hAnsiTheme="majorBidi" w:cstheme="majorBidi"/>
          <w:sz w:val="24"/>
          <w:szCs w:val="24"/>
        </w:rPr>
      </w:pPr>
    </w:p>
    <w:p w14:paraId="3AE67CD5" w14:textId="77777777" w:rsidR="00F55869" w:rsidRDefault="00F55869" w:rsidP="006A21E5">
      <w:pPr>
        <w:spacing w:after="160" w:line="240" w:lineRule="auto"/>
        <w:jc w:val="both"/>
        <w:rPr>
          <w:rFonts w:asciiTheme="majorBidi" w:hAnsiTheme="majorBidi" w:cstheme="majorBidi"/>
          <w:sz w:val="24"/>
          <w:szCs w:val="24"/>
        </w:rPr>
      </w:pPr>
    </w:p>
    <w:p w14:paraId="0CAF9C4B" w14:textId="77777777" w:rsidR="00F55869" w:rsidRDefault="00F55869" w:rsidP="006A21E5">
      <w:pPr>
        <w:spacing w:after="160" w:line="240" w:lineRule="auto"/>
        <w:jc w:val="both"/>
        <w:rPr>
          <w:rFonts w:asciiTheme="majorBidi" w:hAnsiTheme="majorBidi" w:cstheme="majorBidi"/>
          <w:sz w:val="24"/>
          <w:szCs w:val="24"/>
        </w:rPr>
      </w:pPr>
    </w:p>
    <w:p w14:paraId="3D8DC49F" w14:textId="77777777" w:rsidR="0089185A" w:rsidRDefault="0089185A" w:rsidP="006A21E5">
      <w:pPr>
        <w:spacing w:after="160" w:line="240" w:lineRule="auto"/>
        <w:jc w:val="both"/>
        <w:rPr>
          <w:rFonts w:asciiTheme="majorBidi" w:hAnsiTheme="majorBidi" w:cstheme="majorBidi"/>
          <w:sz w:val="24"/>
          <w:szCs w:val="24"/>
        </w:rPr>
      </w:pPr>
    </w:p>
    <w:p w14:paraId="24ABB129" w14:textId="77777777" w:rsidR="0089185A" w:rsidRDefault="0089185A" w:rsidP="006A21E5">
      <w:pPr>
        <w:spacing w:after="160" w:line="240" w:lineRule="auto"/>
        <w:jc w:val="both"/>
        <w:rPr>
          <w:rFonts w:asciiTheme="majorBidi" w:hAnsiTheme="majorBidi" w:cstheme="majorBidi"/>
          <w:sz w:val="24"/>
          <w:szCs w:val="24"/>
        </w:rPr>
      </w:pPr>
    </w:p>
    <w:p w14:paraId="5B4A55FC" w14:textId="77777777" w:rsidR="0089185A" w:rsidRDefault="0089185A" w:rsidP="006A21E5">
      <w:pPr>
        <w:spacing w:after="160" w:line="240" w:lineRule="auto"/>
        <w:jc w:val="both"/>
        <w:rPr>
          <w:rFonts w:asciiTheme="majorBidi" w:hAnsiTheme="majorBidi" w:cstheme="majorBidi"/>
          <w:sz w:val="24"/>
          <w:szCs w:val="24"/>
        </w:rPr>
      </w:pPr>
    </w:p>
    <w:p w14:paraId="78F02D60" w14:textId="77777777" w:rsidR="0089185A" w:rsidRDefault="0089185A" w:rsidP="006A21E5">
      <w:pPr>
        <w:spacing w:after="160" w:line="240" w:lineRule="auto"/>
        <w:jc w:val="both"/>
        <w:rPr>
          <w:rFonts w:asciiTheme="majorBidi" w:hAnsiTheme="majorBidi" w:cstheme="majorBidi"/>
          <w:sz w:val="24"/>
          <w:szCs w:val="24"/>
        </w:rPr>
      </w:pPr>
    </w:p>
    <w:p w14:paraId="5C33AC03" w14:textId="77777777" w:rsidR="0089185A" w:rsidRDefault="0089185A" w:rsidP="006A21E5">
      <w:pPr>
        <w:spacing w:after="160" w:line="240" w:lineRule="auto"/>
        <w:jc w:val="both"/>
        <w:rPr>
          <w:rFonts w:asciiTheme="majorBidi" w:hAnsiTheme="majorBidi" w:cstheme="majorBidi"/>
          <w:sz w:val="24"/>
          <w:szCs w:val="24"/>
        </w:rPr>
      </w:pPr>
    </w:p>
    <w:p w14:paraId="4A7B9A5C" w14:textId="77777777" w:rsidR="0089185A" w:rsidRDefault="0089185A" w:rsidP="006A21E5">
      <w:pPr>
        <w:spacing w:after="160" w:line="240" w:lineRule="auto"/>
        <w:jc w:val="both"/>
        <w:rPr>
          <w:rFonts w:asciiTheme="majorBidi" w:hAnsiTheme="majorBidi" w:cstheme="majorBidi"/>
          <w:sz w:val="24"/>
          <w:szCs w:val="24"/>
        </w:rPr>
      </w:pPr>
    </w:p>
    <w:p w14:paraId="0B6049BF" w14:textId="77777777" w:rsidR="0089185A" w:rsidRDefault="0089185A" w:rsidP="006A21E5">
      <w:pPr>
        <w:spacing w:after="160" w:line="240" w:lineRule="auto"/>
        <w:jc w:val="both"/>
        <w:rPr>
          <w:rFonts w:asciiTheme="majorBidi" w:hAnsiTheme="majorBidi" w:cstheme="majorBidi"/>
          <w:sz w:val="24"/>
          <w:szCs w:val="24"/>
        </w:rPr>
      </w:pPr>
    </w:p>
    <w:p w14:paraId="16C1431E" w14:textId="77777777" w:rsidR="0089185A" w:rsidRDefault="0089185A" w:rsidP="006A21E5">
      <w:pPr>
        <w:spacing w:after="160" w:line="240" w:lineRule="auto"/>
        <w:jc w:val="both"/>
        <w:rPr>
          <w:rFonts w:asciiTheme="majorBidi" w:hAnsiTheme="majorBidi" w:cstheme="majorBidi"/>
          <w:sz w:val="24"/>
          <w:szCs w:val="24"/>
        </w:rPr>
      </w:pPr>
    </w:p>
    <w:p w14:paraId="08D3784D" w14:textId="77777777" w:rsidR="0089185A" w:rsidRDefault="0089185A" w:rsidP="006A21E5">
      <w:pPr>
        <w:spacing w:after="160" w:line="240" w:lineRule="auto"/>
        <w:jc w:val="both"/>
        <w:rPr>
          <w:rFonts w:asciiTheme="majorBidi" w:hAnsiTheme="majorBidi" w:cstheme="majorBidi"/>
          <w:sz w:val="24"/>
          <w:szCs w:val="24"/>
        </w:rPr>
      </w:pPr>
    </w:p>
    <w:p w14:paraId="23A3B70B" w14:textId="77777777" w:rsidR="0089185A" w:rsidRDefault="0089185A" w:rsidP="006A21E5">
      <w:pPr>
        <w:spacing w:after="160" w:line="240" w:lineRule="auto"/>
        <w:jc w:val="both"/>
        <w:rPr>
          <w:rFonts w:asciiTheme="majorBidi" w:hAnsiTheme="majorBidi" w:cstheme="majorBidi"/>
          <w:sz w:val="24"/>
          <w:szCs w:val="24"/>
        </w:rPr>
      </w:pPr>
    </w:p>
    <w:p w14:paraId="7652F38B" w14:textId="77777777" w:rsidR="0089185A" w:rsidRDefault="0089185A" w:rsidP="006A21E5">
      <w:pPr>
        <w:spacing w:after="160" w:line="240" w:lineRule="auto"/>
        <w:jc w:val="both"/>
        <w:rPr>
          <w:rFonts w:asciiTheme="majorBidi" w:hAnsiTheme="majorBidi" w:cstheme="majorBidi"/>
          <w:sz w:val="24"/>
          <w:szCs w:val="24"/>
        </w:rPr>
      </w:pPr>
    </w:p>
    <w:p w14:paraId="6D8B5288" w14:textId="77777777" w:rsidR="0089185A" w:rsidRDefault="0089185A" w:rsidP="006A21E5">
      <w:pPr>
        <w:spacing w:after="160" w:line="240" w:lineRule="auto"/>
        <w:jc w:val="both"/>
        <w:rPr>
          <w:rFonts w:asciiTheme="majorBidi" w:hAnsiTheme="majorBidi" w:cstheme="majorBidi"/>
          <w:sz w:val="24"/>
          <w:szCs w:val="24"/>
        </w:rPr>
      </w:pPr>
    </w:p>
    <w:p w14:paraId="76B77011" w14:textId="77777777" w:rsidR="0089185A" w:rsidRDefault="0089185A" w:rsidP="006A21E5">
      <w:pPr>
        <w:spacing w:after="160" w:line="240" w:lineRule="auto"/>
        <w:jc w:val="both"/>
        <w:rPr>
          <w:rFonts w:asciiTheme="majorBidi" w:hAnsiTheme="majorBidi" w:cstheme="majorBidi"/>
          <w:sz w:val="24"/>
          <w:szCs w:val="24"/>
        </w:rPr>
      </w:pPr>
    </w:p>
    <w:p w14:paraId="733A3BCE" w14:textId="77777777" w:rsidR="0089185A" w:rsidRDefault="0089185A" w:rsidP="006A21E5">
      <w:pPr>
        <w:spacing w:after="160" w:line="240" w:lineRule="auto"/>
        <w:jc w:val="both"/>
        <w:rPr>
          <w:rFonts w:asciiTheme="majorBidi" w:hAnsiTheme="majorBidi" w:cstheme="majorBidi"/>
          <w:sz w:val="24"/>
          <w:szCs w:val="24"/>
        </w:rPr>
      </w:pPr>
    </w:p>
    <w:p w14:paraId="786B26DC" w14:textId="77777777" w:rsidR="0089185A" w:rsidRDefault="0089185A" w:rsidP="006A21E5">
      <w:pPr>
        <w:spacing w:after="160" w:line="240" w:lineRule="auto"/>
        <w:jc w:val="both"/>
        <w:rPr>
          <w:rFonts w:asciiTheme="majorBidi" w:hAnsiTheme="majorBidi" w:cstheme="majorBidi"/>
          <w:sz w:val="24"/>
          <w:szCs w:val="24"/>
        </w:rPr>
      </w:pPr>
    </w:p>
    <w:p w14:paraId="4D453CA6" w14:textId="77777777" w:rsidR="0089185A" w:rsidRDefault="0089185A" w:rsidP="006A21E5">
      <w:pPr>
        <w:spacing w:after="160" w:line="240" w:lineRule="auto"/>
        <w:jc w:val="both"/>
        <w:rPr>
          <w:rFonts w:asciiTheme="majorBidi" w:hAnsiTheme="majorBidi" w:cstheme="majorBidi"/>
          <w:sz w:val="24"/>
          <w:szCs w:val="24"/>
        </w:rPr>
      </w:pPr>
    </w:p>
    <w:p w14:paraId="1BF7430B" w14:textId="77777777" w:rsidR="0089185A" w:rsidRDefault="0089185A" w:rsidP="006A21E5">
      <w:pPr>
        <w:spacing w:after="160" w:line="240" w:lineRule="auto"/>
        <w:jc w:val="both"/>
        <w:rPr>
          <w:rFonts w:asciiTheme="majorBidi" w:hAnsiTheme="majorBidi" w:cstheme="majorBidi"/>
          <w:sz w:val="24"/>
          <w:szCs w:val="24"/>
        </w:rPr>
      </w:pPr>
    </w:p>
    <w:p w14:paraId="0E5CACAF" w14:textId="77777777" w:rsidR="0089185A" w:rsidRDefault="0089185A" w:rsidP="006A21E5">
      <w:pPr>
        <w:spacing w:after="160" w:line="240" w:lineRule="auto"/>
        <w:jc w:val="both"/>
        <w:rPr>
          <w:rFonts w:asciiTheme="majorBidi" w:hAnsiTheme="majorBidi" w:cstheme="majorBidi"/>
          <w:sz w:val="24"/>
          <w:szCs w:val="24"/>
        </w:rPr>
      </w:pPr>
    </w:p>
    <w:p w14:paraId="480B47C5" w14:textId="77777777" w:rsidR="0089185A" w:rsidRDefault="0089185A" w:rsidP="006A21E5">
      <w:pPr>
        <w:spacing w:after="160" w:line="240" w:lineRule="auto"/>
        <w:jc w:val="both"/>
        <w:rPr>
          <w:rFonts w:asciiTheme="majorBidi" w:hAnsiTheme="majorBidi" w:cstheme="majorBidi"/>
          <w:sz w:val="24"/>
          <w:szCs w:val="24"/>
        </w:rPr>
      </w:pPr>
    </w:p>
    <w:p w14:paraId="2136E593" w14:textId="77777777" w:rsidR="0089185A" w:rsidRPr="00D95435" w:rsidRDefault="0089185A" w:rsidP="006A21E5">
      <w:pPr>
        <w:spacing w:after="160" w:line="240" w:lineRule="auto"/>
        <w:jc w:val="both"/>
        <w:rPr>
          <w:rFonts w:asciiTheme="majorBidi" w:hAnsiTheme="majorBidi" w:cstheme="majorBidi"/>
          <w:sz w:val="24"/>
          <w:szCs w:val="24"/>
        </w:rPr>
      </w:pPr>
    </w:p>
    <w:p w14:paraId="0A852C4D" w14:textId="77777777" w:rsidR="003B490C" w:rsidRDefault="003B490C" w:rsidP="009F3487">
      <w:pPr>
        <w:pStyle w:val="Abstract"/>
        <w:bidi/>
        <w:jc w:val="center"/>
        <w:rPr>
          <w:rFonts w:asciiTheme="majorBidi" w:hAnsiTheme="majorBidi" w:cstheme="majorBidi"/>
          <w:b/>
          <w:bCs/>
          <w:color w:val="9A8644"/>
          <w:sz w:val="28"/>
          <w:szCs w:val="28"/>
          <w:lang w:bidi="fa-IR"/>
        </w:rPr>
      </w:pPr>
    </w:p>
    <w:p w14:paraId="18F9B5B8" w14:textId="77777777" w:rsidR="0089185A" w:rsidRDefault="0089185A" w:rsidP="003B490C">
      <w:pPr>
        <w:pStyle w:val="Abstract"/>
        <w:bidi/>
        <w:jc w:val="center"/>
        <w:rPr>
          <w:rFonts w:asciiTheme="majorBidi" w:hAnsiTheme="majorBidi" w:cstheme="majorBidi"/>
          <w:b/>
          <w:bCs/>
          <w:color w:val="9A8644"/>
          <w:sz w:val="28"/>
          <w:szCs w:val="28"/>
          <w:lang w:bidi="fa-IR"/>
        </w:rPr>
      </w:pPr>
    </w:p>
    <w:p w14:paraId="7F721743" w14:textId="52120940" w:rsidR="00D95435" w:rsidRPr="00F55869" w:rsidRDefault="00D95435" w:rsidP="0089185A">
      <w:pPr>
        <w:pStyle w:val="Abstract"/>
        <w:bidi/>
        <w:jc w:val="center"/>
        <w:rPr>
          <w:rFonts w:asciiTheme="majorBidi" w:hAnsiTheme="majorBidi" w:cstheme="majorBidi"/>
          <w:b/>
          <w:bCs/>
          <w:color w:val="9A8644"/>
          <w:sz w:val="28"/>
          <w:szCs w:val="28"/>
          <w:lang w:bidi="fa-IR"/>
        </w:rPr>
      </w:pPr>
      <w:r w:rsidRPr="00F55869">
        <w:rPr>
          <w:rFonts w:asciiTheme="majorBidi" w:hAnsiTheme="majorBidi" w:cstheme="majorBidi"/>
          <w:b/>
          <w:bCs/>
          <w:color w:val="9A8644"/>
          <w:sz w:val="28"/>
          <w:szCs w:val="28"/>
          <w:lang w:bidi="fa-IR"/>
        </w:rPr>
        <w:t xml:space="preserve">Stabilization of photoprotein </w:t>
      </w:r>
      <w:r w:rsidRPr="00F55869">
        <w:rPr>
          <w:rFonts w:asciiTheme="majorBidi" w:hAnsiTheme="majorBidi" w:cstheme="majorBidi"/>
          <w:b/>
          <w:bCs/>
          <w:color w:val="9A8644"/>
          <w:sz w:val="28"/>
          <w:szCs w:val="28"/>
        </w:rPr>
        <w:t xml:space="preserve">aequorin </w:t>
      </w:r>
      <w:r w:rsidRPr="00F55869">
        <w:rPr>
          <w:rFonts w:asciiTheme="majorBidi" w:hAnsiTheme="majorBidi" w:cstheme="majorBidi"/>
          <w:b/>
          <w:bCs/>
          <w:color w:val="9A8644"/>
          <w:sz w:val="28"/>
          <w:szCs w:val="28"/>
          <w:lang w:bidi="fa-IR"/>
        </w:rPr>
        <w:t xml:space="preserve">through mutagenesis and Deep </w:t>
      </w:r>
      <w:del w:id="2076" w:author="elmira rezaei pajouhesh" w:date="2025-03-03T10:39:00Z" w16du:dateUtc="2025-03-03T07:09:00Z">
        <w:r w:rsidRPr="00F55869" w:rsidDel="001154DF">
          <w:rPr>
            <w:rFonts w:asciiTheme="majorBidi" w:hAnsiTheme="majorBidi" w:cstheme="majorBidi"/>
            <w:b/>
            <w:bCs/>
            <w:color w:val="9A8644"/>
            <w:sz w:val="28"/>
            <w:szCs w:val="28"/>
            <w:lang w:bidi="fa-IR"/>
          </w:rPr>
          <w:delText xml:space="preserve">Eutectic </w:delText>
        </w:r>
      </w:del>
      <w:ins w:id="2077" w:author="elmira rezaei pajouhesh" w:date="2025-03-03T10:39:00Z" w16du:dateUtc="2025-03-03T07:09:00Z">
        <w:r w:rsidR="001154DF" w:rsidRPr="00F55869">
          <w:rPr>
            <w:rFonts w:asciiTheme="majorBidi" w:hAnsiTheme="majorBidi" w:cstheme="majorBidi"/>
            <w:b/>
            <w:bCs/>
            <w:color w:val="9A8644"/>
            <w:sz w:val="28"/>
            <w:szCs w:val="28"/>
            <w:lang w:bidi="fa-IR"/>
          </w:rPr>
          <w:t xml:space="preserve">eutectic </w:t>
        </w:r>
      </w:ins>
      <w:del w:id="2078" w:author="elmira rezaei pajouhesh" w:date="2025-03-03T10:39:00Z" w16du:dateUtc="2025-03-03T07:09:00Z">
        <w:r w:rsidRPr="00F55869" w:rsidDel="001154DF">
          <w:rPr>
            <w:rFonts w:asciiTheme="majorBidi" w:hAnsiTheme="majorBidi" w:cstheme="majorBidi"/>
            <w:b/>
            <w:bCs/>
            <w:color w:val="9A8644"/>
            <w:sz w:val="28"/>
            <w:szCs w:val="28"/>
            <w:lang w:bidi="fa-IR"/>
          </w:rPr>
          <w:delText>Solvents</w:delText>
        </w:r>
      </w:del>
      <w:ins w:id="2079" w:author="elmira rezaei pajouhesh" w:date="2025-03-03T10:39:00Z" w16du:dateUtc="2025-03-03T07:09:00Z">
        <w:r w:rsidR="001154DF" w:rsidRPr="00F55869">
          <w:rPr>
            <w:rFonts w:asciiTheme="majorBidi" w:hAnsiTheme="majorBidi" w:cstheme="majorBidi"/>
            <w:b/>
            <w:bCs/>
            <w:color w:val="9A8644"/>
            <w:sz w:val="28"/>
            <w:szCs w:val="28"/>
            <w:lang w:bidi="fa-IR"/>
          </w:rPr>
          <w:t>solvents</w:t>
        </w:r>
      </w:ins>
    </w:p>
    <w:p w14:paraId="23E4B89D" w14:textId="116432E8" w:rsidR="009F3487" w:rsidRPr="009F3487" w:rsidRDefault="00F55869" w:rsidP="009F3487">
      <w:pPr>
        <w:pStyle w:val="Abstract"/>
        <w:bidi/>
        <w:jc w:val="center"/>
        <w:rPr>
          <w:rFonts w:asciiTheme="majorBidi" w:hAnsiTheme="majorBidi" w:cstheme="majorBidi"/>
          <w:sz w:val="24"/>
          <w:szCs w:val="24"/>
          <w:rtl/>
          <w:lang w:bidi="fa-IR"/>
        </w:rPr>
      </w:pPr>
      <w:ins w:id="2080"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716096" behindDoc="0" locked="0" layoutInCell="1" allowOverlap="1" wp14:anchorId="66BD4296" wp14:editId="02F22BF9">
                  <wp:simplePos x="0" y="0"/>
                  <wp:positionH relativeFrom="column">
                    <wp:posOffset>0</wp:posOffset>
                  </wp:positionH>
                  <wp:positionV relativeFrom="paragraph">
                    <wp:posOffset>85635</wp:posOffset>
                  </wp:positionV>
                  <wp:extent cx="6156960" cy="0"/>
                  <wp:effectExtent l="0" t="0" r="0" b="0"/>
                  <wp:wrapNone/>
                  <wp:docPr id="784199995"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238E2DBD" id="Straight Connector 4" o:spid="_x0000_s1026" style="position:absolute;z-index:251716096;visibility:visible;mso-wrap-style:square;mso-wrap-distance-left:9pt;mso-wrap-distance-top:0;mso-wrap-distance-right:9pt;mso-wrap-distance-bottom:0;mso-position-horizontal:absolute;mso-position-horizontal-relative:text;mso-position-vertical:absolute;mso-position-vertical-relative:text" from="0,6.75pt" to="484.8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" strokecolor="windowText">
                  <v:stroke joinstyle="miter"/>
                </v:line>
              </w:pict>
            </mc:Fallback>
          </mc:AlternateContent>
        </w:r>
      </w:ins>
    </w:p>
    <w:p w14:paraId="47707797" w14:textId="3554FA97" w:rsidR="009F3487" w:rsidRDefault="00D95435" w:rsidP="00F55869">
      <w:pPr>
        <w:pStyle w:val="Abstract"/>
        <w:ind w:firstLine="0"/>
        <w:jc w:val="center"/>
        <w:rPr>
          <w:rFonts w:asciiTheme="majorBidi" w:hAnsiTheme="majorBidi" w:cstheme="majorBidi"/>
          <w:sz w:val="24"/>
          <w:szCs w:val="24"/>
          <w:vertAlign w:val="superscript"/>
        </w:rPr>
      </w:pPr>
      <w:r w:rsidRPr="009F3487">
        <w:rPr>
          <w:rFonts w:asciiTheme="majorBidi" w:hAnsiTheme="majorBidi" w:cstheme="majorBidi"/>
          <w:sz w:val="24"/>
          <w:szCs w:val="24"/>
        </w:rPr>
        <w:t xml:space="preserve">Zahra </w:t>
      </w:r>
      <w:proofErr w:type="spellStart"/>
      <w:r w:rsidRPr="009F3487">
        <w:rPr>
          <w:rFonts w:asciiTheme="majorBidi" w:hAnsiTheme="majorBidi" w:cstheme="majorBidi"/>
          <w:sz w:val="24"/>
          <w:szCs w:val="24"/>
        </w:rPr>
        <w:t>nava</w:t>
      </w:r>
      <w:proofErr w:type="spellEnd"/>
      <w:r w:rsidRPr="009F3487">
        <w:rPr>
          <w:rFonts w:asciiTheme="majorBidi" w:hAnsiTheme="majorBidi" w:cstheme="majorBidi"/>
          <w:sz w:val="24"/>
          <w:szCs w:val="24"/>
        </w:rPr>
        <w:t>, Reza H. Sajedi</w:t>
      </w:r>
      <w:r w:rsidRPr="009F3487">
        <w:rPr>
          <w:rFonts w:asciiTheme="majorBidi" w:hAnsiTheme="majorBidi" w:cstheme="majorBidi"/>
          <w:sz w:val="24"/>
          <w:szCs w:val="24"/>
          <w:vertAlign w:val="superscript"/>
        </w:rPr>
        <w:t>*</w:t>
      </w:r>
    </w:p>
    <w:p w14:paraId="5A747CBC" w14:textId="77777777" w:rsidR="00F55869" w:rsidRPr="00F55869" w:rsidRDefault="00F55869" w:rsidP="00F55869">
      <w:pPr>
        <w:pStyle w:val="Abstract"/>
        <w:ind w:firstLine="0"/>
        <w:jc w:val="center"/>
        <w:rPr>
          <w:rFonts w:asciiTheme="majorBidi" w:hAnsiTheme="majorBidi" w:cstheme="majorBidi"/>
          <w:sz w:val="24"/>
          <w:szCs w:val="24"/>
          <w:vertAlign w:val="superscript"/>
        </w:rPr>
      </w:pPr>
    </w:p>
    <w:p w14:paraId="101D8C10" w14:textId="205C5637" w:rsidR="00D95435" w:rsidRPr="00F55869" w:rsidRDefault="00D95435" w:rsidP="00BE6CB1">
      <w:pPr>
        <w:pStyle w:val="brown"/>
        <w:rPr>
          <w:b/>
          <w:bCs/>
          <w:color w:val="9A8644"/>
        </w:rPr>
      </w:pPr>
      <w:commentRangeStart w:id="2081"/>
      <w:r w:rsidRPr="00F55869">
        <w:rPr>
          <w:b/>
          <w:bCs/>
          <w:color w:val="9A8644"/>
        </w:rPr>
        <w:t xml:space="preserve">Abstract </w:t>
      </w:r>
      <w:commentRangeEnd w:id="2081"/>
      <w:r w:rsidR="001154DF" w:rsidRPr="00F55869">
        <w:rPr>
          <w:rStyle w:val="CommentReference"/>
          <w:b/>
          <w:bCs/>
          <w:color w:val="9A8644"/>
        </w:rPr>
        <w:commentReference w:id="2081"/>
      </w:r>
    </w:p>
    <w:p w14:paraId="5892F058" w14:textId="77777777" w:rsidR="00D95435" w:rsidRPr="00D95435" w:rsidRDefault="00D95435" w:rsidP="00BE6CB1">
      <w:pPr>
        <w:pStyle w:val="brown"/>
      </w:pPr>
      <w:r w:rsidRPr="00D95435">
        <w:lastRenderedPageBreak/>
        <w:t xml:space="preserve">Aequorin, a calcium-regulated photoprotein, has diverse applications in biosensing and imaging </w:t>
      </w:r>
      <w:commentRangeStart w:id="2082"/>
      <w:r w:rsidRPr="00D95435">
        <w:t xml:space="preserve">[1-2]. </w:t>
      </w:r>
      <w:commentRangeEnd w:id="2082"/>
      <w:r w:rsidR="001154DF">
        <w:rPr>
          <w:rStyle w:val="CommentReference"/>
        </w:rPr>
        <w:commentReference w:id="2082"/>
      </w:r>
      <w:r w:rsidRPr="00D95435">
        <w:t>However, its stability limits its broader usage, particularly under harsh conditions [3]. This study investigates the impact of two types of deep eutectic solvents (DES), choline chloride-glycerol (</w:t>
      </w:r>
      <w:proofErr w:type="spellStart"/>
      <w:r w:rsidRPr="00D95435">
        <w:t>ChCl</w:t>
      </w:r>
      <w:proofErr w:type="spellEnd"/>
      <w:r w:rsidRPr="00D95435">
        <w:t>-Gly) and choline chloride-urea (</w:t>
      </w:r>
      <w:proofErr w:type="spellStart"/>
      <w:r w:rsidRPr="00D95435">
        <w:t>ChCl</w:t>
      </w:r>
      <w:proofErr w:type="spellEnd"/>
      <w:r w:rsidRPr="00D95435">
        <w:t xml:space="preserve">-Urea), on enhancing of structural and thermal stability of G14A mutant of aequorin. so far, there has been a steady increase in utilization of these solvents on protein stabilization [4]. The G14A mutation, because of local increase in the number of van der Waals interactions, is hypothesized to influence its stability and folding properties [5]. The G14A variant of aequorin was expressed in </w:t>
      </w:r>
      <w:r w:rsidRPr="00D95435">
        <w:rPr>
          <w:rFonts w:eastAsia="Times New Roman"/>
          <w:i/>
          <w:iCs/>
        </w:rPr>
        <w:t>E. coli</w:t>
      </w:r>
      <w:r w:rsidRPr="00D95435">
        <w:rPr>
          <w:rFonts w:eastAsia="Times New Roman"/>
        </w:rPr>
        <w:t xml:space="preserve"> BL21(DE3) cells</w:t>
      </w:r>
      <w:r w:rsidRPr="00D95435">
        <w:t xml:space="preserve"> and purified using affinity chromatography. Structural analysis was performed using Far-UV circular dichroism (CD) spectroscopy, while intrinsic fluorescence measurements and thermal stability assays were employed to assess the protein's structural integrity and heat tolerance in the presence of DESs. The stability of G14A aequorin was evaluated by monitoring changes in secondary structure and fluorescence intensity after exposure to DES solutions at different time intervals (5, 10, 15, 30, and 60 minutes) at 70 °C. Far-UV CD spectra revealed that both </w:t>
      </w:r>
      <w:proofErr w:type="spellStart"/>
      <w:r w:rsidRPr="00D95435">
        <w:t>ChCl</w:t>
      </w:r>
      <w:proofErr w:type="spellEnd"/>
      <w:r w:rsidRPr="00D95435">
        <w:t xml:space="preserve">-Gly and </w:t>
      </w:r>
      <w:proofErr w:type="spellStart"/>
      <w:r w:rsidRPr="00D95435">
        <w:t>ChCl</w:t>
      </w:r>
      <w:proofErr w:type="spellEnd"/>
      <w:r w:rsidRPr="00D95435">
        <w:t xml:space="preserve">-Urea significantly increased the secondary structure content of G14A aequorin compared to the control. The intrinsic fluorescence intensity of this mutant in the presence of </w:t>
      </w:r>
      <w:proofErr w:type="spellStart"/>
      <w:r w:rsidRPr="00D95435">
        <w:t>ChCl</w:t>
      </w:r>
      <w:proofErr w:type="spellEnd"/>
      <w:r w:rsidRPr="00D95435">
        <w:t xml:space="preserve">-Gly was significantly decreased compared to the control, while </w:t>
      </w:r>
      <w:proofErr w:type="spellStart"/>
      <w:r w:rsidRPr="00D95435">
        <w:t>ChCl</w:t>
      </w:r>
      <w:proofErr w:type="spellEnd"/>
      <w:r w:rsidRPr="00D95435">
        <w:t xml:space="preserve">-Urea caused a minor increase in emission. Thermal stability assays showed that G14A in the presence of both </w:t>
      </w:r>
      <w:proofErr w:type="spellStart"/>
      <w:r w:rsidRPr="00D95435">
        <w:t>ChCl</w:t>
      </w:r>
      <w:proofErr w:type="spellEnd"/>
      <w:r w:rsidRPr="00D95435">
        <w:t xml:space="preserve">-Gly and </w:t>
      </w:r>
      <w:proofErr w:type="spellStart"/>
      <w:r w:rsidRPr="00D95435">
        <w:t>ChCl</w:t>
      </w:r>
      <w:proofErr w:type="spellEnd"/>
      <w:r w:rsidRPr="00D95435">
        <w:t>-Urea buffers exhibited improved stability over time at 70 °C. Both DES buffers facilitated increased protein stability compared to the control, indicating a protective effect on the protein’s conformation. The G14A mutation, in combination with DES buffers, enhances the stability of aequorin, making it more robust and applicable for a broader range of biotechnological and analytical applications.</w:t>
      </w:r>
    </w:p>
    <w:p w14:paraId="181B3218" w14:textId="220D3A7A" w:rsidR="00D95435" w:rsidRPr="00F55869" w:rsidRDefault="006A21E5" w:rsidP="00BE6CB1">
      <w:pPr>
        <w:pStyle w:val="brown"/>
        <w:rPr>
          <w:color w:val="9A8644"/>
        </w:rPr>
      </w:pPr>
      <w:r w:rsidRPr="00F55869">
        <w:rPr>
          <w:b/>
          <w:bCs/>
          <w:i/>
          <w:iCs/>
          <w:color w:val="9A8644"/>
        </w:rPr>
        <w:t>Keywords</w:t>
      </w:r>
      <w:r w:rsidR="00D95435" w:rsidRPr="00F55869">
        <w:rPr>
          <w:b/>
          <w:bCs/>
          <w:i/>
          <w:iCs/>
          <w:color w:val="9A8644"/>
        </w:rPr>
        <w:t>:</w:t>
      </w:r>
      <w:r w:rsidR="00D95435" w:rsidRPr="00F55869">
        <w:rPr>
          <w:color w:val="9A8644"/>
        </w:rPr>
        <w:t xml:space="preserve"> Aequorin, </w:t>
      </w:r>
      <w:del w:id="2083" w:author="mohammad edrisi" w:date="2025-02-04T21:09:00Z">
        <w:r w:rsidR="00D95435" w:rsidRPr="00F55869" w:rsidDel="00CA32F6">
          <w:rPr>
            <w:color w:val="9A8644"/>
          </w:rPr>
          <w:delText>d</w:delText>
        </w:r>
      </w:del>
      <w:ins w:id="2084" w:author="mohammad edrisi" w:date="2025-02-04T21:09:00Z">
        <w:r w:rsidR="00CA32F6" w:rsidRPr="00F55869">
          <w:rPr>
            <w:color w:val="9A8644"/>
          </w:rPr>
          <w:t>D</w:t>
        </w:r>
      </w:ins>
      <w:r w:rsidR="00D95435" w:rsidRPr="00F55869">
        <w:rPr>
          <w:color w:val="9A8644"/>
        </w:rPr>
        <w:t xml:space="preserve">eep eutectic solvents, </w:t>
      </w:r>
      <w:del w:id="2085" w:author="mohammad edrisi" w:date="2025-02-04T21:09:00Z">
        <w:r w:rsidR="00D95435" w:rsidRPr="00F55869" w:rsidDel="00CA32F6">
          <w:rPr>
            <w:color w:val="9A8644"/>
          </w:rPr>
          <w:delText>c</w:delText>
        </w:r>
      </w:del>
      <w:ins w:id="2086" w:author="mohammad edrisi" w:date="2025-02-04T21:09:00Z">
        <w:r w:rsidR="00CA32F6" w:rsidRPr="00F55869">
          <w:rPr>
            <w:color w:val="9A8644"/>
          </w:rPr>
          <w:t>C</w:t>
        </w:r>
      </w:ins>
      <w:r w:rsidR="00D95435" w:rsidRPr="00F55869">
        <w:rPr>
          <w:color w:val="9A8644"/>
        </w:rPr>
        <w:t xml:space="preserve">holine chloride-glycerol, </w:t>
      </w:r>
      <w:del w:id="2087" w:author="mohammad edrisi" w:date="2025-02-04T21:09:00Z">
        <w:r w:rsidR="00D95435" w:rsidRPr="00F55869" w:rsidDel="00CA32F6">
          <w:rPr>
            <w:color w:val="9A8644"/>
          </w:rPr>
          <w:delText>c</w:delText>
        </w:r>
      </w:del>
      <w:ins w:id="2088" w:author="mohammad edrisi" w:date="2025-02-04T21:09:00Z">
        <w:r w:rsidR="00CA32F6" w:rsidRPr="00F55869">
          <w:rPr>
            <w:color w:val="9A8644"/>
          </w:rPr>
          <w:t>C</w:t>
        </w:r>
      </w:ins>
      <w:r w:rsidR="00D95435" w:rsidRPr="00F55869">
        <w:rPr>
          <w:color w:val="9A8644"/>
        </w:rPr>
        <w:t>holine chloride-urea</w:t>
      </w:r>
    </w:p>
    <w:p w14:paraId="665D7931" w14:textId="1847E00F" w:rsidR="00D95435" w:rsidRDefault="009F3487" w:rsidP="00BB52F2">
      <w:pPr>
        <w:spacing w:after="0" w:line="240" w:lineRule="auto"/>
        <w:jc w:val="both"/>
        <w:rPr>
          <w:rFonts w:asciiTheme="majorBidi" w:hAnsiTheme="majorBidi" w:cstheme="majorBidi"/>
          <w:color w:val="0563C1"/>
          <w:sz w:val="20"/>
          <w:szCs w:val="20"/>
          <w:u w:val="single"/>
          <w:lang w:bidi="fa-IR"/>
        </w:rPr>
      </w:pPr>
      <w:r w:rsidRPr="00F55869">
        <w:rPr>
          <w:rFonts w:asciiTheme="majorBidi" w:hAnsiTheme="majorBidi" w:cstheme="majorBidi"/>
          <w:sz w:val="20"/>
          <w:szCs w:val="20"/>
        </w:rPr>
        <w:t>*</w:t>
      </w:r>
      <w:del w:id="2089" w:author="elmira rezaei pajouhesh" w:date="2025-03-02T11:43:00Z" w16du:dateUtc="2025-03-02T08:13:00Z">
        <w:r w:rsidRPr="00F55869" w:rsidDel="005A432D">
          <w:rPr>
            <w:rFonts w:asciiTheme="majorBidi" w:hAnsiTheme="majorBidi" w:cstheme="majorBidi"/>
            <w:sz w:val="20"/>
            <w:szCs w:val="20"/>
          </w:rPr>
          <w:delText>Corresponding author email address:</w:delText>
        </w:r>
        <w:r w:rsidRPr="00F55869" w:rsidDel="005A432D">
          <w:rPr>
            <w:sz w:val="20"/>
            <w:szCs w:val="20"/>
          </w:rPr>
          <w:delText xml:space="preserve"> </w:delText>
        </w:r>
      </w:del>
      <w:ins w:id="2090" w:author="elmira rezaei pajouhesh" w:date="2025-03-02T11:43:00Z" w16du:dateUtc="2025-03-02T08:13:00Z">
        <w:r w:rsidR="005A432D" w:rsidRPr="00F55869">
          <w:rPr>
            <w:rFonts w:asciiTheme="majorBidi" w:hAnsiTheme="majorBidi" w:cstheme="majorBidi"/>
            <w:sz w:val="20"/>
            <w:szCs w:val="20"/>
          </w:rPr>
          <w:t>E-mail address:</w:t>
        </w:r>
      </w:ins>
      <w:ins w:id="2091" w:author="elmira rezaei pajouhesh" w:date="2025-03-03T10:39:00Z" w16du:dateUtc="2025-03-03T07:09:00Z">
        <w:r w:rsidR="001154DF" w:rsidRPr="00F55869">
          <w:rPr>
            <w:rFonts w:asciiTheme="majorBidi" w:hAnsiTheme="majorBidi" w:cstheme="majorBidi"/>
            <w:sz w:val="20"/>
            <w:szCs w:val="20"/>
          </w:rPr>
          <w:t xml:space="preserve"> </w:t>
        </w:r>
        <w:r w:rsidR="001154DF" w:rsidRPr="00F55869">
          <w:rPr>
            <w:rFonts w:asciiTheme="majorBidi" w:hAnsiTheme="majorBidi" w:cstheme="majorBidi"/>
            <w:color w:val="0563C1"/>
            <w:sz w:val="20"/>
            <w:szCs w:val="20"/>
            <w:u w:val="single"/>
            <w:lang w:bidi="fa-IR"/>
          </w:rPr>
          <w:fldChar w:fldCharType="begin"/>
        </w:r>
        <w:r w:rsidR="001154DF" w:rsidRPr="00F55869">
          <w:rPr>
            <w:rFonts w:asciiTheme="majorBidi" w:hAnsiTheme="majorBidi" w:cstheme="majorBidi"/>
            <w:color w:val="0563C1"/>
            <w:sz w:val="20"/>
            <w:szCs w:val="20"/>
            <w:u w:val="single"/>
            <w:lang w:bidi="fa-IR"/>
          </w:rPr>
          <w:instrText>HYPERLINK "mailto:</w:instrText>
        </w:r>
      </w:ins>
      <w:r w:rsidR="001154DF" w:rsidRPr="00F55869">
        <w:rPr>
          <w:rFonts w:asciiTheme="majorBidi" w:hAnsiTheme="majorBidi" w:cstheme="majorBidi"/>
          <w:color w:val="0563C1"/>
          <w:sz w:val="20"/>
          <w:szCs w:val="20"/>
          <w:u w:val="single"/>
          <w:lang w:bidi="fa-IR"/>
        </w:rPr>
        <w:instrText>sajedi_r@modares.ac.ir</w:instrText>
      </w:r>
      <w:ins w:id="2092" w:author="elmira rezaei pajouhesh" w:date="2025-03-03T10:39:00Z" w16du:dateUtc="2025-03-03T07:09:00Z">
        <w:r w:rsidR="001154DF" w:rsidRPr="00F55869">
          <w:rPr>
            <w:rFonts w:asciiTheme="majorBidi" w:hAnsiTheme="majorBidi" w:cstheme="majorBidi"/>
            <w:color w:val="0563C1"/>
            <w:sz w:val="20"/>
            <w:szCs w:val="20"/>
            <w:u w:val="single"/>
            <w:lang w:bidi="fa-IR"/>
          </w:rPr>
          <w:instrText>"</w:instrText>
        </w:r>
        <w:r w:rsidR="001154DF" w:rsidRPr="00F55869">
          <w:rPr>
            <w:rFonts w:asciiTheme="majorBidi" w:hAnsiTheme="majorBidi" w:cstheme="majorBidi"/>
            <w:color w:val="0563C1"/>
            <w:sz w:val="20"/>
            <w:szCs w:val="20"/>
            <w:u w:val="single"/>
            <w:lang w:bidi="fa-IR"/>
          </w:rPr>
        </w:r>
        <w:r w:rsidR="001154DF" w:rsidRPr="00F55869">
          <w:rPr>
            <w:rFonts w:asciiTheme="majorBidi" w:hAnsiTheme="majorBidi" w:cstheme="majorBidi"/>
            <w:color w:val="0563C1"/>
            <w:sz w:val="20"/>
            <w:szCs w:val="20"/>
            <w:u w:val="single"/>
            <w:lang w:bidi="fa-IR"/>
          </w:rPr>
          <w:fldChar w:fldCharType="separate"/>
        </w:r>
      </w:ins>
      <w:r w:rsidR="001154DF" w:rsidRPr="00F55869">
        <w:rPr>
          <w:rStyle w:val="Hyperlink"/>
          <w:rFonts w:asciiTheme="majorBidi" w:hAnsiTheme="majorBidi" w:cstheme="majorBidi"/>
          <w:sz w:val="20"/>
          <w:szCs w:val="20"/>
          <w:lang w:bidi="fa-IR"/>
        </w:rPr>
        <w:t>sajedi_r@modares.ac.ir</w:t>
      </w:r>
      <w:ins w:id="2093" w:author="elmira rezaei pajouhesh" w:date="2025-03-03T10:39:00Z" w16du:dateUtc="2025-03-03T07:09:00Z">
        <w:r w:rsidR="001154DF" w:rsidRPr="00F55869">
          <w:rPr>
            <w:rFonts w:asciiTheme="majorBidi" w:hAnsiTheme="majorBidi" w:cstheme="majorBidi"/>
            <w:color w:val="0563C1"/>
            <w:sz w:val="20"/>
            <w:szCs w:val="20"/>
            <w:u w:val="single"/>
            <w:lang w:bidi="fa-IR"/>
          </w:rPr>
          <w:fldChar w:fldCharType="end"/>
        </w:r>
      </w:ins>
    </w:p>
    <w:p w14:paraId="3E0CC1DE" w14:textId="77777777" w:rsidR="00F55869" w:rsidRPr="00F55869" w:rsidRDefault="00F55869" w:rsidP="00BB52F2">
      <w:pPr>
        <w:pStyle w:val="Abstract"/>
        <w:ind w:firstLine="0"/>
        <w:rPr>
          <w:rFonts w:asciiTheme="majorBidi" w:hAnsiTheme="majorBidi" w:cstheme="majorBidi"/>
          <w:sz w:val="20"/>
          <w:szCs w:val="20"/>
          <w:lang w:bidi="fa-IR"/>
        </w:rPr>
      </w:pPr>
      <w:r w:rsidRPr="00F55869">
        <w:rPr>
          <w:rFonts w:asciiTheme="majorBidi" w:hAnsiTheme="majorBidi" w:cstheme="majorBidi"/>
          <w:sz w:val="20"/>
          <w:szCs w:val="20"/>
          <w:lang w:bidi="fa-IR"/>
        </w:rPr>
        <w:t xml:space="preserve">Department of Biochemistry, Faculty of Biological Sciences, </w:t>
      </w:r>
      <w:proofErr w:type="spellStart"/>
      <w:r w:rsidRPr="00F55869">
        <w:rPr>
          <w:rFonts w:asciiTheme="majorBidi" w:hAnsiTheme="majorBidi" w:cstheme="majorBidi"/>
          <w:sz w:val="20"/>
          <w:szCs w:val="20"/>
          <w:lang w:bidi="fa-IR"/>
        </w:rPr>
        <w:t>Tarbiat</w:t>
      </w:r>
      <w:proofErr w:type="spellEnd"/>
      <w:r w:rsidRPr="00F55869">
        <w:rPr>
          <w:rFonts w:asciiTheme="majorBidi" w:hAnsiTheme="majorBidi" w:cstheme="majorBidi"/>
          <w:sz w:val="20"/>
          <w:szCs w:val="20"/>
          <w:lang w:bidi="fa-IR"/>
        </w:rPr>
        <w:t xml:space="preserve"> </w:t>
      </w:r>
      <w:del w:id="2094" w:author="elmira rezaei pajouhesh" w:date="2025-03-03T10:37:00Z" w16du:dateUtc="2025-03-03T07:07:00Z">
        <w:r w:rsidRPr="00F55869" w:rsidDel="001154DF">
          <w:rPr>
            <w:rFonts w:asciiTheme="majorBidi" w:hAnsiTheme="majorBidi" w:cstheme="majorBidi"/>
            <w:sz w:val="20"/>
            <w:szCs w:val="20"/>
            <w:lang w:bidi="fa-IR"/>
          </w:rPr>
          <w:delText>Modares</w:delText>
        </w:r>
      </w:del>
      <w:proofErr w:type="spellStart"/>
      <w:ins w:id="2095" w:author="elmira rezaei pajouhesh" w:date="2025-03-03T10:53:00Z" w16du:dateUtc="2025-03-03T07:23:00Z">
        <w:r w:rsidRPr="00F55869">
          <w:rPr>
            <w:rFonts w:asciiTheme="majorBidi" w:hAnsiTheme="majorBidi" w:cstheme="majorBidi"/>
            <w:sz w:val="20"/>
            <w:szCs w:val="20"/>
            <w:lang w:bidi="fa-IR"/>
          </w:rPr>
          <w:t>Modares</w:t>
        </w:r>
      </w:ins>
      <w:proofErr w:type="spellEnd"/>
      <w:r w:rsidRPr="00F55869">
        <w:rPr>
          <w:rFonts w:asciiTheme="majorBidi" w:hAnsiTheme="majorBidi" w:cstheme="majorBidi"/>
          <w:sz w:val="20"/>
          <w:szCs w:val="20"/>
          <w:lang w:bidi="fa-IR"/>
        </w:rPr>
        <w:t xml:space="preserve"> University</w:t>
      </w:r>
      <w:del w:id="2096" w:author="elmira rezaei pajouhesh" w:date="2025-03-03T10:37:00Z" w16du:dateUtc="2025-03-03T07:07:00Z">
        <w:r w:rsidRPr="00F55869" w:rsidDel="001154DF">
          <w:rPr>
            <w:rFonts w:asciiTheme="majorBidi" w:hAnsiTheme="majorBidi" w:cstheme="majorBidi"/>
            <w:sz w:val="20"/>
            <w:szCs w:val="20"/>
            <w:lang w:bidi="fa-IR"/>
          </w:rPr>
          <w:delText>, Tehran 14115-154</w:delText>
        </w:r>
      </w:del>
      <w:r w:rsidRPr="00F55869">
        <w:rPr>
          <w:rFonts w:asciiTheme="majorBidi" w:hAnsiTheme="majorBidi" w:cstheme="majorBidi"/>
          <w:sz w:val="20"/>
          <w:szCs w:val="20"/>
          <w:lang w:bidi="fa-IR"/>
        </w:rPr>
        <w:t>, Iran</w:t>
      </w:r>
    </w:p>
    <w:p w14:paraId="1C1A7525" w14:textId="77777777" w:rsidR="00F55869" w:rsidRPr="00F55869" w:rsidRDefault="00F55869" w:rsidP="006A21E5">
      <w:pPr>
        <w:spacing w:line="240" w:lineRule="auto"/>
        <w:jc w:val="both"/>
        <w:rPr>
          <w:rFonts w:asciiTheme="majorBidi" w:hAnsiTheme="majorBidi" w:cstheme="majorBidi"/>
          <w:sz w:val="20"/>
          <w:szCs w:val="20"/>
        </w:rPr>
      </w:pPr>
    </w:p>
    <w:p w14:paraId="5570DC88" w14:textId="77777777" w:rsidR="003B490C" w:rsidRDefault="003B490C" w:rsidP="00AD7832">
      <w:pPr>
        <w:spacing w:line="240" w:lineRule="auto"/>
        <w:jc w:val="center"/>
        <w:rPr>
          <w:rFonts w:asciiTheme="majorBidi" w:hAnsiTheme="majorBidi" w:cstheme="majorBidi"/>
          <w:sz w:val="24"/>
          <w:szCs w:val="24"/>
        </w:rPr>
      </w:pPr>
    </w:p>
    <w:p w14:paraId="0B35A510" w14:textId="77777777" w:rsidR="004F6847" w:rsidRDefault="004F6847" w:rsidP="00AD7832">
      <w:pPr>
        <w:spacing w:line="240" w:lineRule="auto"/>
        <w:jc w:val="center"/>
        <w:rPr>
          <w:rFonts w:asciiTheme="majorBidi" w:hAnsiTheme="majorBidi" w:cstheme="majorBidi"/>
          <w:b/>
          <w:bCs/>
          <w:color w:val="9A8644"/>
          <w:sz w:val="28"/>
          <w:szCs w:val="28"/>
          <w:lang w:bidi="fa-IR"/>
        </w:rPr>
      </w:pPr>
    </w:p>
    <w:p w14:paraId="19C7CFC3" w14:textId="53CF5EB3" w:rsidR="00D95435" w:rsidRPr="00F55869" w:rsidRDefault="00F55869" w:rsidP="00AD7832">
      <w:pPr>
        <w:spacing w:line="240" w:lineRule="auto"/>
        <w:jc w:val="center"/>
        <w:rPr>
          <w:rFonts w:asciiTheme="majorBidi" w:hAnsiTheme="majorBidi" w:cstheme="majorBidi"/>
          <w:color w:val="9A8644"/>
          <w:sz w:val="28"/>
          <w:szCs w:val="28"/>
          <w:lang w:bidi="fa-IR"/>
        </w:rPr>
      </w:pPr>
      <w:ins w:id="2097"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717120" behindDoc="0" locked="0" layoutInCell="1" allowOverlap="1" wp14:anchorId="6E4AF79D" wp14:editId="1F1F906A">
                  <wp:simplePos x="0" y="0"/>
                  <wp:positionH relativeFrom="column">
                    <wp:posOffset>-65314</wp:posOffset>
                  </wp:positionH>
                  <wp:positionV relativeFrom="paragraph">
                    <wp:posOffset>497114</wp:posOffset>
                  </wp:positionV>
                  <wp:extent cx="6156960" cy="0"/>
                  <wp:effectExtent l="0" t="0" r="0" b="0"/>
                  <wp:wrapNone/>
                  <wp:docPr id="1890981074"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177710CA" id="Straight Connector 4" o:spid="_x0000_s1026" style="position:absolute;z-index:251717120;visibility:visible;mso-wrap-style:square;mso-wrap-distance-left:9pt;mso-wrap-distance-top:0;mso-wrap-distance-right:9pt;mso-wrap-distance-bottom:0;mso-position-horizontal:absolute;mso-position-horizontal-relative:text;mso-position-vertical:absolute;mso-position-vertical-relative:text" from="-5.15pt,39.15pt" to="479.6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" strokecolor="windowText">
                  <v:stroke joinstyle="miter"/>
                </v:line>
              </w:pict>
            </mc:Fallback>
          </mc:AlternateContent>
        </w:r>
      </w:ins>
      <w:r w:rsidR="00D95435" w:rsidRPr="00F55869">
        <w:rPr>
          <w:rFonts w:asciiTheme="majorBidi" w:hAnsiTheme="majorBidi" w:cstheme="majorBidi"/>
          <w:b/>
          <w:bCs/>
          <w:color w:val="9A8644"/>
          <w:sz w:val="28"/>
          <w:szCs w:val="28"/>
          <w:lang w:bidi="fa-IR"/>
        </w:rPr>
        <w:t xml:space="preserve">Evaluation the origin of conformational and </w:t>
      </w:r>
      <w:r w:rsidR="00D95435" w:rsidRPr="003B490C">
        <w:rPr>
          <w:rFonts w:asciiTheme="majorBidi" w:hAnsiTheme="majorBidi" w:cstheme="majorBidi"/>
          <w:b/>
          <w:bCs/>
          <w:color w:val="9A8644"/>
          <w:sz w:val="28"/>
          <w:szCs w:val="28"/>
          <w:lang w:bidi="fa-IR"/>
        </w:rPr>
        <w:t xml:space="preserve">tautomeric </w:t>
      </w:r>
      <w:r w:rsidR="00D95435" w:rsidRPr="00F55869">
        <w:rPr>
          <w:rFonts w:asciiTheme="majorBidi" w:hAnsiTheme="majorBidi" w:cstheme="majorBidi"/>
          <w:b/>
          <w:bCs/>
          <w:color w:val="9A8644"/>
          <w:sz w:val="28"/>
          <w:szCs w:val="28"/>
          <w:lang w:bidi="fa-IR"/>
        </w:rPr>
        <w:t>preferences in N-</w:t>
      </w:r>
      <w:proofErr w:type="spellStart"/>
      <w:r w:rsidR="00D95435" w:rsidRPr="00F55869">
        <w:rPr>
          <w:rFonts w:asciiTheme="majorBidi" w:hAnsiTheme="majorBidi" w:cstheme="majorBidi"/>
          <w:b/>
          <w:bCs/>
          <w:color w:val="9A8644"/>
          <w:sz w:val="28"/>
          <w:szCs w:val="28"/>
          <w:lang w:bidi="fa-IR"/>
        </w:rPr>
        <w:t>acetylacetamide</w:t>
      </w:r>
      <w:proofErr w:type="spellEnd"/>
      <w:r w:rsidR="00D95435" w:rsidRPr="00F55869">
        <w:rPr>
          <w:rFonts w:asciiTheme="majorBidi" w:hAnsiTheme="majorBidi" w:cstheme="majorBidi"/>
          <w:b/>
          <w:bCs/>
          <w:color w:val="9A8644"/>
          <w:sz w:val="28"/>
          <w:szCs w:val="28"/>
          <w:lang w:bidi="fa-IR"/>
        </w:rPr>
        <w:t xml:space="preserve">- a </w:t>
      </w:r>
      <w:r w:rsidR="00D95435" w:rsidRPr="003B490C">
        <w:rPr>
          <w:rFonts w:asciiTheme="majorBidi" w:hAnsiTheme="majorBidi" w:cstheme="majorBidi"/>
          <w:b/>
          <w:bCs/>
          <w:color w:val="9A8644"/>
          <w:sz w:val="28"/>
          <w:szCs w:val="28"/>
          <w:lang w:bidi="fa-IR"/>
        </w:rPr>
        <w:t>quantum</w:t>
      </w:r>
      <w:r w:rsidR="00D95435" w:rsidRPr="00F55869">
        <w:rPr>
          <w:rFonts w:asciiTheme="majorBidi" w:hAnsiTheme="majorBidi" w:cstheme="majorBidi"/>
          <w:b/>
          <w:bCs/>
          <w:color w:val="9A8644"/>
          <w:sz w:val="28"/>
          <w:szCs w:val="28"/>
          <w:lang w:bidi="fa-IR"/>
        </w:rPr>
        <w:t xml:space="preserve"> chemical study</w:t>
      </w:r>
    </w:p>
    <w:p w14:paraId="1634394F" w14:textId="3E5A3D48" w:rsidR="00D95435" w:rsidRPr="00D95435" w:rsidRDefault="00D95435" w:rsidP="00F55869">
      <w:pPr>
        <w:spacing w:line="240" w:lineRule="auto"/>
        <w:jc w:val="center"/>
        <w:rPr>
          <w:rFonts w:asciiTheme="majorBidi" w:hAnsiTheme="majorBidi" w:cstheme="majorBidi"/>
          <w:sz w:val="24"/>
          <w:szCs w:val="24"/>
          <w:lang w:bidi="fa-IR"/>
        </w:rPr>
      </w:pPr>
      <w:proofErr w:type="spellStart"/>
      <w:r w:rsidRPr="00AD7832">
        <w:rPr>
          <w:rFonts w:asciiTheme="majorBidi" w:hAnsiTheme="majorBidi" w:cstheme="majorBidi"/>
          <w:sz w:val="24"/>
          <w:szCs w:val="24"/>
          <w:lang w:bidi="fa-IR"/>
        </w:rPr>
        <w:t>Mahdiye</w:t>
      </w:r>
      <w:proofErr w:type="spellEnd"/>
      <w:r w:rsidRPr="00AD7832">
        <w:rPr>
          <w:rFonts w:asciiTheme="majorBidi" w:hAnsiTheme="majorBidi" w:cstheme="majorBidi"/>
          <w:sz w:val="24"/>
          <w:szCs w:val="24"/>
          <w:lang w:bidi="fa-IR"/>
        </w:rPr>
        <w:t xml:space="preserve"> </w:t>
      </w:r>
      <w:proofErr w:type="spellStart"/>
      <w:proofErr w:type="gramStart"/>
      <w:r w:rsidRPr="00AD7832">
        <w:rPr>
          <w:rFonts w:asciiTheme="majorBidi" w:hAnsiTheme="majorBidi" w:cstheme="majorBidi"/>
          <w:sz w:val="24"/>
          <w:szCs w:val="24"/>
          <w:lang w:bidi="fa-IR"/>
        </w:rPr>
        <w:t>Poorsargo</w:t>
      </w:r>
      <w:r w:rsidR="00AD7832" w:rsidRPr="00AD7832">
        <w:rPr>
          <w:rFonts w:asciiTheme="majorBidi" w:hAnsiTheme="majorBidi" w:cstheme="majorBidi"/>
          <w:sz w:val="24"/>
          <w:szCs w:val="24"/>
          <w:vertAlign w:val="superscript"/>
          <w:lang w:bidi="fa-IR"/>
        </w:rPr>
        <w:t>a</w:t>
      </w:r>
      <w:proofErr w:type="spellEnd"/>
      <w:ins w:id="2098" w:author="elmira rezaei pajouhesh" w:date="2025-03-03T10:39:00Z" w16du:dateUtc="2025-03-03T07:09:00Z">
        <w:r w:rsidR="00442E13">
          <w:rPr>
            <w:rFonts w:asciiTheme="majorBidi" w:hAnsiTheme="majorBidi" w:cstheme="majorBidi"/>
            <w:sz w:val="24"/>
            <w:szCs w:val="24"/>
            <w:vertAlign w:val="superscript"/>
            <w:lang w:bidi="fa-IR"/>
          </w:rPr>
          <w:t>,</w:t>
        </w:r>
      </w:ins>
      <w:r w:rsidRPr="00AD7832">
        <w:rPr>
          <w:rFonts w:asciiTheme="majorBidi" w:hAnsiTheme="majorBidi" w:cstheme="majorBidi"/>
          <w:sz w:val="24"/>
          <w:szCs w:val="24"/>
          <w:lang w:bidi="fa-IR"/>
        </w:rPr>
        <w:t>*</w:t>
      </w:r>
      <w:proofErr w:type="gramEnd"/>
      <w:r w:rsidRPr="00AD7832">
        <w:rPr>
          <w:rFonts w:asciiTheme="majorBidi" w:hAnsiTheme="majorBidi" w:cstheme="majorBidi"/>
          <w:sz w:val="24"/>
          <w:szCs w:val="24"/>
          <w:lang w:bidi="fa-IR"/>
        </w:rPr>
        <w:t xml:space="preserve">, Fatemeh </w:t>
      </w:r>
      <w:proofErr w:type="spellStart"/>
      <w:r w:rsidRPr="00AD7832">
        <w:rPr>
          <w:rFonts w:asciiTheme="majorBidi" w:hAnsiTheme="majorBidi" w:cstheme="majorBidi"/>
          <w:sz w:val="24"/>
          <w:szCs w:val="24"/>
          <w:lang w:bidi="fa-IR"/>
        </w:rPr>
        <w:t>Rigi</w:t>
      </w:r>
      <w:r w:rsidR="00AD7832" w:rsidRPr="00AD7832">
        <w:rPr>
          <w:rFonts w:asciiTheme="majorBidi" w:hAnsiTheme="majorBidi" w:cstheme="majorBidi"/>
          <w:sz w:val="24"/>
          <w:szCs w:val="24"/>
          <w:vertAlign w:val="superscript"/>
          <w:lang w:bidi="fa-IR"/>
        </w:rPr>
        <w:t>b</w:t>
      </w:r>
      <w:proofErr w:type="spellEnd"/>
    </w:p>
    <w:p w14:paraId="6C87526E" w14:textId="445F951F" w:rsidR="00D95435" w:rsidRPr="00F55869" w:rsidRDefault="00D95435" w:rsidP="00632EE1">
      <w:pPr>
        <w:pStyle w:val="brown"/>
        <w:rPr>
          <w:b/>
          <w:bCs/>
          <w:color w:val="9A8644"/>
        </w:rPr>
      </w:pPr>
      <w:r w:rsidRPr="00F55869">
        <w:rPr>
          <w:b/>
          <w:bCs/>
          <w:color w:val="9A8644"/>
        </w:rPr>
        <w:t xml:space="preserve">Abstract </w:t>
      </w:r>
    </w:p>
    <w:p w14:paraId="4C079200" w14:textId="77777777" w:rsidR="00F55869" w:rsidRDefault="00D95435" w:rsidP="00F55869">
      <w:pPr>
        <w:pStyle w:val="brown"/>
      </w:pPr>
      <w:r w:rsidRPr="00D95435">
        <w:lastRenderedPageBreak/>
        <w:t>Quantum chemical study of N-</w:t>
      </w:r>
      <w:del w:id="2099" w:author="elmira rezaei pajouhesh" w:date="2025-03-03T10:44:00Z" w16du:dateUtc="2025-03-03T07:14:00Z">
        <w:r w:rsidR="00AD7832" w:rsidRPr="00D95435" w:rsidDel="00AB153E">
          <w:delText>acetylacetamide</w:delText>
        </w:r>
      </w:del>
      <w:ins w:id="2100" w:author="elmira rezaei pajouhesh" w:date="2025-03-03T10:44:00Z" w16du:dateUtc="2025-03-03T07:14:00Z">
        <w:r w:rsidR="00AB153E" w:rsidRPr="00D95435">
          <w:t>acetyl acetamide</w:t>
        </w:r>
      </w:ins>
      <w:r w:rsidR="00AD7832" w:rsidRPr="00D95435">
        <w:t xml:space="preserve"> was</w:t>
      </w:r>
      <w:r w:rsidRPr="00D95435">
        <w:t xml:space="preserve"> carried out at various theoretical levels such as </w:t>
      </w:r>
      <w:commentRangeStart w:id="2101"/>
      <w:r w:rsidRPr="00D95435">
        <w:t xml:space="preserve">HF, B3LYP and MP2 </w:t>
      </w:r>
      <w:commentRangeEnd w:id="2101"/>
      <w:r w:rsidR="00AB153E">
        <w:rPr>
          <w:rStyle w:val="CommentReference"/>
        </w:rPr>
        <w:commentReference w:id="2101"/>
      </w:r>
      <w:r w:rsidRPr="00D95435">
        <w:t>methods with the most popular basis set, 6-311++G (d, p). The computational results reveal that the amide resonance and intramolecular hydrogen bonding are two superior factors in determining the most stable conformation of diamide and amide–</w:t>
      </w:r>
      <w:proofErr w:type="spellStart"/>
      <w:r w:rsidRPr="00D95435">
        <w:t>imidic</w:t>
      </w:r>
      <w:proofErr w:type="spellEnd"/>
      <w:r w:rsidRPr="00D95435">
        <w:t xml:space="preserve"> acid </w:t>
      </w:r>
      <w:proofErr w:type="spellStart"/>
      <w:r w:rsidRPr="00D95435">
        <w:t>tautomers</w:t>
      </w:r>
      <w:proofErr w:type="spellEnd"/>
      <w:r w:rsidRPr="00D95435">
        <w:t>, respectively. The evaluation of hydrogen bond energies predicts that the hydrogen bond strength of N-</w:t>
      </w:r>
      <w:del w:id="2102" w:author="elmira rezaei pajouhesh" w:date="2025-03-03T10:44:00Z" w16du:dateUtc="2025-03-03T07:14:00Z">
        <w:r w:rsidRPr="00D95435" w:rsidDel="00AB153E">
          <w:delText>acetylacetamide</w:delText>
        </w:r>
      </w:del>
      <w:ins w:id="2103" w:author="elmira rezaei pajouhesh" w:date="2025-03-03T10:44:00Z" w16du:dateUtc="2025-03-03T07:14:00Z">
        <w:r w:rsidR="00AB153E" w:rsidRPr="00D95435">
          <w:t>acetyl acetamide</w:t>
        </w:r>
      </w:ins>
      <w:r w:rsidRPr="00D95435">
        <w:t xml:space="preserve"> is weaker than </w:t>
      </w:r>
      <w:del w:id="2104" w:author="elmira rezaei pajouhesh" w:date="2025-03-03T10:44:00Z" w16du:dateUtc="2025-03-03T07:14:00Z">
        <w:r w:rsidRPr="00D95435" w:rsidDel="00AB153E">
          <w:delText>acetylacetamide</w:delText>
        </w:r>
      </w:del>
      <w:ins w:id="2105" w:author="elmira rezaei pajouhesh" w:date="2025-03-03T10:44:00Z" w16du:dateUtc="2025-03-03T07:14:00Z">
        <w:r w:rsidR="00AB153E" w:rsidRPr="00D95435">
          <w:t>acetyl acetamide</w:t>
        </w:r>
      </w:ins>
      <w:r w:rsidRPr="00D95435">
        <w:t xml:space="preserve">. But the results of atoms in molecules, natural bond orbital, and geometrical parameters are given a different order, </w:t>
      </w:r>
      <w:commentRangeStart w:id="2106"/>
      <w:r w:rsidRPr="00D95435">
        <w:t xml:space="preserve">EHB </w:t>
      </w:r>
      <w:commentRangeEnd w:id="2106"/>
      <w:r w:rsidR="00AB153E">
        <w:rPr>
          <w:rStyle w:val="CommentReference"/>
        </w:rPr>
        <w:commentReference w:id="2106"/>
      </w:r>
      <w:r w:rsidRPr="00D95435">
        <w:t>(N-</w:t>
      </w:r>
      <w:del w:id="2107" w:author="elmira rezaei pajouhesh" w:date="2025-03-03T10:44:00Z" w16du:dateUtc="2025-03-03T07:14:00Z">
        <w:r w:rsidRPr="00D95435" w:rsidDel="00AB153E">
          <w:delText>acetylacetamide</w:delText>
        </w:r>
      </w:del>
      <w:ins w:id="2108" w:author="elmira rezaei pajouhesh" w:date="2025-03-03T10:44:00Z" w16du:dateUtc="2025-03-03T07:14:00Z">
        <w:r w:rsidR="00AB153E" w:rsidRPr="00D95435">
          <w:t>acetyl acetamide</w:t>
        </w:r>
      </w:ins>
      <w:r w:rsidRPr="00D95435">
        <w:t>) &gt; EHB (</w:t>
      </w:r>
      <w:del w:id="2109" w:author="elmira rezaei pajouhesh" w:date="2025-03-03T10:44:00Z" w16du:dateUtc="2025-03-03T07:14:00Z">
        <w:r w:rsidRPr="00D95435" w:rsidDel="00AB153E">
          <w:delText>acetylacetamide</w:delText>
        </w:r>
      </w:del>
      <w:ins w:id="2110" w:author="elmira rezaei pajouhesh" w:date="2025-03-03T10:44:00Z" w16du:dateUtc="2025-03-03T07:14:00Z">
        <w:r w:rsidR="00AB153E" w:rsidRPr="00D95435">
          <w:t>acetyl acetamide</w:t>
        </w:r>
      </w:ins>
      <w:r w:rsidRPr="00D95435">
        <w:t>). Although the bond average energies of tautomerization process emphasized on more stability of amide–</w:t>
      </w:r>
      <w:proofErr w:type="spellStart"/>
      <w:r w:rsidRPr="00D95435">
        <w:t>imidic</w:t>
      </w:r>
      <w:proofErr w:type="spellEnd"/>
      <w:r w:rsidRPr="00D95435">
        <w:t xml:space="preserve"> acid tautomer, but our theoretical calculations reveal that the diamide conformers are more stable than the amide–</w:t>
      </w:r>
      <w:proofErr w:type="spellStart"/>
      <w:r w:rsidRPr="00D95435">
        <w:t>imidic</w:t>
      </w:r>
      <w:proofErr w:type="spellEnd"/>
      <w:r w:rsidRPr="00D95435">
        <w:t xml:space="preserve"> ones. The population analyses of equilibrium conformations by natural bond orbital method also predict that the origin of tautomeric preference is mainly because of the electron delocalization of amide functional group, especially LP(N)→ π*</w:t>
      </w:r>
      <w:r w:rsidRPr="00D95435">
        <w:rPr>
          <w:vertAlign w:val="subscript"/>
        </w:rPr>
        <w:t>C=O</w:t>
      </w:r>
      <w:r w:rsidRPr="00D95435">
        <w:t xml:space="preserve"> charge transfer.</w:t>
      </w:r>
    </w:p>
    <w:p w14:paraId="6F089D28" w14:textId="51B7BEDA" w:rsidR="00D95435" w:rsidRPr="00F55869" w:rsidRDefault="006A21E5" w:rsidP="00F55869">
      <w:pPr>
        <w:pStyle w:val="brown"/>
        <w:rPr>
          <w:b/>
          <w:bCs/>
          <w:color w:val="9A8644"/>
        </w:rPr>
      </w:pPr>
      <w:r w:rsidRPr="00F55869">
        <w:rPr>
          <w:b/>
          <w:bCs/>
          <w:i/>
          <w:iCs/>
          <w:color w:val="9A8644"/>
        </w:rPr>
        <w:t>Keywords</w:t>
      </w:r>
      <w:r w:rsidR="00D95435" w:rsidRPr="00F55869">
        <w:rPr>
          <w:b/>
          <w:bCs/>
          <w:i/>
          <w:iCs/>
          <w:color w:val="9A8644"/>
        </w:rPr>
        <w:t>:</w:t>
      </w:r>
      <w:r w:rsidR="00D95435" w:rsidRPr="00F55869">
        <w:rPr>
          <w:b/>
          <w:bCs/>
          <w:color w:val="9A8644"/>
        </w:rPr>
        <w:t xml:space="preserve"> </w:t>
      </w:r>
      <w:r w:rsidR="00D95435" w:rsidRPr="00F55869">
        <w:rPr>
          <w:color w:val="9A8644"/>
        </w:rPr>
        <w:t>N-</w:t>
      </w:r>
      <w:r w:rsidR="00F55869" w:rsidRPr="00F55869">
        <w:rPr>
          <w:color w:val="9A8644"/>
        </w:rPr>
        <w:t>acetyl acetamide</w:t>
      </w:r>
      <w:ins w:id="2111" w:author="mohammad edrisi" w:date="2025-02-04T21:09:00Z">
        <w:r w:rsidR="00CA32F6" w:rsidRPr="00F55869">
          <w:rPr>
            <w:color w:val="9A8644"/>
          </w:rPr>
          <w:t>,</w:t>
        </w:r>
      </w:ins>
      <w:del w:id="2112" w:author="mohammad edrisi" w:date="2025-02-04T21:09:00Z">
        <w:r w:rsidR="00D95435" w:rsidRPr="00F55869" w:rsidDel="00CA32F6">
          <w:rPr>
            <w:color w:val="9A8644"/>
          </w:rPr>
          <w:delText>;</w:delText>
        </w:r>
      </w:del>
      <w:r w:rsidR="00D95435" w:rsidRPr="00F55869">
        <w:rPr>
          <w:color w:val="9A8644"/>
        </w:rPr>
        <w:t xml:space="preserve"> Intramolecular hydrogen bond</w:t>
      </w:r>
      <w:ins w:id="2113" w:author="mohammad edrisi" w:date="2025-02-04T21:09:00Z">
        <w:r w:rsidR="00CA32F6" w:rsidRPr="00F55869">
          <w:rPr>
            <w:color w:val="9A8644"/>
          </w:rPr>
          <w:t>,</w:t>
        </w:r>
      </w:ins>
      <w:del w:id="2114" w:author="mohammad edrisi" w:date="2025-02-04T21:09:00Z">
        <w:r w:rsidR="00D95435" w:rsidRPr="00F55869" w:rsidDel="00CA32F6">
          <w:rPr>
            <w:color w:val="9A8644"/>
          </w:rPr>
          <w:delText>;</w:delText>
        </w:r>
      </w:del>
      <w:r w:rsidR="00D95435" w:rsidRPr="00F55869">
        <w:rPr>
          <w:color w:val="9A8644"/>
        </w:rPr>
        <w:t xml:space="preserve"> Amide resonance</w:t>
      </w:r>
      <w:ins w:id="2115" w:author="mohammad edrisi" w:date="2025-02-04T21:09:00Z">
        <w:r w:rsidR="00CA32F6" w:rsidRPr="00F55869">
          <w:rPr>
            <w:color w:val="9A8644"/>
          </w:rPr>
          <w:t>,</w:t>
        </w:r>
      </w:ins>
      <w:del w:id="2116" w:author="mohammad edrisi" w:date="2025-02-04T21:09:00Z">
        <w:r w:rsidR="00D95435" w:rsidRPr="00F55869" w:rsidDel="00CA32F6">
          <w:rPr>
            <w:color w:val="9A8644"/>
          </w:rPr>
          <w:delText>;</w:delText>
        </w:r>
      </w:del>
      <w:r w:rsidR="00D95435" w:rsidRPr="00F55869">
        <w:rPr>
          <w:color w:val="9A8644"/>
        </w:rPr>
        <w:t xml:space="preserve"> </w:t>
      </w:r>
      <w:commentRangeStart w:id="2117"/>
      <w:r w:rsidR="00D95435" w:rsidRPr="00F55869">
        <w:rPr>
          <w:color w:val="9A8644"/>
        </w:rPr>
        <w:t>AIM</w:t>
      </w:r>
      <w:ins w:id="2118" w:author="mohammad edrisi" w:date="2025-02-04T21:09:00Z">
        <w:r w:rsidR="00CA32F6" w:rsidRPr="00F55869">
          <w:rPr>
            <w:color w:val="9A8644"/>
          </w:rPr>
          <w:t>,</w:t>
        </w:r>
      </w:ins>
      <w:r w:rsidR="00D95435" w:rsidRPr="00F55869">
        <w:rPr>
          <w:color w:val="9A8644"/>
        </w:rPr>
        <w:t xml:space="preserve"> </w:t>
      </w:r>
      <w:del w:id="2119" w:author="mohammad edrisi" w:date="2025-02-04T21:09:00Z">
        <w:r w:rsidR="00D95435" w:rsidRPr="00F55869" w:rsidDel="00CA32F6">
          <w:rPr>
            <w:color w:val="9A8644"/>
          </w:rPr>
          <w:delText xml:space="preserve">and </w:delText>
        </w:r>
      </w:del>
      <w:r w:rsidR="00D95435" w:rsidRPr="00F55869">
        <w:rPr>
          <w:color w:val="9A8644"/>
        </w:rPr>
        <w:t>NBO</w:t>
      </w:r>
      <w:commentRangeEnd w:id="2117"/>
      <w:r w:rsidR="00442E13" w:rsidRPr="00F55869">
        <w:rPr>
          <w:rStyle w:val="CommentReference"/>
          <w:color w:val="9A8644"/>
        </w:rPr>
        <w:commentReference w:id="2117"/>
      </w:r>
    </w:p>
    <w:p w14:paraId="3A863FE5" w14:textId="6F5B75F4" w:rsidR="00AD7832" w:rsidRPr="00F55869" w:rsidRDefault="00AD7832" w:rsidP="00BB52F2">
      <w:pPr>
        <w:spacing w:after="0" w:line="240" w:lineRule="auto"/>
        <w:jc w:val="both"/>
        <w:rPr>
          <w:rFonts w:asciiTheme="majorBidi" w:hAnsiTheme="majorBidi" w:cstheme="majorBidi"/>
          <w:sz w:val="20"/>
          <w:szCs w:val="20"/>
          <w:lang w:bidi="fa-IR"/>
        </w:rPr>
      </w:pPr>
      <w:r w:rsidRPr="00F55869">
        <w:rPr>
          <w:rFonts w:asciiTheme="majorBidi" w:hAnsiTheme="majorBidi" w:cstheme="majorBidi"/>
          <w:sz w:val="20"/>
          <w:szCs w:val="20"/>
        </w:rPr>
        <w:t>*</w:t>
      </w:r>
      <w:del w:id="2120" w:author="elmira rezaei pajouhesh" w:date="2025-03-02T11:43:00Z" w16du:dateUtc="2025-03-02T08:13:00Z">
        <w:r w:rsidRPr="00F55869" w:rsidDel="005A432D">
          <w:rPr>
            <w:rFonts w:asciiTheme="majorBidi" w:hAnsiTheme="majorBidi" w:cstheme="majorBidi"/>
            <w:sz w:val="20"/>
            <w:szCs w:val="20"/>
          </w:rPr>
          <w:delText xml:space="preserve">Corresponding author email address: </w:delText>
        </w:r>
      </w:del>
      <w:ins w:id="2121" w:author="elmira rezaei pajouhesh" w:date="2025-03-02T11:43:00Z" w16du:dateUtc="2025-03-02T08:13:00Z">
        <w:r w:rsidR="005A432D" w:rsidRPr="00F55869">
          <w:rPr>
            <w:rFonts w:asciiTheme="majorBidi" w:hAnsiTheme="majorBidi" w:cstheme="majorBidi"/>
            <w:sz w:val="20"/>
            <w:szCs w:val="20"/>
          </w:rPr>
          <w:t>E-mail address:</w:t>
        </w:r>
      </w:ins>
      <w:ins w:id="2122" w:author="elmira rezaei pajouhesh" w:date="2025-03-03T10:40:00Z" w16du:dateUtc="2025-03-03T07:10:00Z">
        <w:r w:rsidR="00442E13" w:rsidRPr="00F55869">
          <w:rPr>
            <w:rFonts w:asciiTheme="majorBidi" w:hAnsiTheme="majorBidi" w:cstheme="majorBidi"/>
            <w:sz w:val="20"/>
            <w:szCs w:val="20"/>
          </w:rPr>
          <w:t xml:space="preserve"> </w:t>
        </w:r>
      </w:ins>
      <w:r w:rsidR="00442E13" w:rsidRPr="00F55869">
        <w:rPr>
          <w:rFonts w:asciiTheme="majorBidi" w:hAnsiTheme="majorBidi" w:cstheme="majorBidi"/>
          <w:sz w:val="20"/>
          <w:szCs w:val="20"/>
          <w:lang w:bidi="fa-IR"/>
        </w:rPr>
        <w:fldChar w:fldCharType="begin"/>
      </w:r>
      <w:r w:rsidR="00442E13" w:rsidRPr="00F55869">
        <w:rPr>
          <w:rFonts w:asciiTheme="majorBidi" w:hAnsiTheme="majorBidi" w:cstheme="majorBidi"/>
          <w:sz w:val="20"/>
          <w:szCs w:val="20"/>
          <w:lang w:bidi="fa-IR"/>
        </w:rPr>
        <w:instrText>HYPERLINK "mailto:poorsargol.m@uoz.ac.ir"</w:instrText>
      </w:r>
      <w:r w:rsidR="00442E13" w:rsidRPr="00F55869">
        <w:rPr>
          <w:rFonts w:asciiTheme="majorBidi" w:hAnsiTheme="majorBidi" w:cstheme="majorBidi"/>
          <w:sz w:val="20"/>
          <w:szCs w:val="20"/>
          <w:lang w:bidi="fa-IR"/>
        </w:rPr>
      </w:r>
      <w:r w:rsidR="00442E13" w:rsidRPr="00F55869">
        <w:rPr>
          <w:rFonts w:asciiTheme="majorBidi" w:hAnsiTheme="majorBidi" w:cstheme="majorBidi"/>
          <w:sz w:val="20"/>
          <w:szCs w:val="20"/>
          <w:lang w:bidi="fa-IR"/>
        </w:rPr>
        <w:fldChar w:fldCharType="separate"/>
      </w:r>
      <w:r w:rsidR="00442E13" w:rsidRPr="00F55869">
        <w:rPr>
          <w:rStyle w:val="Hyperlink"/>
          <w:rFonts w:asciiTheme="majorBidi" w:hAnsiTheme="majorBidi" w:cstheme="majorBidi"/>
          <w:sz w:val="20"/>
          <w:szCs w:val="20"/>
          <w:lang w:bidi="fa-IR"/>
        </w:rPr>
        <w:t>poorsargol.m@uoz.ac.ir</w:t>
      </w:r>
      <w:ins w:id="2123" w:author="elmira rezaei pajouhesh" w:date="2025-03-03T10:40:00Z" w16du:dateUtc="2025-03-03T07:10:00Z">
        <w:r w:rsidR="00442E13" w:rsidRPr="00F55869">
          <w:rPr>
            <w:rFonts w:asciiTheme="majorBidi" w:hAnsiTheme="majorBidi" w:cstheme="majorBidi"/>
            <w:sz w:val="20"/>
            <w:szCs w:val="20"/>
            <w:lang w:bidi="fa-IR"/>
          </w:rPr>
          <w:fldChar w:fldCharType="end"/>
        </w:r>
      </w:ins>
    </w:p>
    <w:p w14:paraId="112181AC" w14:textId="489BD16E" w:rsidR="00F55869" w:rsidRPr="00F55869" w:rsidRDefault="00F55869" w:rsidP="00BB52F2">
      <w:pPr>
        <w:spacing w:after="0" w:line="240" w:lineRule="auto"/>
        <w:contextualSpacing/>
        <w:jc w:val="both"/>
        <w:rPr>
          <w:rFonts w:asciiTheme="majorBidi" w:hAnsiTheme="majorBidi" w:cstheme="majorBidi"/>
          <w:sz w:val="20"/>
          <w:szCs w:val="20"/>
          <w:lang w:bidi="fa-IR"/>
        </w:rPr>
      </w:pPr>
      <w:proofErr w:type="spellStart"/>
      <w:r w:rsidRPr="00F55869">
        <w:rPr>
          <w:rFonts w:asciiTheme="majorBidi" w:hAnsiTheme="majorBidi" w:cstheme="majorBidi"/>
          <w:sz w:val="20"/>
          <w:szCs w:val="20"/>
          <w:vertAlign w:val="superscript"/>
          <w:lang w:bidi="fa-IR"/>
        </w:rPr>
        <w:t>a</w:t>
      </w:r>
      <w:r w:rsidRPr="00F55869">
        <w:rPr>
          <w:rFonts w:asciiTheme="majorBidi" w:hAnsiTheme="majorBidi" w:cstheme="majorBidi"/>
          <w:sz w:val="20"/>
          <w:szCs w:val="20"/>
          <w:lang w:bidi="fa-IR"/>
        </w:rPr>
        <w:t>Department</w:t>
      </w:r>
      <w:proofErr w:type="spellEnd"/>
      <w:r w:rsidRPr="00F55869">
        <w:rPr>
          <w:rFonts w:asciiTheme="majorBidi" w:hAnsiTheme="majorBidi" w:cstheme="majorBidi"/>
          <w:sz w:val="20"/>
          <w:szCs w:val="20"/>
          <w:lang w:bidi="fa-IR"/>
        </w:rPr>
        <w:t xml:space="preserve"> of Chemistry, Faculty of Science, University of </w:t>
      </w:r>
      <w:proofErr w:type="spellStart"/>
      <w:r w:rsidRPr="00F55869">
        <w:rPr>
          <w:rFonts w:asciiTheme="majorBidi" w:hAnsiTheme="majorBidi" w:cstheme="majorBidi"/>
          <w:sz w:val="20"/>
          <w:szCs w:val="20"/>
          <w:lang w:bidi="fa-IR"/>
        </w:rPr>
        <w:t>Zabol</w:t>
      </w:r>
      <w:proofErr w:type="spellEnd"/>
      <w:r w:rsidRPr="00F55869">
        <w:rPr>
          <w:rFonts w:asciiTheme="majorBidi" w:hAnsiTheme="majorBidi" w:cstheme="majorBidi"/>
          <w:sz w:val="20"/>
          <w:szCs w:val="20"/>
          <w:lang w:bidi="fa-IR"/>
        </w:rPr>
        <w:t xml:space="preserve">, </w:t>
      </w:r>
      <w:proofErr w:type="spellStart"/>
      <w:r w:rsidRPr="00F55869">
        <w:rPr>
          <w:rFonts w:asciiTheme="majorBidi" w:hAnsiTheme="majorBidi" w:cstheme="majorBidi"/>
          <w:sz w:val="20"/>
          <w:szCs w:val="20"/>
          <w:lang w:bidi="fa-IR"/>
        </w:rPr>
        <w:t>Zabol</w:t>
      </w:r>
      <w:proofErr w:type="spellEnd"/>
      <w:r w:rsidRPr="00F55869">
        <w:rPr>
          <w:rFonts w:asciiTheme="majorBidi" w:hAnsiTheme="majorBidi" w:cstheme="majorBidi"/>
          <w:sz w:val="20"/>
          <w:szCs w:val="20"/>
          <w:lang w:bidi="fa-IR"/>
        </w:rPr>
        <w:t>, Iran</w:t>
      </w:r>
    </w:p>
    <w:p w14:paraId="4D785A1B" w14:textId="77777777" w:rsidR="00F55869" w:rsidRPr="00F55869" w:rsidRDefault="00F55869" w:rsidP="00BB52F2">
      <w:pPr>
        <w:spacing w:after="0" w:line="240" w:lineRule="auto"/>
        <w:contextualSpacing/>
        <w:jc w:val="both"/>
        <w:rPr>
          <w:rFonts w:asciiTheme="majorBidi" w:hAnsiTheme="majorBidi" w:cstheme="majorBidi"/>
          <w:sz w:val="20"/>
          <w:szCs w:val="20"/>
          <w:lang w:bidi="fa-IR"/>
        </w:rPr>
      </w:pPr>
      <w:proofErr w:type="spellStart"/>
      <w:r w:rsidRPr="00F55869">
        <w:rPr>
          <w:rFonts w:asciiTheme="majorBidi" w:hAnsiTheme="majorBidi" w:cstheme="majorBidi"/>
          <w:sz w:val="20"/>
          <w:szCs w:val="20"/>
          <w:vertAlign w:val="superscript"/>
          <w:lang w:bidi="fa-IR"/>
        </w:rPr>
        <w:t>b</w:t>
      </w:r>
      <w:r w:rsidRPr="00F55869">
        <w:rPr>
          <w:rFonts w:asciiTheme="majorBidi" w:hAnsiTheme="majorBidi" w:cstheme="majorBidi"/>
          <w:sz w:val="20"/>
          <w:szCs w:val="20"/>
          <w:lang w:bidi="fa-IR"/>
        </w:rPr>
        <w:t>Department</w:t>
      </w:r>
      <w:proofErr w:type="spellEnd"/>
      <w:r w:rsidRPr="00F55869">
        <w:rPr>
          <w:rFonts w:asciiTheme="majorBidi" w:hAnsiTheme="majorBidi" w:cstheme="majorBidi"/>
          <w:sz w:val="20"/>
          <w:szCs w:val="20"/>
          <w:lang w:bidi="fa-IR"/>
        </w:rPr>
        <w:t xml:space="preserve"> of Production and Utilization of Medicinal Plants, Faculty of Agriculture, Higher Education Complex of Saravan, Saravan, Iran</w:t>
      </w:r>
    </w:p>
    <w:p w14:paraId="3881F8D3" w14:textId="1D25A79C" w:rsidR="00D95435" w:rsidRPr="00D95435" w:rsidRDefault="00D95435" w:rsidP="00AD7832">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4AB39D08" w14:textId="77777777" w:rsidR="00F55869" w:rsidRDefault="00F55869" w:rsidP="00030D8A">
      <w:pPr>
        <w:spacing w:line="240" w:lineRule="auto"/>
        <w:jc w:val="center"/>
        <w:rPr>
          <w:rFonts w:asciiTheme="majorBidi" w:hAnsiTheme="majorBidi" w:cstheme="majorBidi"/>
          <w:b/>
          <w:bCs/>
          <w:sz w:val="28"/>
          <w:szCs w:val="28"/>
          <w:lang w:bidi="fa-IR"/>
        </w:rPr>
      </w:pPr>
    </w:p>
    <w:p w14:paraId="6D3382B4" w14:textId="7D23FB0F" w:rsidR="00D95435" w:rsidRPr="003B490C" w:rsidRDefault="00F55869" w:rsidP="00030D8A">
      <w:pPr>
        <w:spacing w:line="240" w:lineRule="auto"/>
        <w:jc w:val="center"/>
        <w:rPr>
          <w:rFonts w:asciiTheme="majorBidi" w:hAnsiTheme="majorBidi" w:cstheme="majorBidi"/>
          <w:color w:val="9A8644"/>
          <w:sz w:val="28"/>
          <w:szCs w:val="28"/>
          <w:lang w:bidi="fa-IR"/>
        </w:rPr>
      </w:pPr>
      <w:ins w:id="2124" w:author="elmira rezaei pajouhesh" w:date="2025-03-04T13:54:00Z" w16du:dateUtc="2025-03-04T10:24:00Z">
        <w:r w:rsidRPr="003B490C">
          <w:rPr>
            <w:rFonts w:asciiTheme="minorHAnsi" w:eastAsiaTheme="minorHAnsi" w:hAnsiTheme="minorHAnsi" w:cstheme="minorBidi"/>
            <w:noProof/>
            <w:color w:val="9A8644"/>
            <w:sz w:val="28"/>
            <w:szCs w:val="28"/>
            <w:rtl/>
            <w:lang w:val="ar-SA"/>
            <w14:ligatures w14:val="standardContextual"/>
          </w:rPr>
          <mc:AlternateContent>
            <mc:Choice Requires="wps">
              <w:drawing>
                <wp:anchor distT="0" distB="0" distL="114300" distR="114300" simplePos="0" relativeHeight="251718144" behindDoc="0" locked="0" layoutInCell="1" allowOverlap="1" wp14:anchorId="46E6783D" wp14:editId="76F0F6FF">
                  <wp:simplePos x="0" y="0"/>
                  <wp:positionH relativeFrom="column">
                    <wp:posOffset>-65314</wp:posOffset>
                  </wp:positionH>
                  <wp:positionV relativeFrom="paragraph">
                    <wp:posOffset>469991</wp:posOffset>
                  </wp:positionV>
                  <wp:extent cx="6156960" cy="0"/>
                  <wp:effectExtent l="0" t="0" r="0" b="0"/>
                  <wp:wrapNone/>
                  <wp:docPr id="1654937094"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2559E9B1" id="Straight Connector 4" o:spid="_x0000_s1026" style="position:absolute;z-index:251718144;visibility:visible;mso-wrap-style:square;mso-wrap-distance-left:9pt;mso-wrap-distance-top:0;mso-wrap-distance-right:9pt;mso-wrap-distance-bottom:0;mso-position-horizontal:absolute;mso-position-horizontal-relative:text;mso-position-vertical:absolute;mso-position-vertical-relative:text" from="-5.15pt,37pt" to="479.6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" strokecolor="windowText">
                  <v:stroke joinstyle="miter"/>
                </v:line>
              </w:pict>
            </mc:Fallback>
          </mc:AlternateContent>
        </w:r>
      </w:ins>
      <w:r w:rsidR="00D95435" w:rsidRPr="003B490C">
        <w:rPr>
          <w:rFonts w:asciiTheme="majorBidi" w:hAnsiTheme="majorBidi" w:cstheme="majorBidi"/>
          <w:b/>
          <w:bCs/>
          <w:color w:val="9A8644"/>
          <w:sz w:val="28"/>
          <w:szCs w:val="28"/>
          <w:lang w:bidi="fa-IR"/>
        </w:rPr>
        <w:t>Theoretical study of the adsorption of anticancer drug ibrutinib on the boron nitride single-walled nanotubes</w:t>
      </w:r>
    </w:p>
    <w:p w14:paraId="3E44DF52" w14:textId="49F0276F" w:rsidR="00D95435" w:rsidRPr="00D95435" w:rsidRDefault="00D95435" w:rsidP="00F55869">
      <w:pPr>
        <w:spacing w:line="240" w:lineRule="auto"/>
        <w:jc w:val="center"/>
        <w:rPr>
          <w:rFonts w:asciiTheme="majorBidi" w:hAnsiTheme="majorBidi" w:cstheme="majorBidi"/>
          <w:sz w:val="24"/>
          <w:szCs w:val="24"/>
          <w:lang w:bidi="fa-IR"/>
        </w:rPr>
      </w:pPr>
      <w:proofErr w:type="spellStart"/>
      <w:r w:rsidRPr="00030D8A">
        <w:rPr>
          <w:rFonts w:asciiTheme="majorBidi" w:hAnsiTheme="majorBidi" w:cstheme="majorBidi"/>
          <w:sz w:val="24"/>
          <w:szCs w:val="24"/>
          <w:lang w:bidi="fa-IR"/>
        </w:rPr>
        <w:t>Mahdiye</w:t>
      </w:r>
      <w:proofErr w:type="spellEnd"/>
      <w:r w:rsidRPr="00030D8A">
        <w:rPr>
          <w:rFonts w:asciiTheme="majorBidi" w:hAnsiTheme="majorBidi" w:cstheme="majorBidi"/>
          <w:sz w:val="24"/>
          <w:szCs w:val="24"/>
          <w:lang w:bidi="fa-IR"/>
        </w:rPr>
        <w:t xml:space="preserve"> </w:t>
      </w:r>
      <w:proofErr w:type="spellStart"/>
      <w:r w:rsidRPr="00030D8A">
        <w:rPr>
          <w:rFonts w:asciiTheme="majorBidi" w:hAnsiTheme="majorBidi" w:cstheme="majorBidi"/>
          <w:sz w:val="24"/>
          <w:szCs w:val="24"/>
          <w:lang w:bidi="fa-IR"/>
        </w:rPr>
        <w:t>Poorsargol</w:t>
      </w:r>
      <w:proofErr w:type="spellEnd"/>
      <w:r w:rsidRPr="00030D8A">
        <w:rPr>
          <w:rFonts w:asciiTheme="majorBidi" w:hAnsiTheme="majorBidi" w:cstheme="majorBidi"/>
          <w:sz w:val="24"/>
          <w:szCs w:val="24"/>
          <w:lang w:bidi="fa-IR"/>
        </w:rPr>
        <w:t>*, Hakimeh Mir</w:t>
      </w:r>
    </w:p>
    <w:p w14:paraId="73383529" w14:textId="77777777" w:rsidR="00D95435" w:rsidRPr="00F55869" w:rsidRDefault="00D95435" w:rsidP="00632EE1">
      <w:pPr>
        <w:pStyle w:val="brown"/>
        <w:rPr>
          <w:b/>
          <w:bCs/>
          <w:color w:val="9A8644"/>
        </w:rPr>
      </w:pPr>
      <w:commentRangeStart w:id="2125"/>
      <w:r w:rsidRPr="00F55869">
        <w:rPr>
          <w:b/>
          <w:bCs/>
          <w:color w:val="9A8644"/>
        </w:rPr>
        <w:t xml:space="preserve">Abstract </w:t>
      </w:r>
      <w:commentRangeEnd w:id="2125"/>
      <w:r w:rsidR="003B490C">
        <w:rPr>
          <w:rStyle w:val="CommentReference"/>
          <w:rFonts w:ascii="Calibri" w:hAnsi="Calibri" w:cs="Arial"/>
          <w:lang w:bidi="ar-SA"/>
        </w:rPr>
        <w:commentReference w:id="2125"/>
      </w:r>
    </w:p>
    <w:p w14:paraId="49EAFD13" w14:textId="0D3DEACA" w:rsidR="00D95435" w:rsidRPr="00D95435" w:rsidRDefault="00D95435" w:rsidP="00F55869">
      <w:pPr>
        <w:pStyle w:val="brown"/>
      </w:pPr>
      <w:r w:rsidRPr="00D95435">
        <w:t xml:space="preserve">New drug delivery in cancer treatment is a strategy to reduce the side effects of chemotherapy. Different types of carriers are used for drug delivery. Among these carriers are boron nitride nanotubes. In this research, single-walled boron nitride nanotubes were investigated as carriers of anticancer drug, ibrutinib. The absorption of this drug was investigated in two positions inside and outside boron nitride nanotubes with different diameters. Based on the Lennard-Jones energy values between drug and nanotube and RDF curves, drug absorption in both positions </w:t>
      </w:r>
      <w:del w:id="2126" w:author="elmira rezaei pajouhesh" w:date="2025-03-03T10:45:00Z" w16du:dateUtc="2025-03-03T07:15:00Z">
        <w:r w:rsidRPr="00D95435" w:rsidDel="000A4562">
          <w:delText>is</w:delText>
        </w:r>
      </w:del>
      <w:ins w:id="2127" w:author="elmira rezaei pajouhesh" w:date="2025-03-03T10:45:00Z" w16du:dateUtc="2025-03-03T07:15:00Z">
        <w:r w:rsidR="000A4562" w:rsidRPr="00D95435">
          <w:t>are</w:t>
        </w:r>
      </w:ins>
      <w:r w:rsidRPr="00D95435">
        <w:t xml:space="preserve"> thermodynamically favorable. The simulation results showed that the interaction between the drug and the nanotube in the inner position is stronger than the outer position. The diameter of nanotubes had an effect on the interaction energy between nanotubes and drug. The strongest interaction between ibrutinib was related to the internal position of the BN nanotube (9, 9) with a diameter of 12.20 A. It was also observed that the strength of interactions between nanotubes and drug in the inner position decreases with the increase in diameter of nanotubes, but the strength of interactions between nanotubes and drug in the outer position does not change much with the increase in diameter of nanotubes. The strong interaction of drug absorbed on the outer surface of nanotubes with water molecules improves the solubility of nanotubes.</w:t>
      </w:r>
    </w:p>
    <w:p w14:paraId="5973CA15" w14:textId="1A252642" w:rsidR="00030D8A" w:rsidRPr="00F55869" w:rsidRDefault="006A21E5" w:rsidP="00F55869">
      <w:pPr>
        <w:pStyle w:val="brown"/>
        <w:rPr>
          <w:color w:val="9A8644"/>
        </w:rPr>
      </w:pPr>
      <w:r w:rsidRPr="00F55869">
        <w:rPr>
          <w:b/>
          <w:bCs/>
          <w:i/>
          <w:iCs/>
          <w:color w:val="9A8644"/>
        </w:rPr>
        <w:t>Keywords</w:t>
      </w:r>
      <w:r w:rsidR="00D95435" w:rsidRPr="00F55869">
        <w:rPr>
          <w:b/>
          <w:bCs/>
          <w:i/>
          <w:iCs/>
          <w:color w:val="9A8644"/>
        </w:rPr>
        <w:t>:</w:t>
      </w:r>
      <w:r w:rsidR="00D95435" w:rsidRPr="00F55869">
        <w:rPr>
          <w:color w:val="9A8644"/>
        </w:rPr>
        <w:t xml:space="preserve"> Anti-cancer drug, Ibrutinib, Adsorption, Boron-nitride nanotubes</w:t>
      </w:r>
    </w:p>
    <w:p w14:paraId="1AB7F937" w14:textId="54324621" w:rsidR="00030D8A" w:rsidRPr="00F55869" w:rsidRDefault="00AD7832" w:rsidP="00BB52F2">
      <w:pPr>
        <w:spacing w:after="0" w:line="240" w:lineRule="auto"/>
        <w:jc w:val="both"/>
        <w:rPr>
          <w:rFonts w:asciiTheme="majorBidi" w:hAnsiTheme="majorBidi" w:cstheme="majorBidi"/>
          <w:sz w:val="20"/>
          <w:szCs w:val="20"/>
          <w:lang w:bidi="fa-IR"/>
        </w:rPr>
      </w:pPr>
      <w:r w:rsidRPr="00F55869">
        <w:rPr>
          <w:rFonts w:asciiTheme="majorBidi" w:hAnsiTheme="majorBidi" w:cstheme="majorBidi"/>
          <w:sz w:val="20"/>
          <w:szCs w:val="20"/>
        </w:rPr>
        <w:t>*</w:t>
      </w:r>
      <w:del w:id="2128" w:author="elmira rezaei pajouhesh" w:date="2025-03-02T11:43:00Z" w16du:dateUtc="2025-03-02T08:13:00Z">
        <w:r w:rsidRPr="00F55869" w:rsidDel="005A432D">
          <w:rPr>
            <w:rFonts w:asciiTheme="majorBidi" w:hAnsiTheme="majorBidi" w:cstheme="majorBidi"/>
            <w:sz w:val="20"/>
            <w:szCs w:val="20"/>
          </w:rPr>
          <w:delText xml:space="preserve">Corresponding author email address: </w:delText>
        </w:r>
      </w:del>
      <w:ins w:id="2129" w:author="elmira rezaei pajouhesh" w:date="2025-03-02T11:43:00Z" w16du:dateUtc="2025-03-02T08:13:00Z">
        <w:r w:rsidR="005A432D" w:rsidRPr="00F55869">
          <w:rPr>
            <w:rFonts w:asciiTheme="majorBidi" w:hAnsiTheme="majorBidi" w:cstheme="majorBidi"/>
            <w:sz w:val="20"/>
            <w:szCs w:val="20"/>
          </w:rPr>
          <w:t>E-mail address:</w:t>
        </w:r>
      </w:ins>
      <w:ins w:id="2130" w:author="elmira rezaei pajouhesh" w:date="2025-03-03T10:45:00Z" w16du:dateUtc="2025-03-03T07:15:00Z">
        <w:r w:rsidR="000A4562" w:rsidRPr="00F55869">
          <w:rPr>
            <w:rFonts w:asciiTheme="majorBidi" w:hAnsiTheme="majorBidi" w:cstheme="majorBidi"/>
            <w:sz w:val="20"/>
            <w:szCs w:val="20"/>
          </w:rPr>
          <w:t xml:space="preserve"> </w:t>
        </w:r>
      </w:ins>
      <w:r w:rsidR="000A4562" w:rsidRPr="00F55869">
        <w:rPr>
          <w:rFonts w:asciiTheme="majorBidi" w:hAnsiTheme="majorBidi" w:cstheme="majorBidi"/>
          <w:sz w:val="20"/>
          <w:szCs w:val="20"/>
          <w:lang w:bidi="fa-IR"/>
        </w:rPr>
        <w:fldChar w:fldCharType="begin"/>
      </w:r>
      <w:r w:rsidR="000A4562" w:rsidRPr="00F55869">
        <w:rPr>
          <w:rFonts w:asciiTheme="majorBidi" w:hAnsiTheme="majorBidi" w:cstheme="majorBidi"/>
          <w:sz w:val="20"/>
          <w:szCs w:val="20"/>
          <w:lang w:bidi="fa-IR"/>
        </w:rPr>
        <w:instrText>HYPERLINK "mailto:poorsargol.m@uoz.ac.ir"</w:instrText>
      </w:r>
      <w:r w:rsidR="000A4562" w:rsidRPr="00F55869">
        <w:rPr>
          <w:rFonts w:asciiTheme="majorBidi" w:hAnsiTheme="majorBidi" w:cstheme="majorBidi"/>
          <w:sz w:val="20"/>
          <w:szCs w:val="20"/>
          <w:lang w:bidi="fa-IR"/>
        </w:rPr>
      </w:r>
      <w:r w:rsidR="000A4562" w:rsidRPr="00F55869">
        <w:rPr>
          <w:rFonts w:asciiTheme="majorBidi" w:hAnsiTheme="majorBidi" w:cstheme="majorBidi"/>
          <w:sz w:val="20"/>
          <w:szCs w:val="20"/>
          <w:lang w:bidi="fa-IR"/>
        </w:rPr>
        <w:fldChar w:fldCharType="separate"/>
      </w:r>
      <w:r w:rsidR="000A4562" w:rsidRPr="00F55869">
        <w:rPr>
          <w:rStyle w:val="Hyperlink"/>
          <w:rFonts w:asciiTheme="majorBidi" w:hAnsiTheme="majorBidi" w:cstheme="majorBidi"/>
          <w:sz w:val="20"/>
          <w:szCs w:val="20"/>
          <w:lang w:bidi="fa-IR"/>
        </w:rPr>
        <w:t>poorsargol.m@uoz.ac.ir</w:t>
      </w:r>
      <w:ins w:id="2131" w:author="elmira rezaei pajouhesh" w:date="2025-03-03T10:45:00Z" w16du:dateUtc="2025-03-03T07:15:00Z">
        <w:r w:rsidR="000A4562" w:rsidRPr="00F55869">
          <w:rPr>
            <w:rFonts w:asciiTheme="majorBidi" w:hAnsiTheme="majorBidi" w:cstheme="majorBidi"/>
            <w:sz w:val="20"/>
            <w:szCs w:val="20"/>
            <w:lang w:bidi="fa-IR"/>
          </w:rPr>
          <w:fldChar w:fldCharType="end"/>
        </w:r>
      </w:ins>
    </w:p>
    <w:p w14:paraId="1E3975CA" w14:textId="77777777" w:rsidR="00F55869" w:rsidRPr="00F55869" w:rsidRDefault="00030D8A" w:rsidP="00BB52F2">
      <w:pPr>
        <w:spacing w:after="0" w:line="240" w:lineRule="auto"/>
        <w:contextualSpacing/>
        <w:jc w:val="both"/>
        <w:rPr>
          <w:rFonts w:asciiTheme="majorBidi" w:hAnsiTheme="majorBidi" w:cstheme="majorBidi"/>
          <w:sz w:val="20"/>
          <w:szCs w:val="20"/>
          <w:lang w:bidi="fa-IR"/>
        </w:rPr>
      </w:pPr>
      <w:r w:rsidRPr="00D95435">
        <w:rPr>
          <w:rFonts w:asciiTheme="majorBidi" w:hAnsiTheme="majorBidi" w:cstheme="majorBidi"/>
          <w:sz w:val="24"/>
          <w:szCs w:val="24"/>
        </w:rPr>
        <w:t xml:space="preserve"> </w:t>
      </w:r>
      <w:r w:rsidR="00F55869" w:rsidRPr="00F55869">
        <w:rPr>
          <w:rFonts w:asciiTheme="majorBidi" w:hAnsiTheme="majorBidi" w:cstheme="majorBidi"/>
          <w:sz w:val="20"/>
          <w:szCs w:val="20"/>
          <w:lang w:bidi="fa-IR"/>
        </w:rPr>
        <w:t xml:space="preserve">Department of Chemistry, Faculty of Science, University of </w:t>
      </w:r>
      <w:proofErr w:type="spellStart"/>
      <w:r w:rsidR="00F55869" w:rsidRPr="00F55869">
        <w:rPr>
          <w:rFonts w:asciiTheme="majorBidi" w:hAnsiTheme="majorBidi" w:cstheme="majorBidi"/>
          <w:sz w:val="20"/>
          <w:szCs w:val="20"/>
          <w:lang w:bidi="fa-IR"/>
        </w:rPr>
        <w:t>Zabol</w:t>
      </w:r>
      <w:proofErr w:type="spellEnd"/>
      <w:r w:rsidR="00F55869" w:rsidRPr="00F55869">
        <w:rPr>
          <w:rFonts w:asciiTheme="majorBidi" w:hAnsiTheme="majorBidi" w:cstheme="majorBidi"/>
          <w:sz w:val="20"/>
          <w:szCs w:val="20"/>
          <w:lang w:bidi="fa-IR"/>
        </w:rPr>
        <w:t xml:space="preserve">, </w:t>
      </w:r>
      <w:proofErr w:type="spellStart"/>
      <w:r w:rsidR="00F55869" w:rsidRPr="00F55869">
        <w:rPr>
          <w:rFonts w:asciiTheme="majorBidi" w:hAnsiTheme="majorBidi" w:cstheme="majorBidi"/>
          <w:sz w:val="20"/>
          <w:szCs w:val="20"/>
          <w:lang w:bidi="fa-IR"/>
        </w:rPr>
        <w:t>Zabol</w:t>
      </w:r>
      <w:proofErr w:type="spellEnd"/>
      <w:r w:rsidR="00F55869" w:rsidRPr="00F55869">
        <w:rPr>
          <w:rFonts w:asciiTheme="majorBidi" w:hAnsiTheme="majorBidi" w:cstheme="majorBidi"/>
          <w:sz w:val="20"/>
          <w:szCs w:val="20"/>
          <w:lang w:bidi="fa-IR"/>
        </w:rPr>
        <w:t>, Iran</w:t>
      </w:r>
      <w:del w:id="2132" w:author="elmira rezaei pajouhesh" w:date="2025-03-03T10:45:00Z" w16du:dateUtc="2025-03-03T07:15:00Z">
        <w:r w:rsidR="00F55869" w:rsidRPr="00F55869" w:rsidDel="000A4562">
          <w:rPr>
            <w:rFonts w:asciiTheme="majorBidi" w:hAnsiTheme="majorBidi" w:cstheme="majorBidi"/>
            <w:sz w:val="20"/>
            <w:szCs w:val="20"/>
            <w:lang w:bidi="fa-IR"/>
          </w:rPr>
          <w:delText>,</w:delText>
        </w:r>
      </w:del>
    </w:p>
    <w:p w14:paraId="44A2A7E8" w14:textId="1D68889F"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22272312" w14:textId="77777777" w:rsidR="00F55869" w:rsidRDefault="00F55869" w:rsidP="00135B69">
      <w:pPr>
        <w:pStyle w:val="Abstract"/>
        <w:ind w:firstLine="0"/>
        <w:jc w:val="center"/>
        <w:rPr>
          <w:rFonts w:asciiTheme="majorBidi" w:eastAsiaTheme="minorHAnsi" w:hAnsiTheme="majorBidi" w:cstheme="majorBidi"/>
          <w:b/>
          <w:bCs/>
          <w:sz w:val="28"/>
          <w:szCs w:val="28"/>
          <w:lang w:bidi="fa-IR"/>
        </w:rPr>
      </w:pPr>
    </w:p>
    <w:p w14:paraId="2F103BEF" w14:textId="01085C0D" w:rsidR="00D95435" w:rsidRPr="00F55869" w:rsidRDefault="00D95435" w:rsidP="00135B69">
      <w:pPr>
        <w:pStyle w:val="Abstract"/>
        <w:ind w:firstLine="0"/>
        <w:jc w:val="center"/>
        <w:rPr>
          <w:rFonts w:asciiTheme="majorBidi" w:eastAsiaTheme="minorHAnsi" w:hAnsiTheme="majorBidi" w:cstheme="majorBidi"/>
          <w:b/>
          <w:bCs/>
          <w:color w:val="9A8644"/>
          <w:sz w:val="28"/>
          <w:szCs w:val="28"/>
          <w:lang w:bidi="fa-IR"/>
        </w:rPr>
      </w:pPr>
      <w:r w:rsidRPr="00F55869">
        <w:rPr>
          <w:rFonts w:asciiTheme="majorBidi" w:eastAsiaTheme="minorHAnsi" w:hAnsiTheme="majorBidi" w:cstheme="majorBidi"/>
          <w:b/>
          <w:bCs/>
          <w:color w:val="9A8644"/>
          <w:sz w:val="28"/>
          <w:szCs w:val="28"/>
          <w:lang w:bidi="fa-IR"/>
        </w:rPr>
        <w:t xml:space="preserve">Enhanced </w:t>
      </w:r>
      <w:commentRangeStart w:id="2133"/>
      <w:r w:rsidRPr="00F55869">
        <w:rPr>
          <w:rFonts w:asciiTheme="majorBidi" w:eastAsiaTheme="minorHAnsi" w:hAnsiTheme="majorBidi" w:cstheme="majorBidi"/>
          <w:b/>
          <w:bCs/>
          <w:color w:val="9A8644"/>
          <w:sz w:val="28"/>
          <w:szCs w:val="28"/>
          <w:lang w:bidi="fa-IR"/>
        </w:rPr>
        <w:t>D-HPG</w:t>
      </w:r>
      <w:commentRangeEnd w:id="2133"/>
      <w:r w:rsidR="000A4562" w:rsidRPr="00F55869">
        <w:rPr>
          <w:rStyle w:val="CommentReference"/>
          <w:rFonts w:ascii="Calibri" w:eastAsia="Calibri" w:hAnsi="Calibri"/>
          <w:b/>
          <w:bCs/>
          <w:color w:val="9A8644"/>
          <w:lang w:val="en-US" w:eastAsia="en-US"/>
        </w:rPr>
        <w:commentReference w:id="2133"/>
      </w:r>
      <w:r w:rsidRPr="00F55869">
        <w:rPr>
          <w:rFonts w:asciiTheme="majorBidi" w:eastAsiaTheme="minorHAnsi" w:hAnsiTheme="majorBidi" w:cstheme="majorBidi"/>
          <w:b/>
          <w:bCs/>
          <w:color w:val="9A8644"/>
          <w:sz w:val="28"/>
          <w:szCs w:val="28"/>
          <w:lang w:bidi="fa-IR"/>
        </w:rPr>
        <w:t xml:space="preserve"> </w:t>
      </w:r>
      <w:r w:rsidR="000A4562" w:rsidRPr="00F55869">
        <w:rPr>
          <w:rFonts w:asciiTheme="majorBidi" w:eastAsiaTheme="minorHAnsi" w:hAnsiTheme="majorBidi" w:cstheme="majorBidi"/>
          <w:b/>
          <w:bCs/>
          <w:color w:val="9A8644"/>
          <w:sz w:val="28"/>
          <w:szCs w:val="28"/>
          <w:lang w:bidi="fa-IR"/>
        </w:rPr>
        <w:t xml:space="preserve">synthesis using </w:t>
      </w:r>
      <w:r w:rsidRPr="00F55869">
        <w:rPr>
          <w:rFonts w:asciiTheme="majorBidi" w:eastAsiaTheme="minorHAnsi" w:hAnsiTheme="majorBidi" w:cstheme="majorBidi"/>
          <w:b/>
          <w:bCs/>
          <w:color w:val="9A8644"/>
          <w:sz w:val="28"/>
          <w:szCs w:val="28"/>
          <w:lang w:bidi="fa-IR"/>
        </w:rPr>
        <w:t>Surface-</w:t>
      </w:r>
      <w:r w:rsidR="000A4562" w:rsidRPr="00F55869">
        <w:rPr>
          <w:rFonts w:asciiTheme="majorBidi" w:eastAsiaTheme="minorHAnsi" w:hAnsiTheme="majorBidi" w:cstheme="majorBidi"/>
          <w:b/>
          <w:bCs/>
          <w:color w:val="9A8644"/>
          <w:sz w:val="28"/>
          <w:szCs w:val="28"/>
          <w:lang w:bidi="fa-IR"/>
        </w:rPr>
        <w:t xml:space="preserve">displayed enzymes in </w:t>
      </w:r>
      <w:r w:rsidRPr="00F55869">
        <w:rPr>
          <w:rFonts w:asciiTheme="majorBidi" w:eastAsiaTheme="minorHAnsi" w:hAnsiTheme="majorBidi" w:cstheme="majorBidi"/>
          <w:b/>
          <w:bCs/>
          <w:color w:val="9A8644"/>
          <w:sz w:val="28"/>
          <w:szCs w:val="28"/>
          <w:lang w:bidi="fa-IR"/>
        </w:rPr>
        <w:t>E. coli</w:t>
      </w:r>
    </w:p>
    <w:p w14:paraId="7EAE31C9" w14:textId="70ACF4F6" w:rsidR="00135B69" w:rsidRPr="00135B69" w:rsidRDefault="00F55869" w:rsidP="00135B69">
      <w:pPr>
        <w:pStyle w:val="Abstract"/>
        <w:ind w:firstLine="0"/>
        <w:jc w:val="center"/>
        <w:rPr>
          <w:rFonts w:asciiTheme="majorBidi" w:eastAsiaTheme="minorHAnsi" w:hAnsiTheme="majorBidi" w:cstheme="majorBidi"/>
          <w:b/>
          <w:bCs/>
          <w:sz w:val="28"/>
          <w:szCs w:val="28"/>
          <w:lang w:bidi="fa-IR"/>
        </w:rPr>
      </w:pPr>
      <w:ins w:id="2134"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719168" behindDoc="0" locked="0" layoutInCell="1" allowOverlap="1" wp14:anchorId="100E5F80" wp14:editId="21537737">
                  <wp:simplePos x="0" y="0"/>
                  <wp:positionH relativeFrom="column">
                    <wp:posOffset>-54429</wp:posOffset>
                  </wp:positionH>
                  <wp:positionV relativeFrom="paragraph">
                    <wp:posOffset>103867</wp:posOffset>
                  </wp:positionV>
                  <wp:extent cx="6156960" cy="0"/>
                  <wp:effectExtent l="0" t="0" r="0" b="0"/>
                  <wp:wrapNone/>
                  <wp:docPr id="639406123"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4A86EF78" id="Straight Connector 4" o:spid="_x0000_s1026" style="position:absolute;z-index:251719168;visibility:visible;mso-wrap-style:square;mso-wrap-distance-left:9pt;mso-wrap-distance-top:0;mso-wrap-distance-right:9pt;mso-wrap-distance-bottom:0;mso-position-horizontal:absolute;mso-position-horizontal-relative:text;mso-position-vertical:absolute;mso-position-vertical-relative:text" from="-4.3pt,8.2pt" to="480.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" strokecolor="windowText">
                  <v:stroke joinstyle="miter"/>
                </v:line>
              </w:pict>
            </mc:Fallback>
          </mc:AlternateContent>
        </w:r>
      </w:ins>
    </w:p>
    <w:p w14:paraId="2FDE99D1" w14:textId="24B401A7" w:rsidR="00135B69" w:rsidRDefault="00D95435" w:rsidP="00F55869">
      <w:pPr>
        <w:pStyle w:val="Abstract"/>
        <w:ind w:firstLine="0"/>
        <w:jc w:val="center"/>
        <w:rPr>
          <w:rFonts w:asciiTheme="majorBidi" w:eastAsiaTheme="minorHAnsi" w:hAnsiTheme="majorBidi" w:cstheme="majorBidi"/>
          <w:color w:val="000000" w:themeColor="text1"/>
          <w:sz w:val="24"/>
          <w:szCs w:val="24"/>
        </w:rPr>
      </w:pPr>
      <w:r w:rsidRPr="00135B69">
        <w:rPr>
          <w:rFonts w:asciiTheme="majorBidi" w:eastAsiaTheme="minorHAnsi" w:hAnsiTheme="majorBidi" w:cstheme="majorBidi"/>
          <w:color w:val="000000" w:themeColor="text1"/>
          <w:sz w:val="24"/>
          <w:szCs w:val="24"/>
        </w:rPr>
        <w:t>Shohreh Rahimi</w:t>
      </w:r>
      <w:r w:rsidR="00135B69">
        <w:rPr>
          <w:rFonts w:asciiTheme="majorBidi" w:eastAsiaTheme="minorHAnsi" w:hAnsiTheme="majorBidi" w:cstheme="majorBidi"/>
          <w:color w:val="000000" w:themeColor="text1"/>
          <w:sz w:val="24"/>
          <w:szCs w:val="24"/>
          <w:vertAlign w:val="superscript"/>
        </w:rPr>
        <w:t>a</w:t>
      </w:r>
      <w:r w:rsidRPr="00135B69">
        <w:rPr>
          <w:rFonts w:asciiTheme="majorBidi" w:eastAsiaTheme="minorHAnsi" w:hAnsiTheme="majorBidi" w:cstheme="majorBidi"/>
          <w:color w:val="000000" w:themeColor="text1"/>
          <w:sz w:val="24"/>
          <w:szCs w:val="24"/>
        </w:rPr>
        <w:t xml:space="preserve">, Zeynab </w:t>
      </w:r>
      <w:proofErr w:type="spellStart"/>
      <w:r w:rsidRPr="00135B69">
        <w:rPr>
          <w:rFonts w:asciiTheme="majorBidi" w:eastAsiaTheme="minorHAnsi" w:hAnsiTheme="majorBidi" w:cstheme="majorBidi"/>
          <w:color w:val="000000" w:themeColor="text1"/>
          <w:sz w:val="24"/>
          <w:szCs w:val="24"/>
        </w:rPr>
        <w:t>Rezaei</w:t>
      </w:r>
      <w:r w:rsidR="00135B69">
        <w:rPr>
          <w:rFonts w:asciiTheme="majorBidi" w:eastAsiaTheme="minorHAnsi" w:hAnsiTheme="majorBidi" w:cstheme="majorBidi"/>
          <w:color w:val="000000" w:themeColor="text1"/>
          <w:sz w:val="24"/>
          <w:szCs w:val="24"/>
          <w:vertAlign w:val="superscript"/>
        </w:rPr>
        <w:t>a</w:t>
      </w:r>
      <w:proofErr w:type="spellEnd"/>
      <w:r w:rsidRPr="00135B69">
        <w:rPr>
          <w:rFonts w:asciiTheme="majorBidi" w:eastAsiaTheme="minorHAnsi" w:hAnsiTheme="majorBidi" w:cstheme="majorBidi"/>
          <w:color w:val="000000" w:themeColor="text1"/>
          <w:sz w:val="24"/>
          <w:szCs w:val="24"/>
        </w:rPr>
        <w:t xml:space="preserve">, Mahdieh </w:t>
      </w:r>
      <w:proofErr w:type="spellStart"/>
      <w:r w:rsidRPr="00135B69">
        <w:rPr>
          <w:rFonts w:asciiTheme="majorBidi" w:eastAsiaTheme="minorHAnsi" w:hAnsiTheme="majorBidi" w:cstheme="majorBidi"/>
          <w:color w:val="000000" w:themeColor="text1"/>
          <w:sz w:val="24"/>
          <w:szCs w:val="24"/>
        </w:rPr>
        <w:t>salami</w:t>
      </w:r>
      <w:r w:rsidR="00135B69">
        <w:rPr>
          <w:rFonts w:asciiTheme="majorBidi" w:eastAsiaTheme="minorHAnsi" w:hAnsiTheme="majorBidi" w:cstheme="majorBidi"/>
          <w:color w:val="000000" w:themeColor="text1"/>
          <w:sz w:val="24"/>
          <w:szCs w:val="24"/>
          <w:vertAlign w:val="superscript"/>
        </w:rPr>
        <w:t>b</w:t>
      </w:r>
      <w:proofErr w:type="spellEnd"/>
      <w:r w:rsidRPr="00135B69">
        <w:rPr>
          <w:rFonts w:asciiTheme="majorBidi" w:eastAsiaTheme="minorHAnsi" w:hAnsiTheme="majorBidi" w:cstheme="majorBidi"/>
          <w:color w:val="000000" w:themeColor="text1"/>
          <w:sz w:val="24"/>
          <w:szCs w:val="24"/>
        </w:rPr>
        <w:t xml:space="preserve">, Maryam </w:t>
      </w:r>
      <w:proofErr w:type="spellStart"/>
      <w:r w:rsidRPr="00135B69">
        <w:rPr>
          <w:rFonts w:asciiTheme="majorBidi" w:eastAsiaTheme="minorHAnsi" w:hAnsiTheme="majorBidi" w:cstheme="majorBidi"/>
          <w:color w:val="000000" w:themeColor="text1"/>
          <w:sz w:val="24"/>
          <w:szCs w:val="24"/>
        </w:rPr>
        <w:t>Molakarimi</w:t>
      </w:r>
      <w:proofErr w:type="spellEnd"/>
      <w:r w:rsidRPr="00135B69">
        <w:rPr>
          <w:rFonts w:asciiTheme="majorBidi" w:eastAsiaTheme="minorHAnsi" w:hAnsiTheme="majorBidi" w:cstheme="majorBidi"/>
          <w:color w:val="000000"/>
          <w:sz w:val="24"/>
          <w:szCs w:val="24"/>
        </w:rPr>
        <w:t xml:space="preserve"> Valiollah </w:t>
      </w:r>
      <w:proofErr w:type="spellStart"/>
      <w:r w:rsidRPr="00135B69">
        <w:rPr>
          <w:rFonts w:asciiTheme="majorBidi" w:eastAsiaTheme="minorHAnsi" w:hAnsiTheme="majorBidi" w:cstheme="majorBidi"/>
          <w:color w:val="000000"/>
          <w:sz w:val="24"/>
          <w:szCs w:val="24"/>
        </w:rPr>
        <w:t>Babaeipour</w:t>
      </w:r>
      <w:r w:rsidR="00135B69">
        <w:rPr>
          <w:rFonts w:asciiTheme="majorBidi" w:eastAsiaTheme="minorHAnsi" w:hAnsiTheme="majorBidi" w:cstheme="majorBidi"/>
          <w:color w:val="000000" w:themeColor="text1"/>
          <w:sz w:val="24"/>
          <w:szCs w:val="24"/>
          <w:vertAlign w:val="superscript"/>
        </w:rPr>
        <w:t>b</w:t>
      </w:r>
      <w:proofErr w:type="spellEnd"/>
      <w:ins w:id="2135" w:author="elmira rezaei pajouhesh" w:date="2025-03-03T10:51:00Z" w16du:dateUtc="2025-03-03T07:21:00Z">
        <w:r w:rsidR="000A4562">
          <w:rPr>
            <w:rFonts w:asciiTheme="majorBidi" w:eastAsiaTheme="minorHAnsi" w:hAnsiTheme="majorBidi" w:cstheme="majorBidi"/>
            <w:color w:val="000000" w:themeColor="text1"/>
            <w:sz w:val="24"/>
            <w:szCs w:val="24"/>
            <w:shd w:val="clear" w:color="auto" w:fill="FFFFFF"/>
          </w:rPr>
          <w:t xml:space="preserve">, </w:t>
        </w:r>
      </w:ins>
      <w:del w:id="2136" w:author="elmira rezaei pajouhesh" w:date="2025-03-03T10:51:00Z" w16du:dateUtc="2025-03-03T07:21:00Z">
        <w:r w:rsidRPr="00135B69" w:rsidDel="000A4562">
          <w:rPr>
            <w:rFonts w:asciiTheme="majorBidi" w:eastAsiaTheme="minorHAnsi" w:hAnsiTheme="majorBidi" w:cstheme="majorBidi"/>
            <w:color w:val="000000" w:themeColor="text1"/>
            <w:sz w:val="24"/>
            <w:szCs w:val="24"/>
            <w:shd w:val="clear" w:color="auto" w:fill="FFFFFF"/>
          </w:rPr>
          <w:delText xml:space="preserve"> </w:delText>
        </w:r>
      </w:del>
      <w:del w:id="2137" w:author="elmira rezaei pajouhesh" w:date="2025-03-03T10:50:00Z" w16du:dateUtc="2025-03-03T07:20:00Z">
        <w:r w:rsidRPr="00135B69" w:rsidDel="000A4562">
          <w:rPr>
            <w:rFonts w:asciiTheme="majorBidi" w:eastAsiaTheme="minorHAnsi" w:hAnsiTheme="majorBidi" w:cstheme="majorBidi"/>
            <w:color w:val="000000" w:themeColor="text1"/>
            <w:sz w:val="24"/>
            <w:szCs w:val="24"/>
          </w:rPr>
          <w:delText xml:space="preserve">and </w:delText>
        </w:r>
      </w:del>
      <w:r w:rsidRPr="00135B69">
        <w:rPr>
          <w:rFonts w:asciiTheme="majorBidi" w:eastAsiaTheme="minorHAnsi" w:hAnsiTheme="majorBidi" w:cstheme="majorBidi"/>
          <w:color w:val="000000" w:themeColor="text1"/>
          <w:sz w:val="24"/>
          <w:szCs w:val="24"/>
        </w:rPr>
        <w:t xml:space="preserve">Reza H. </w:t>
      </w:r>
      <w:proofErr w:type="spellStart"/>
      <w:proofErr w:type="gramStart"/>
      <w:r w:rsidRPr="00135B69">
        <w:rPr>
          <w:rFonts w:asciiTheme="majorBidi" w:eastAsiaTheme="minorHAnsi" w:hAnsiTheme="majorBidi" w:cstheme="majorBidi"/>
          <w:color w:val="000000" w:themeColor="text1"/>
          <w:sz w:val="24"/>
          <w:szCs w:val="24"/>
        </w:rPr>
        <w:t>Sajedi</w:t>
      </w:r>
      <w:r w:rsidR="00135B69">
        <w:rPr>
          <w:rFonts w:asciiTheme="majorBidi" w:eastAsiaTheme="minorHAnsi" w:hAnsiTheme="majorBidi" w:cstheme="majorBidi"/>
          <w:color w:val="000000" w:themeColor="text1"/>
          <w:sz w:val="24"/>
          <w:szCs w:val="24"/>
          <w:vertAlign w:val="superscript"/>
        </w:rPr>
        <w:t>a</w:t>
      </w:r>
      <w:proofErr w:type="spellEnd"/>
      <w:ins w:id="2138" w:author="elmira rezaei pajouhesh" w:date="2025-03-03T10:50:00Z" w16du:dateUtc="2025-03-03T07:20:00Z">
        <w:r w:rsidR="000A4562">
          <w:rPr>
            <w:rFonts w:asciiTheme="majorBidi" w:eastAsiaTheme="minorHAnsi" w:hAnsiTheme="majorBidi" w:cstheme="majorBidi"/>
            <w:color w:val="000000" w:themeColor="text1"/>
            <w:sz w:val="24"/>
            <w:szCs w:val="24"/>
            <w:vertAlign w:val="superscript"/>
          </w:rPr>
          <w:t>,</w:t>
        </w:r>
      </w:ins>
      <w:r w:rsidRPr="00135B69">
        <w:rPr>
          <w:rFonts w:asciiTheme="majorBidi" w:eastAsiaTheme="minorHAnsi" w:hAnsiTheme="majorBidi" w:cstheme="majorBidi"/>
          <w:color w:val="000000" w:themeColor="text1"/>
          <w:sz w:val="24"/>
          <w:szCs w:val="24"/>
        </w:rPr>
        <w:t>*</w:t>
      </w:r>
      <w:proofErr w:type="gramEnd"/>
    </w:p>
    <w:p w14:paraId="07ED472D" w14:textId="77777777" w:rsidR="00F55869" w:rsidRPr="00F55869" w:rsidRDefault="00F55869" w:rsidP="00F55869">
      <w:pPr>
        <w:pStyle w:val="Abstract"/>
        <w:ind w:firstLine="0"/>
        <w:jc w:val="center"/>
        <w:rPr>
          <w:rFonts w:asciiTheme="majorBidi" w:eastAsiaTheme="minorHAnsi" w:hAnsiTheme="majorBidi" w:cstheme="majorBidi"/>
          <w:color w:val="000000" w:themeColor="text1"/>
          <w:sz w:val="24"/>
          <w:szCs w:val="24"/>
        </w:rPr>
      </w:pPr>
    </w:p>
    <w:p w14:paraId="30E66B3F" w14:textId="77777777" w:rsidR="00D95435" w:rsidRPr="00F55869" w:rsidRDefault="00D95435" w:rsidP="00632EE1">
      <w:pPr>
        <w:pStyle w:val="brown"/>
        <w:rPr>
          <w:b/>
          <w:bCs/>
          <w:color w:val="9A8644"/>
        </w:rPr>
      </w:pPr>
      <w:commentRangeStart w:id="2139"/>
      <w:r w:rsidRPr="00F55869">
        <w:rPr>
          <w:b/>
          <w:bCs/>
          <w:color w:val="9A8644"/>
        </w:rPr>
        <w:t xml:space="preserve">Abstract </w:t>
      </w:r>
      <w:commentRangeEnd w:id="2139"/>
      <w:r w:rsidR="00E15A46" w:rsidRPr="00F55869">
        <w:rPr>
          <w:rStyle w:val="CommentReference"/>
          <w:b/>
          <w:bCs/>
          <w:color w:val="9A8644"/>
        </w:rPr>
        <w:commentReference w:id="2139"/>
      </w:r>
    </w:p>
    <w:p w14:paraId="16D64560" w14:textId="65A486E1" w:rsidR="00D95435" w:rsidRPr="00D95435" w:rsidRDefault="00D95435" w:rsidP="00632EE1">
      <w:pPr>
        <w:pStyle w:val="brown"/>
      </w:pPr>
      <w:r w:rsidRPr="00D95435">
        <w:t>D-p-</w:t>
      </w:r>
      <w:proofErr w:type="spellStart"/>
      <w:r w:rsidRPr="00D95435">
        <w:t>Hydroxyphenylglycine</w:t>
      </w:r>
      <w:proofErr w:type="spellEnd"/>
      <w:r w:rsidRPr="00D95435">
        <w:t xml:space="preserve"> (D-HPG) is an essential building block for the synthesis of semisynthetic antibiotics, such as amoxicillin and cefadroxil. Traditionally, D-HPG is produced through chemical synthesis, which involves harsh reaction conditions, high energy consumption, and generates significant environmental waste </w:t>
      </w:r>
      <w:commentRangeStart w:id="2140"/>
      <w:r w:rsidRPr="00D95435">
        <w:rPr>
          <w:rFonts w:eastAsia="Times New Roman"/>
          <w:noProof/>
        </w:rPr>
        <w:t>[1,2]</w:t>
      </w:r>
      <w:r w:rsidRPr="00D95435">
        <w:t xml:space="preserve">. </w:t>
      </w:r>
      <w:commentRangeEnd w:id="2140"/>
      <w:r w:rsidR="00E15A46">
        <w:rPr>
          <w:rStyle w:val="CommentReference"/>
        </w:rPr>
        <w:commentReference w:id="2140"/>
      </w:r>
      <w:r w:rsidRPr="00D95435">
        <w:t>While enzymatic production offers a greener alternative, conventional approaches require the purification of the two key enzymes involved, D-hydantoinase (D-Hase) and D-</w:t>
      </w:r>
      <w:proofErr w:type="spellStart"/>
      <w:r w:rsidRPr="00D95435">
        <w:t>carbamoylase</w:t>
      </w:r>
      <w:proofErr w:type="spellEnd"/>
      <w:r w:rsidRPr="00D95435">
        <w:t xml:space="preserve"> (D-Case), before use. This purification step is labor-intensive, costly, and time-consuming, limiting the practicality of enzymatic methods. The surface display system, which anchors enzymes directly to the surface of the cell, addresses this limitation by bypassing the need for enzyme purification. </w:t>
      </w:r>
      <w:r w:rsidRPr="00D95435">
        <w:rPr>
          <w:rFonts w:eastAsia="Times New Roman"/>
          <w:noProof/>
        </w:rPr>
        <w:t>[3-5]</w:t>
      </w:r>
      <w:r w:rsidRPr="00D95435">
        <w:t xml:space="preserve">. In this study, we employed a surface display system on </w:t>
      </w:r>
      <w:r w:rsidRPr="00D95435">
        <w:rPr>
          <w:i/>
          <w:iCs/>
        </w:rPr>
        <w:t>E. coli</w:t>
      </w:r>
      <w:r w:rsidRPr="00D95435">
        <w:t xml:space="preserve"> BL21(DE3) to produce D-HPG efficiently.  D-Hase hydrolyzes hydantoin derivatives to N-carbamoyl-D-amino acids, which are further converted to D-amino acids by D-Case. We constructed recombinant </w:t>
      </w:r>
      <w:r w:rsidRPr="00D95435">
        <w:rPr>
          <w:i/>
          <w:iCs/>
        </w:rPr>
        <w:t>E. coli</w:t>
      </w:r>
      <w:r w:rsidRPr="00D95435">
        <w:t xml:space="preserve"> BL21(DE3) strains with surface-displayed D-Hase and D-Case by designing fusion constructs for efficient enzyme localization. Expression conditions were optimized to enhance enzyme activity. Semi-quantitative enzymatic activity analysis using Ehrlich’s reagent confirmed the functionality of the surface-displayed enzymes.  D-HPG production was analyzed using thin-layer chromatography (TLC) and high-performance liquid chromatography (HPLC). Quantitative HPLC measurements demonstrated a high production yield of approximately 95%. This method offers significant advantages over traditional approaches, including mild reaction conditions, reduced environmental impact, and cost-effectiveness.  In conclusion, this study highlights the successful application of a surface display system on </w:t>
      </w:r>
      <w:r w:rsidRPr="00D95435">
        <w:rPr>
          <w:i/>
          <w:iCs/>
        </w:rPr>
        <w:t>E. coli</w:t>
      </w:r>
      <w:r w:rsidRPr="00D95435">
        <w:t xml:space="preserve"> for whole-cell biocatalysis of D-HPG. This innovative method provides a sustainable and efficient alternative to traditional chemical synthesis, offering great potential for industrial-scale production of D-HPG.</w:t>
      </w:r>
    </w:p>
    <w:p w14:paraId="369F7FC8" w14:textId="04D54C3F" w:rsidR="00135B69" w:rsidRPr="00F55869" w:rsidRDefault="006A21E5" w:rsidP="00F55869">
      <w:pPr>
        <w:pStyle w:val="brown"/>
        <w:rPr>
          <w:b/>
          <w:bCs/>
          <w:color w:val="9A8644"/>
        </w:rPr>
      </w:pPr>
      <w:r w:rsidRPr="00F55869">
        <w:rPr>
          <w:b/>
          <w:bCs/>
          <w:i/>
          <w:iCs/>
          <w:color w:val="9A8644"/>
        </w:rPr>
        <w:t>Keywords</w:t>
      </w:r>
      <w:r w:rsidR="00D95435" w:rsidRPr="00F55869">
        <w:rPr>
          <w:b/>
          <w:bCs/>
          <w:i/>
          <w:iCs/>
          <w:color w:val="9A8644"/>
        </w:rPr>
        <w:t>:</w:t>
      </w:r>
      <w:r w:rsidR="00D95435" w:rsidRPr="00F55869">
        <w:rPr>
          <w:b/>
          <w:bCs/>
          <w:color w:val="9A8644"/>
        </w:rPr>
        <w:t xml:space="preserve"> </w:t>
      </w:r>
      <w:r w:rsidR="00D95435" w:rsidRPr="00F55869">
        <w:rPr>
          <w:color w:val="9A8644"/>
        </w:rPr>
        <w:t>Bacterial surface display, D-p-hydroxyphenyl</w:t>
      </w:r>
      <w:ins w:id="2141" w:author="elmira rezaei pajouhesh" w:date="2025-03-03T10:52:00Z" w16du:dateUtc="2025-03-03T07:22:00Z">
        <w:r w:rsidR="00E15A46" w:rsidRPr="00F55869">
          <w:rPr>
            <w:color w:val="9A8644"/>
          </w:rPr>
          <w:t xml:space="preserve"> </w:t>
        </w:r>
      </w:ins>
      <w:r w:rsidR="00D95435" w:rsidRPr="00AD72E3">
        <w:rPr>
          <w:color w:val="9A8644"/>
        </w:rPr>
        <w:t>glycine</w:t>
      </w:r>
      <w:r w:rsidR="00D95435" w:rsidRPr="00F55869">
        <w:rPr>
          <w:color w:val="9A8644"/>
        </w:rPr>
        <w:t>, D-hydantoinase</w:t>
      </w:r>
      <w:ins w:id="2142" w:author="elmira rezaei pajouhesh" w:date="2025-03-03T10:52:00Z" w16du:dateUtc="2025-03-03T07:22:00Z">
        <w:r w:rsidR="00E15A46" w:rsidRPr="00F55869">
          <w:rPr>
            <w:color w:val="9A8644"/>
          </w:rPr>
          <w:t>,</w:t>
        </w:r>
      </w:ins>
      <w:del w:id="2143" w:author="elmira rezaei pajouhesh" w:date="2025-03-03T10:52:00Z" w16du:dateUtc="2025-03-03T07:22:00Z">
        <w:r w:rsidR="00D95435" w:rsidRPr="00F55869" w:rsidDel="00E15A46">
          <w:rPr>
            <w:color w:val="9A8644"/>
          </w:rPr>
          <w:delText>;</w:delText>
        </w:r>
      </w:del>
      <w:r w:rsidR="00D95435" w:rsidRPr="00F55869">
        <w:rPr>
          <w:color w:val="9A8644"/>
        </w:rPr>
        <w:t xml:space="preserve"> D</w:t>
      </w:r>
      <w:ins w:id="2144" w:author="elmira rezaei pajouhesh" w:date="2025-03-03T10:59:00Z" w16du:dateUtc="2025-03-03T07:29:00Z">
        <w:r w:rsidR="00E15A46" w:rsidRPr="00F55869">
          <w:rPr>
            <w:color w:val="9A8644"/>
          </w:rPr>
          <w:t>-</w:t>
        </w:r>
      </w:ins>
      <w:proofErr w:type="spellStart"/>
      <w:del w:id="2145" w:author="elmira rezaei pajouhesh" w:date="2025-03-03T10:59:00Z" w16du:dateUtc="2025-03-03T07:29:00Z">
        <w:r w:rsidR="00D95435" w:rsidRPr="00F55869" w:rsidDel="00E15A46">
          <w:rPr>
            <w:color w:val="9A8644"/>
          </w:rPr>
          <w:delText xml:space="preserve"> </w:delText>
        </w:r>
      </w:del>
      <w:r w:rsidR="00D95435" w:rsidRPr="00F55869">
        <w:rPr>
          <w:color w:val="9A8644"/>
        </w:rPr>
        <w:t>decarbamoylase</w:t>
      </w:r>
      <w:proofErr w:type="spellEnd"/>
    </w:p>
    <w:p w14:paraId="381A4EDB" w14:textId="6CF66DB7" w:rsidR="00135B69" w:rsidRPr="00F55869" w:rsidDel="00E15A46" w:rsidRDefault="00135B69" w:rsidP="00BB52F2">
      <w:pPr>
        <w:spacing w:after="0" w:line="240" w:lineRule="auto"/>
        <w:contextualSpacing/>
        <w:jc w:val="both"/>
        <w:rPr>
          <w:del w:id="2146" w:author="elmira rezaei pajouhesh" w:date="2025-03-03T10:52:00Z" w16du:dateUtc="2025-03-03T07:22:00Z"/>
          <w:rFonts w:asciiTheme="majorBidi" w:hAnsiTheme="majorBidi" w:cstheme="majorBidi"/>
          <w:sz w:val="20"/>
          <w:szCs w:val="20"/>
          <w:lang w:bidi="fa-IR"/>
          <w:rPrChange w:id="2147" w:author="elmira rezaei pajouhesh" w:date="2025-03-03T10:52:00Z" w16du:dateUtc="2025-03-03T07:22:00Z">
            <w:rPr>
              <w:del w:id="2148" w:author="elmira rezaei pajouhesh" w:date="2025-03-03T10:52:00Z" w16du:dateUtc="2025-03-03T07:22:00Z"/>
              <w:rFonts w:asciiTheme="majorBidi" w:hAnsiTheme="majorBidi" w:cstheme="majorBidi"/>
              <w:sz w:val="24"/>
              <w:szCs w:val="24"/>
              <w:lang w:bidi="fa-IR"/>
            </w:rPr>
          </w:rPrChange>
        </w:rPr>
      </w:pPr>
      <w:r w:rsidRPr="00F55869">
        <w:rPr>
          <w:rFonts w:asciiTheme="majorBidi" w:hAnsiTheme="majorBidi" w:cstheme="majorBidi"/>
          <w:sz w:val="20"/>
          <w:szCs w:val="20"/>
          <w:lang w:bidi="fa-IR"/>
        </w:rPr>
        <w:t>*</w:t>
      </w:r>
      <w:del w:id="2149" w:author="elmira rezaei pajouhesh" w:date="2025-03-03T10:52:00Z" w16du:dateUtc="2025-03-03T07:22:00Z">
        <w:r w:rsidRPr="00F55869" w:rsidDel="00E15A46">
          <w:rPr>
            <w:rFonts w:asciiTheme="majorBidi" w:hAnsiTheme="majorBidi" w:cstheme="majorBidi"/>
            <w:sz w:val="20"/>
            <w:szCs w:val="20"/>
            <w:lang w:bidi="fa-IR"/>
          </w:rPr>
          <w:delText xml:space="preserve">Corresponding author </w:delText>
        </w:r>
      </w:del>
      <w:ins w:id="2150" w:author="elmira rezaei pajouhesh" w:date="2025-03-03T10:52:00Z" w16du:dateUtc="2025-03-03T07:22:00Z">
        <w:r w:rsidR="00E15A46" w:rsidRPr="00F55869">
          <w:rPr>
            <w:rFonts w:asciiTheme="majorBidi" w:hAnsiTheme="majorBidi" w:cstheme="majorBidi"/>
            <w:sz w:val="20"/>
            <w:szCs w:val="20"/>
            <w:lang w:bidi="fa-IR"/>
          </w:rPr>
          <w:t>E-</w:t>
        </w:r>
      </w:ins>
      <w:del w:id="2151" w:author="elmira rezaei pajouhesh" w:date="2025-03-03T10:52:00Z" w16du:dateUtc="2025-03-03T07:22:00Z">
        <w:r w:rsidRPr="00F55869" w:rsidDel="00E15A46">
          <w:rPr>
            <w:rFonts w:asciiTheme="majorBidi" w:hAnsiTheme="majorBidi" w:cstheme="majorBidi"/>
            <w:sz w:val="20"/>
            <w:szCs w:val="20"/>
            <w:lang w:bidi="fa-IR"/>
          </w:rPr>
          <w:delText>e</w:delText>
        </w:r>
      </w:del>
      <w:r w:rsidRPr="00F55869">
        <w:rPr>
          <w:rFonts w:asciiTheme="majorBidi" w:hAnsiTheme="majorBidi" w:cstheme="majorBidi"/>
          <w:sz w:val="20"/>
          <w:szCs w:val="20"/>
          <w:lang w:bidi="fa-IR"/>
        </w:rPr>
        <w:t>mail address:</w:t>
      </w:r>
      <w:ins w:id="2152" w:author="elmira rezaei pajouhesh" w:date="2025-03-03T10:52:00Z" w16du:dateUtc="2025-03-03T07:22:00Z">
        <w:r w:rsidR="00E15A46" w:rsidRPr="00F55869">
          <w:rPr>
            <w:sz w:val="20"/>
            <w:szCs w:val="20"/>
          </w:rPr>
          <w:t xml:space="preserve"> </w:t>
        </w:r>
      </w:ins>
    </w:p>
    <w:p w14:paraId="1695B483" w14:textId="100D2F46" w:rsidR="00D95435" w:rsidRDefault="00E15A46" w:rsidP="00BB52F2">
      <w:pPr>
        <w:spacing w:after="0" w:line="240" w:lineRule="auto"/>
        <w:contextualSpacing/>
        <w:jc w:val="both"/>
        <w:rPr>
          <w:rFonts w:asciiTheme="majorBidi" w:hAnsiTheme="majorBidi" w:cstheme="majorBidi"/>
          <w:color w:val="0563C1"/>
          <w:sz w:val="20"/>
          <w:szCs w:val="20"/>
          <w:u w:val="single"/>
          <w:lang w:bidi="fa-IR"/>
        </w:rPr>
      </w:pPr>
      <w:ins w:id="2153" w:author="elmira rezaei pajouhesh" w:date="2025-03-03T10:52:00Z" w16du:dateUtc="2025-03-03T07:22:00Z">
        <w:r w:rsidRPr="00F55869">
          <w:rPr>
            <w:rFonts w:asciiTheme="majorBidi" w:hAnsiTheme="majorBidi" w:cstheme="majorBidi"/>
            <w:color w:val="0563C1"/>
            <w:sz w:val="20"/>
            <w:szCs w:val="20"/>
            <w:u w:val="single"/>
            <w:lang w:bidi="fa-IR"/>
          </w:rPr>
          <w:fldChar w:fldCharType="begin"/>
        </w:r>
        <w:r w:rsidRPr="00F55869">
          <w:rPr>
            <w:rFonts w:asciiTheme="majorBidi" w:hAnsiTheme="majorBidi" w:cstheme="majorBidi"/>
            <w:color w:val="0563C1"/>
            <w:sz w:val="20"/>
            <w:szCs w:val="20"/>
            <w:u w:val="single"/>
            <w:lang w:bidi="fa-IR"/>
          </w:rPr>
          <w:instrText>HYPERLINK "mailto:</w:instrText>
        </w:r>
      </w:ins>
      <w:r w:rsidRPr="00F55869">
        <w:rPr>
          <w:rFonts w:asciiTheme="majorBidi" w:hAnsiTheme="majorBidi" w:cstheme="majorBidi"/>
          <w:color w:val="0563C1"/>
          <w:sz w:val="20"/>
          <w:szCs w:val="20"/>
          <w:u w:val="single"/>
          <w:lang w:bidi="fa-IR"/>
        </w:rPr>
        <w:instrText>sajedi_r@modares.ac.ir</w:instrText>
      </w:r>
      <w:ins w:id="2154" w:author="elmira rezaei pajouhesh" w:date="2025-03-03T10:52:00Z" w16du:dateUtc="2025-03-03T07:22:00Z">
        <w:r w:rsidRPr="00F55869">
          <w:rPr>
            <w:rFonts w:asciiTheme="majorBidi" w:hAnsiTheme="majorBidi" w:cstheme="majorBidi"/>
            <w:color w:val="0563C1"/>
            <w:sz w:val="20"/>
            <w:szCs w:val="20"/>
            <w:u w:val="single"/>
            <w:lang w:bidi="fa-IR"/>
          </w:rPr>
          <w:instrText>"</w:instrText>
        </w:r>
        <w:r w:rsidRPr="00F55869">
          <w:rPr>
            <w:rFonts w:asciiTheme="majorBidi" w:hAnsiTheme="majorBidi" w:cstheme="majorBidi"/>
            <w:color w:val="0563C1"/>
            <w:sz w:val="20"/>
            <w:szCs w:val="20"/>
            <w:u w:val="single"/>
            <w:lang w:bidi="fa-IR"/>
          </w:rPr>
        </w:r>
        <w:r w:rsidRPr="00F55869">
          <w:rPr>
            <w:rFonts w:asciiTheme="majorBidi" w:hAnsiTheme="majorBidi" w:cstheme="majorBidi"/>
            <w:color w:val="0563C1"/>
            <w:sz w:val="20"/>
            <w:szCs w:val="20"/>
            <w:u w:val="single"/>
            <w:lang w:bidi="fa-IR"/>
          </w:rPr>
          <w:fldChar w:fldCharType="separate"/>
        </w:r>
      </w:ins>
      <w:r w:rsidRPr="00F55869">
        <w:rPr>
          <w:rStyle w:val="Hyperlink"/>
          <w:rFonts w:asciiTheme="majorBidi" w:hAnsiTheme="majorBidi" w:cstheme="majorBidi"/>
          <w:sz w:val="20"/>
          <w:szCs w:val="20"/>
          <w:lang w:bidi="fa-IR"/>
        </w:rPr>
        <w:t>sajedi_r@modares.ac.ir</w:t>
      </w:r>
      <w:ins w:id="2155" w:author="elmira rezaei pajouhesh" w:date="2025-03-03T10:52:00Z" w16du:dateUtc="2025-03-03T07:22:00Z">
        <w:r w:rsidRPr="00F55869">
          <w:rPr>
            <w:rFonts w:asciiTheme="majorBidi" w:hAnsiTheme="majorBidi" w:cstheme="majorBidi"/>
            <w:color w:val="0563C1"/>
            <w:sz w:val="20"/>
            <w:szCs w:val="20"/>
            <w:u w:val="single"/>
            <w:lang w:bidi="fa-IR"/>
          </w:rPr>
          <w:fldChar w:fldCharType="end"/>
        </w:r>
      </w:ins>
    </w:p>
    <w:p w14:paraId="700BFB5D" w14:textId="77777777" w:rsidR="00F55869" w:rsidRPr="00F55869" w:rsidRDefault="00F55869" w:rsidP="00BB52F2">
      <w:pPr>
        <w:pStyle w:val="Abstract"/>
        <w:ind w:firstLine="0"/>
        <w:rPr>
          <w:rFonts w:asciiTheme="majorBidi" w:hAnsiTheme="majorBidi" w:cstheme="majorBidi"/>
          <w:color w:val="000000" w:themeColor="text1"/>
          <w:sz w:val="20"/>
          <w:szCs w:val="20"/>
        </w:rPr>
      </w:pPr>
      <w:proofErr w:type="spellStart"/>
      <w:r w:rsidRPr="00F55869">
        <w:rPr>
          <w:rFonts w:asciiTheme="majorBidi" w:hAnsiTheme="majorBidi" w:cstheme="majorBidi"/>
          <w:color w:val="000000" w:themeColor="text1"/>
          <w:sz w:val="20"/>
          <w:szCs w:val="20"/>
          <w:vertAlign w:val="superscript"/>
        </w:rPr>
        <w:t>a</w:t>
      </w:r>
      <w:r w:rsidRPr="00F55869">
        <w:rPr>
          <w:rFonts w:asciiTheme="majorBidi" w:hAnsiTheme="majorBidi" w:cstheme="majorBidi"/>
          <w:color w:val="000000" w:themeColor="text1"/>
          <w:sz w:val="20"/>
          <w:szCs w:val="20"/>
        </w:rPr>
        <w:t>Department</w:t>
      </w:r>
      <w:proofErr w:type="spellEnd"/>
      <w:r w:rsidRPr="00F55869">
        <w:rPr>
          <w:rFonts w:asciiTheme="majorBidi" w:hAnsiTheme="majorBidi" w:cstheme="majorBidi"/>
          <w:color w:val="000000" w:themeColor="text1"/>
          <w:sz w:val="20"/>
          <w:szCs w:val="20"/>
        </w:rPr>
        <w:t xml:space="preserve"> of Biochemistry, Faculty of Biological Sciences, </w:t>
      </w:r>
      <w:proofErr w:type="spellStart"/>
      <w:r w:rsidRPr="00F55869">
        <w:rPr>
          <w:rFonts w:asciiTheme="majorBidi" w:hAnsiTheme="majorBidi" w:cstheme="majorBidi"/>
          <w:color w:val="000000" w:themeColor="text1"/>
          <w:sz w:val="20"/>
          <w:szCs w:val="20"/>
        </w:rPr>
        <w:t>Tarbiat</w:t>
      </w:r>
      <w:proofErr w:type="spellEnd"/>
      <w:r w:rsidRPr="00F55869">
        <w:rPr>
          <w:rFonts w:asciiTheme="majorBidi" w:hAnsiTheme="majorBidi" w:cstheme="majorBidi"/>
          <w:color w:val="000000" w:themeColor="text1"/>
          <w:sz w:val="20"/>
          <w:szCs w:val="20"/>
        </w:rPr>
        <w:t xml:space="preserve"> </w:t>
      </w:r>
      <w:proofErr w:type="spellStart"/>
      <w:r w:rsidRPr="00F55869">
        <w:rPr>
          <w:rFonts w:asciiTheme="majorBidi" w:hAnsiTheme="majorBidi" w:cstheme="majorBidi"/>
          <w:color w:val="000000" w:themeColor="text1"/>
          <w:sz w:val="20"/>
          <w:szCs w:val="20"/>
        </w:rPr>
        <w:t>Modares</w:t>
      </w:r>
      <w:proofErr w:type="spellEnd"/>
      <w:r w:rsidRPr="00F55869">
        <w:rPr>
          <w:rFonts w:asciiTheme="majorBidi" w:hAnsiTheme="majorBidi" w:cstheme="majorBidi"/>
          <w:color w:val="000000" w:themeColor="text1"/>
          <w:sz w:val="20"/>
          <w:szCs w:val="20"/>
        </w:rPr>
        <w:t xml:space="preserve"> University, Tehran</w:t>
      </w:r>
      <w:del w:id="2156" w:author="elmira rezaei pajouhesh" w:date="2025-03-03T10:51:00Z" w16du:dateUtc="2025-03-03T07:21:00Z">
        <w:r w:rsidRPr="00F55869" w:rsidDel="00E15A46">
          <w:rPr>
            <w:rFonts w:asciiTheme="majorBidi" w:hAnsiTheme="majorBidi" w:cstheme="majorBidi"/>
            <w:color w:val="000000" w:themeColor="text1"/>
            <w:sz w:val="20"/>
            <w:szCs w:val="20"/>
          </w:rPr>
          <w:delText xml:space="preserve"> 14115-154</w:delText>
        </w:r>
      </w:del>
      <w:r w:rsidRPr="00F55869">
        <w:rPr>
          <w:rFonts w:asciiTheme="majorBidi" w:hAnsiTheme="majorBidi" w:cstheme="majorBidi"/>
          <w:color w:val="000000" w:themeColor="text1"/>
          <w:sz w:val="20"/>
          <w:szCs w:val="20"/>
        </w:rPr>
        <w:t>, Iran</w:t>
      </w:r>
    </w:p>
    <w:p w14:paraId="083AC761" w14:textId="74FA409C" w:rsidR="00D95435" w:rsidRDefault="00F55869" w:rsidP="0089185A">
      <w:pPr>
        <w:pStyle w:val="Abstract"/>
        <w:ind w:firstLine="0"/>
        <w:rPr>
          <w:rFonts w:asciiTheme="majorBidi" w:hAnsiTheme="majorBidi" w:cstheme="majorBidi"/>
          <w:color w:val="1F1F1F"/>
          <w:sz w:val="20"/>
          <w:szCs w:val="20"/>
          <w:shd w:val="clear" w:color="auto" w:fill="FFFFFF"/>
        </w:rPr>
      </w:pPr>
      <w:proofErr w:type="spellStart"/>
      <w:r w:rsidRPr="00F55869">
        <w:rPr>
          <w:rFonts w:asciiTheme="majorBidi" w:hAnsiTheme="majorBidi" w:cstheme="majorBidi"/>
          <w:color w:val="1F1F1F"/>
          <w:sz w:val="20"/>
          <w:szCs w:val="20"/>
          <w:shd w:val="clear" w:color="auto" w:fill="FFFFFF"/>
          <w:vertAlign w:val="superscript"/>
        </w:rPr>
        <w:t>b</w:t>
      </w:r>
      <w:r w:rsidRPr="00F55869">
        <w:rPr>
          <w:rFonts w:asciiTheme="majorBidi" w:hAnsiTheme="majorBidi" w:cstheme="majorBidi"/>
          <w:color w:val="1F1F1F"/>
          <w:sz w:val="20"/>
          <w:szCs w:val="20"/>
          <w:shd w:val="clear" w:color="auto" w:fill="FFFFFF"/>
        </w:rPr>
        <w:t>Faculty</w:t>
      </w:r>
      <w:proofErr w:type="spellEnd"/>
      <w:r w:rsidRPr="00F55869">
        <w:rPr>
          <w:rFonts w:asciiTheme="majorBidi" w:hAnsiTheme="majorBidi" w:cstheme="majorBidi"/>
          <w:color w:val="1F1F1F"/>
          <w:sz w:val="20"/>
          <w:szCs w:val="20"/>
          <w:shd w:val="clear" w:color="auto" w:fill="FFFFFF"/>
        </w:rPr>
        <w:t xml:space="preserve"> of Chemistry and Chemical Engineering, Malek Ashtar University of Technology, Tehran, Iran</w:t>
      </w:r>
    </w:p>
    <w:p w14:paraId="36FA07C7" w14:textId="77777777" w:rsidR="0089185A" w:rsidRPr="0089185A" w:rsidRDefault="0089185A" w:rsidP="0089185A">
      <w:pPr>
        <w:pStyle w:val="Abstract"/>
        <w:ind w:firstLine="0"/>
        <w:rPr>
          <w:rFonts w:asciiTheme="majorBidi" w:hAnsiTheme="majorBidi" w:cstheme="majorBidi"/>
          <w:color w:val="1F1F1F"/>
          <w:sz w:val="20"/>
          <w:szCs w:val="20"/>
          <w:shd w:val="clear" w:color="auto" w:fill="FFFFFF"/>
        </w:rPr>
      </w:pPr>
    </w:p>
    <w:p w14:paraId="190C7E90" w14:textId="77777777" w:rsidR="00AD72E3" w:rsidRDefault="00AD72E3" w:rsidP="00681034">
      <w:pPr>
        <w:spacing w:line="240" w:lineRule="auto"/>
        <w:jc w:val="center"/>
        <w:rPr>
          <w:rFonts w:asciiTheme="majorBidi" w:hAnsiTheme="majorBidi" w:cstheme="majorBidi"/>
          <w:b/>
          <w:bCs/>
          <w:sz w:val="28"/>
          <w:szCs w:val="28"/>
          <w:lang w:bidi="fa-IR"/>
        </w:rPr>
      </w:pPr>
    </w:p>
    <w:p w14:paraId="51FF9A25" w14:textId="25AC6F51" w:rsidR="00D95435" w:rsidRPr="00AD72E3" w:rsidRDefault="00AD72E3" w:rsidP="00681034">
      <w:pPr>
        <w:spacing w:line="240" w:lineRule="auto"/>
        <w:jc w:val="center"/>
        <w:rPr>
          <w:ins w:id="2157" w:author="elmira rezaei pajouhesh" w:date="2025-03-03T11:00:00Z" w16du:dateUtc="2025-03-03T07:30:00Z"/>
          <w:rFonts w:asciiTheme="majorBidi" w:hAnsiTheme="majorBidi" w:cstheme="majorBidi"/>
          <w:b/>
          <w:bCs/>
          <w:color w:val="9A8644"/>
          <w:sz w:val="28"/>
          <w:szCs w:val="28"/>
          <w:lang w:bidi="fa-IR"/>
        </w:rPr>
      </w:pPr>
      <w:ins w:id="2158"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w:lastRenderedPageBreak/>
          <mc:AlternateContent>
            <mc:Choice Requires="wps">
              <w:drawing>
                <wp:anchor distT="0" distB="0" distL="114300" distR="114300" simplePos="0" relativeHeight="251720192" behindDoc="0" locked="0" layoutInCell="1" allowOverlap="1" wp14:anchorId="1E0DCD8B" wp14:editId="0FAA6461">
                  <wp:simplePos x="0" y="0"/>
                  <wp:positionH relativeFrom="column">
                    <wp:posOffset>-65315</wp:posOffset>
                  </wp:positionH>
                  <wp:positionV relativeFrom="paragraph">
                    <wp:posOffset>417921</wp:posOffset>
                  </wp:positionV>
                  <wp:extent cx="6156960" cy="0"/>
                  <wp:effectExtent l="0" t="0" r="0" b="0"/>
                  <wp:wrapNone/>
                  <wp:docPr id="1083959183"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66FF7303" id="Straight Connector 4" o:spid="_x0000_s1026" style="position:absolute;z-index:251720192;visibility:visible;mso-wrap-style:square;mso-wrap-distance-left:9pt;mso-wrap-distance-top:0;mso-wrap-distance-right:9pt;mso-wrap-distance-bottom:0;mso-position-horizontal:absolute;mso-position-horizontal-relative:text;mso-position-vertical:absolute;mso-position-vertical-relative:text" from="-5.15pt,32.9pt" to="479.6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" strokecolor="windowText">
                  <v:stroke joinstyle="miter"/>
                </v:line>
              </w:pict>
            </mc:Fallback>
          </mc:AlternateContent>
        </w:r>
      </w:ins>
      <w:r w:rsidR="00D95435" w:rsidRPr="00AD72E3">
        <w:rPr>
          <w:rFonts w:asciiTheme="majorBidi" w:hAnsiTheme="majorBidi" w:cstheme="majorBidi"/>
          <w:b/>
          <w:bCs/>
          <w:color w:val="9A8644"/>
          <w:sz w:val="28"/>
          <w:szCs w:val="28"/>
          <w:lang w:bidi="fa-IR"/>
        </w:rPr>
        <w:t xml:space="preserve">Investigating the expression of recombinant protein of </w:t>
      </w:r>
      <w:proofErr w:type="spellStart"/>
      <w:r w:rsidR="00D95435" w:rsidRPr="00AD72E3">
        <w:rPr>
          <w:rFonts w:asciiTheme="majorBidi" w:hAnsiTheme="majorBidi" w:cstheme="majorBidi"/>
          <w:b/>
          <w:bCs/>
          <w:color w:val="9A8644"/>
          <w:sz w:val="28"/>
          <w:szCs w:val="28"/>
          <w:lang w:bidi="fa-IR"/>
        </w:rPr>
        <w:t>survivin</w:t>
      </w:r>
      <w:proofErr w:type="spellEnd"/>
      <w:r w:rsidR="00D95435" w:rsidRPr="00AD72E3">
        <w:rPr>
          <w:rFonts w:asciiTheme="majorBidi" w:hAnsiTheme="majorBidi" w:cstheme="majorBidi"/>
          <w:b/>
          <w:bCs/>
          <w:color w:val="9A8644"/>
          <w:sz w:val="28"/>
          <w:szCs w:val="28"/>
          <w:lang w:bidi="fa-IR"/>
        </w:rPr>
        <w:t xml:space="preserve"> in BL21 and C41 bacterial strains</w:t>
      </w:r>
    </w:p>
    <w:p w14:paraId="352967E4" w14:textId="188DE637" w:rsidR="00E15A46" w:rsidRPr="00AD72E3" w:rsidRDefault="00D95435" w:rsidP="00AD72E3">
      <w:pPr>
        <w:spacing w:line="240" w:lineRule="auto"/>
        <w:jc w:val="center"/>
        <w:rPr>
          <w:rFonts w:asciiTheme="majorBidi" w:hAnsiTheme="majorBidi" w:cstheme="majorBidi"/>
          <w:sz w:val="24"/>
          <w:szCs w:val="24"/>
          <w:lang w:bidi="fa-IR"/>
        </w:rPr>
      </w:pPr>
      <w:r w:rsidRPr="00681034">
        <w:rPr>
          <w:rFonts w:asciiTheme="majorBidi" w:hAnsiTheme="majorBidi" w:cstheme="majorBidi"/>
          <w:sz w:val="24"/>
          <w:szCs w:val="24"/>
          <w:lang w:bidi="fa-IR"/>
        </w:rPr>
        <w:t xml:space="preserve">Mahsa </w:t>
      </w:r>
      <w:proofErr w:type="spellStart"/>
      <w:r w:rsidRPr="00681034">
        <w:rPr>
          <w:rFonts w:asciiTheme="majorBidi" w:hAnsiTheme="majorBidi" w:cstheme="majorBidi"/>
          <w:sz w:val="24"/>
          <w:szCs w:val="24"/>
          <w:lang w:bidi="fa-IR"/>
        </w:rPr>
        <w:t>Tirmomenin</w:t>
      </w:r>
      <w:proofErr w:type="spellEnd"/>
      <w:r w:rsidRPr="00681034">
        <w:rPr>
          <w:rFonts w:asciiTheme="majorBidi" w:hAnsiTheme="majorBidi" w:cstheme="majorBidi"/>
          <w:sz w:val="24"/>
          <w:szCs w:val="24"/>
          <w:lang w:bidi="fa-IR"/>
        </w:rPr>
        <w:t xml:space="preserve">, Farangis Ataei*, Saman </w:t>
      </w:r>
      <w:proofErr w:type="spellStart"/>
      <w:r w:rsidRPr="00681034">
        <w:rPr>
          <w:rFonts w:asciiTheme="majorBidi" w:hAnsiTheme="majorBidi" w:cstheme="majorBidi"/>
          <w:sz w:val="24"/>
          <w:szCs w:val="24"/>
          <w:lang w:bidi="fa-IR"/>
        </w:rPr>
        <w:t>Hosseinkhani</w:t>
      </w:r>
      <w:proofErr w:type="spellEnd"/>
    </w:p>
    <w:p w14:paraId="3A7BB0E0" w14:textId="31897F3F" w:rsidR="00D95435" w:rsidRPr="00AD72E3" w:rsidRDefault="00AD72E3" w:rsidP="00632EE1">
      <w:pPr>
        <w:pStyle w:val="brown"/>
        <w:rPr>
          <w:b/>
          <w:bCs/>
          <w:color w:val="9A8644"/>
        </w:rPr>
      </w:pPr>
      <w:r w:rsidRPr="00AD72E3">
        <w:rPr>
          <w:b/>
          <w:bCs/>
          <w:color w:val="9A8644"/>
        </w:rPr>
        <w:t xml:space="preserve">Abstract </w:t>
      </w:r>
      <w:commentRangeStart w:id="2159"/>
      <w:commentRangeEnd w:id="2159"/>
      <w:r w:rsidR="00E15A46" w:rsidRPr="00AD72E3">
        <w:rPr>
          <w:rStyle w:val="CommentReference"/>
          <w:b/>
          <w:bCs/>
          <w:color w:val="9A8644"/>
        </w:rPr>
        <w:commentReference w:id="2159"/>
      </w:r>
    </w:p>
    <w:p w14:paraId="5AB9767D" w14:textId="64EBFA50" w:rsidR="00134E5E" w:rsidRPr="00D95435" w:rsidRDefault="00D95435" w:rsidP="00AD72E3">
      <w:pPr>
        <w:pStyle w:val="brown"/>
      </w:pPr>
      <w:r w:rsidRPr="00D95435">
        <w:t xml:space="preserve">One of the precise methods for producing recombinant proteins is expression in bacteria. In the last decade, producing these types of proteins has made significant progress in industry. The gram-negative bacteria Escherichia coli is known due to factors such as having an easy and cheap culture medium, short life cycle, and rapid growth and genetic expression. The main problem of this expression system is the production of non-functional proteins in the form of inclusion bodies, which unlike mammals, do not have organizations to achieve folding and post-translational motifs. To solve this problem, scientists often use methods such as changing the vector / changing the parameters of the culture medium from the recombinant host strain / changing the host, etc., to express and produce proteins at high levels. Our study focuses explicitly on </w:t>
      </w:r>
      <w:proofErr w:type="spellStart"/>
      <w:r w:rsidRPr="00D95435">
        <w:t>survivin</w:t>
      </w:r>
      <w:proofErr w:type="spellEnd"/>
      <w:r w:rsidRPr="00D95435">
        <w:t xml:space="preserve">, the smallest protein member of the apoptosis inhibitor family. </w:t>
      </w:r>
      <w:proofErr w:type="spellStart"/>
      <w:r w:rsidRPr="00D95435">
        <w:t>Survivin</w:t>
      </w:r>
      <w:proofErr w:type="spellEnd"/>
      <w:r w:rsidRPr="00D95435">
        <w:t xml:space="preserve"> has been found in both the cytosol and mitochondria, which it is called a nuclear export signal, and it is also known as a tumor marker. Our study investigates the expression of recombinant protein (</w:t>
      </w:r>
      <w:proofErr w:type="spellStart"/>
      <w:r w:rsidRPr="00D95435">
        <w:t>survivin</w:t>
      </w:r>
      <w:proofErr w:type="spellEnd"/>
      <w:r w:rsidRPr="00D95435">
        <w:t xml:space="preserve">) in BL21-and C41 expressing bacteria. We are particularly interested in the presence of two type inducers and comparing the expression of two bacterial strains from Escherichia coli BL21 and C41. This comparison is crucial to our research and provides valuable insights into </w:t>
      </w:r>
      <w:proofErr w:type="spellStart"/>
      <w:r w:rsidRPr="00D95435">
        <w:t>survivin</w:t>
      </w:r>
      <w:proofErr w:type="spellEnd"/>
      <w:r w:rsidRPr="00D95435">
        <w:t xml:space="preserve"> expression.</w:t>
      </w:r>
      <w:r w:rsidR="00681034">
        <w:t xml:space="preserve"> </w:t>
      </w:r>
      <w:r w:rsidRPr="00D95435">
        <w:t xml:space="preserve">The pET-28a vector containing the wild-type </w:t>
      </w:r>
      <w:proofErr w:type="spellStart"/>
      <w:r w:rsidRPr="00D95435">
        <w:t>survivin</w:t>
      </w:r>
      <w:proofErr w:type="spellEnd"/>
      <w:r w:rsidRPr="00D95435">
        <w:t xml:space="preserve"> gene was transformed to </w:t>
      </w:r>
      <w:r w:rsidRPr="00D95435">
        <w:rPr>
          <w:i/>
          <w:iCs/>
        </w:rPr>
        <w:t>Escherichia coli BL21</w:t>
      </w:r>
      <w:r w:rsidRPr="00D95435">
        <w:t xml:space="preserve"> expression and C41, separately. The expression of recombinant protein was induced with 0.5 mM IPTG and/or 4 mM lactose at the different times and temperatures (37, 30, 22, and 18 °C), in a shaker incubator. The protein expression levels were checked by 17.5% SDS PAGE gel. Under all conditions, BL21-expressing bacteria produced protein in a significant amount of soluble form. Also, the expression of recombinant protein in the presence of IPTG inducer was greater than that of lactose as insoluble form. Also, the results showed that the expression in C41 bacteria is less than in BL21 bacteria, but higher level of protein was observed in soluble form in supernatant of lysed bacteria. This research contributed to optimizing expression parameters.</w:t>
      </w:r>
    </w:p>
    <w:p w14:paraId="7391FA6F" w14:textId="2F6EEAAB" w:rsidR="00134E5E" w:rsidRPr="00AD72E3" w:rsidRDefault="00D95435" w:rsidP="00AD72E3">
      <w:pPr>
        <w:pStyle w:val="brown"/>
        <w:rPr>
          <w:color w:val="9A8644"/>
        </w:rPr>
      </w:pPr>
      <w:commentRangeStart w:id="2161"/>
      <w:r w:rsidRPr="00AD72E3">
        <w:rPr>
          <w:b/>
          <w:bCs/>
          <w:i/>
          <w:iCs/>
          <w:color w:val="9A8644"/>
        </w:rPr>
        <w:t>Keywords</w:t>
      </w:r>
      <w:commentRangeEnd w:id="2161"/>
      <w:r w:rsidR="00B43081">
        <w:rPr>
          <w:rStyle w:val="CommentReference"/>
          <w:rFonts w:ascii="Calibri" w:hAnsi="Calibri" w:cs="Arial"/>
          <w:lang w:bidi="ar-SA"/>
        </w:rPr>
        <w:commentReference w:id="2161"/>
      </w:r>
      <w:r w:rsidRPr="00AD72E3">
        <w:rPr>
          <w:b/>
          <w:bCs/>
          <w:i/>
          <w:iCs/>
          <w:color w:val="9A8644"/>
        </w:rPr>
        <w:t>:</w:t>
      </w:r>
      <w:r w:rsidRPr="00AD72E3">
        <w:rPr>
          <w:b/>
          <w:bCs/>
          <w:color w:val="9A8644"/>
        </w:rPr>
        <w:t xml:space="preserve"> </w:t>
      </w:r>
      <w:proofErr w:type="spellStart"/>
      <w:r w:rsidRPr="00AD72E3">
        <w:rPr>
          <w:color w:val="9A8644"/>
        </w:rPr>
        <w:t>Survivin</w:t>
      </w:r>
      <w:proofErr w:type="spellEnd"/>
      <w:r w:rsidRPr="00AD72E3">
        <w:rPr>
          <w:color w:val="9A8644"/>
        </w:rPr>
        <w:t>, Expression, BL21-C41 bacteria</w:t>
      </w:r>
      <w:r w:rsidRPr="00AD72E3">
        <w:rPr>
          <w:i/>
          <w:iCs/>
          <w:color w:val="9A8644"/>
        </w:rPr>
        <w:t xml:space="preserve">, </w:t>
      </w:r>
      <w:r w:rsidRPr="00AD72E3">
        <w:rPr>
          <w:color w:val="9A8644"/>
        </w:rPr>
        <w:t>IPTG, Lactose</w:t>
      </w:r>
    </w:p>
    <w:p w14:paraId="3175E564" w14:textId="67668CBB" w:rsidR="00681034" w:rsidRDefault="00681034" w:rsidP="00BB52F2">
      <w:pPr>
        <w:spacing w:after="0" w:line="240" w:lineRule="auto"/>
        <w:jc w:val="both"/>
        <w:rPr>
          <w:rFonts w:asciiTheme="majorBidi" w:hAnsiTheme="majorBidi" w:cstheme="majorBidi"/>
          <w:color w:val="0563C1"/>
          <w:sz w:val="20"/>
          <w:szCs w:val="20"/>
          <w:u w:val="single"/>
          <w:lang w:bidi="fa-IR"/>
        </w:rPr>
      </w:pPr>
      <w:r w:rsidRPr="00AD72E3">
        <w:rPr>
          <w:rFonts w:asciiTheme="majorBidi" w:hAnsiTheme="majorBidi" w:cstheme="majorBidi"/>
          <w:sz w:val="20"/>
          <w:szCs w:val="20"/>
        </w:rPr>
        <w:t>*</w:t>
      </w:r>
      <w:del w:id="2162" w:author="elmira rezaei pajouhesh" w:date="2025-03-02T11:43:00Z" w16du:dateUtc="2025-03-02T08:13:00Z">
        <w:r w:rsidRPr="00AD72E3" w:rsidDel="005A432D">
          <w:rPr>
            <w:rFonts w:asciiTheme="majorBidi" w:hAnsiTheme="majorBidi" w:cstheme="majorBidi"/>
            <w:sz w:val="20"/>
            <w:szCs w:val="20"/>
          </w:rPr>
          <w:delText>Corresponding author email address:</w:delText>
        </w:r>
        <w:r w:rsidRPr="00AD72E3" w:rsidDel="005A432D">
          <w:rPr>
            <w:sz w:val="20"/>
            <w:szCs w:val="20"/>
          </w:rPr>
          <w:delText xml:space="preserve"> </w:delText>
        </w:r>
      </w:del>
      <w:ins w:id="2163" w:author="elmira rezaei pajouhesh" w:date="2025-03-02T11:43:00Z" w16du:dateUtc="2025-03-02T08:13:00Z">
        <w:r w:rsidR="005A432D" w:rsidRPr="00AD72E3">
          <w:rPr>
            <w:rFonts w:asciiTheme="majorBidi" w:hAnsiTheme="majorBidi" w:cstheme="majorBidi"/>
            <w:sz w:val="20"/>
            <w:szCs w:val="20"/>
          </w:rPr>
          <w:t>E-mail address:</w:t>
        </w:r>
      </w:ins>
      <w:ins w:id="2164" w:author="elmira rezaei pajouhesh" w:date="2025-03-03T11:02:00Z" w16du:dateUtc="2025-03-03T07:32:00Z">
        <w:r w:rsidR="00134E5E" w:rsidRPr="00AD72E3">
          <w:rPr>
            <w:rFonts w:asciiTheme="majorBidi" w:hAnsiTheme="majorBidi" w:cstheme="majorBidi"/>
            <w:sz w:val="20"/>
            <w:szCs w:val="20"/>
          </w:rPr>
          <w:t xml:space="preserve"> </w:t>
        </w:r>
        <w:r w:rsidR="00134E5E" w:rsidRPr="00AD72E3">
          <w:rPr>
            <w:rFonts w:asciiTheme="majorBidi" w:hAnsiTheme="majorBidi" w:cstheme="majorBidi"/>
            <w:color w:val="0563C1"/>
            <w:sz w:val="20"/>
            <w:szCs w:val="20"/>
            <w:u w:val="single"/>
            <w:lang w:bidi="fa-IR"/>
          </w:rPr>
          <w:fldChar w:fldCharType="begin"/>
        </w:r>
        <w:r w:rsidR="00134E5E" w:rsidRPr="00AD72E3">
          <w:rPr>
            <w:rFonts w:asciiTheme="majorBidi" w:hAnsiTheme="majorBidi" w:cstheme="majorBidi"/>
            <w:color w:val="0563C1"/>
            <w:sz w:val="20"/>
            <w:szCs w:val="20"/>
            <w:u w:val="single"/>
            <w:lang w:bidi="fa-IR"/>
          </w:rPr>
          <w:instrText>HYPERLINK "mailto:</w:instrText>
        </w:r>
      </w:ins>
      <w:r w:rsidR="00134E5E" w:rsidRPr="00AD72E3">
        <w:rPr>
          <w:rFonts w:asciiTheme="majorBidi" w:hAnsiTheme="majorBidi" w:cstheme="majorBidi"/>
          <w:color w:val="0563C1"/>
          <w:sz w:val="20"/>
          <w:szCs w:val="20"/>
          <w:u w:val="single"/>
          <w:lang w:bidi="fa-IR"/>
        </w:rPr>
        <w:instrText>Ataei_f@modares.ac.ir</w:instrText>
      </w:r>
      <w:ins w:id="2165" w:author="elmira rezaei pajouhesh" w:date="2025-03-03T11:02:00Z" w16du:dateUtc="2025-03-03T07:32:00Z">
        <w:r w:rsidR="00134E5E" w:rsidRPr="00AD72E3">
          <w:rPr>
            <w:rFonts w:asciiTheme="majorBidi" w:hAnsiTheme="majorBidi" w:cstheme="majorBidi"/>
            <w:color w:val="0563C1"/>
            <w:sz w:val="20"/>
            <w:szCs w:val="20"/>
            <w:u w:val="single"/>
            <w:lang w:bidi="fa-IR"/>
          </w:rPr>
          <w:instrText>"</w:instrText>
        </w:r>
        <w:r w:rsidR="00134E5E" w:rsidRPr="00AD72E3">
          <w:rPr>
            <w:rFonts w:asciiTheme="majorBidi" w:hAnsiTheme="majorBidi" w:cstheme="majorBidi"/>
            <w:color w:val="0563C1"/>
            <w:sz w:val="20"/>
            <w:szCs w:val="20"/>
            <w:u w:val="single"/>
            <w:lang w:bidi="fa-IR"/>
          </w:rPr>
        </w:r>
        <w:r w:rsidR="00134E5E" w:rsidRPr="00AD72E3">
          <w:rPr>
            <w:rFonts w:asciiTheme="majorBidi" w:hAnsiTheme="majorBidi" w:cstheme="majorBidi"/>
            <w:color w:val="0563C1"/>
            <w:sz w:val="20"/>
            <w:szCs w:val="20"/>
            <w:u w:val="single"/>
            <w:lang w:bidi="fa-IR"/>
          </w:rPr>
          <w:fldChar w:fldCharType="separate"/>
        </w:r>
      </w:ins>
      <w:r w:rsidR="00134E5E" w:rsidRPr="00AD72E3">
        <w:rPr>
          <w:rStyle w:val="Hyperlink"/>
          <w:rFonts w:asciiTheme="majorBidi" w:hAnsiTheme="majorBidi" w:cstheme="majorBidi"/>
          <w:sz w:val="20"/>
          <w:szCs w:val="20"/>
          <w:lang w:bidi="fa-IR"/>
        </w:rPr>
        <w:t>Ataei_f@modares.ac.ir</w:t>
      </w:r>
      <w:ins w:id="2166" w:author="elmira rezaei pajouhesh" w:date="2025-03-03T11:02:00Z" w16du:dateUtc="2025-03-03T07:32:00Z">
        <w:r w:rsidR="00134E5E" w:rsidRPr="00AD72E3">
          <w:rPr>
            <w:rFonts w:asciiTheme="majorBidi" w:hAnsiTheme="majorBidi" w:cstheme="majorBidi"/>
            <w:color w:val="0563C1"/>
            <w:sz w:val="20"/>
            <w:szCs w:val="20"/>
            <w:u w:val="single"/>
            <w:lang w:bidi="fa-IR"/>
          </w:rPr>
          <w:fldChar w:fldCharType="end"/>
        </w:r>
      </w:ins>
    </w:p>
    <w:p w14:paraId="5B854D01" w14:textId="77777777" w:rsidR="00AD72E3" w:rsidRPr="00AD72E3" w:rsidRDefault="00AD72E3" w:rsidP="00BB52F2">
      <w:pPr>
        <w:spacing w:after="0" w:line="240" w:lineRule="auto"/>
        <w:jc w:val="both"/>
        <w:rPr>
          <w:ins w:id="2167" w:author="elmira rezaei pajouhesh" w:date="2025-03-03T11:00:00Z" w16du:dateUtc="2025-03-03T07:30:00Z"/>
          <w:rFonts w:asciiTheme="majorBidi" w:hAnsiTheme="majorBidi" w:cstheme="majorBidi"/>
          <w:sz w:val="20"/>
          <w:szCs w:val="20"/>
          <w:lang w:bidi="fa-IR"/>
        </w:rPr>
      </w:pPr>
      <w:r w:rsidRPr="00AD72E3">
        <w:rPr>
          <w:rFonts w:asciiTheme="majorBidi" w:hAnsiTheme="majorBidi" w:cstheme="majorBidi"/>
          <w:sz w:val="20"/>
          <w:szCs w:val="20"/>
          <w:lang w:bidi="fa-IR"/>
        </w:rPr>
        <w:t xml:space="preserve">Department of Biochemistry, Faculty of Biological Sciences, </w:t>
      </w:r>
      <w:proofErr w:type="spellStart"/>
      <w:r w:rsidRPr="00AD72E3">
        <w:rPr>
          <w:rFonts w:asciiTheme="majorBidi" w:hAnsiTheme="majorBidi" w:cstheme="majorBidi"/>
          <w:sz w:val="20"/>
          <w:szCs w:val="20"/>
          <w:lang w:bidi="fa-IR"/>
        </w:rPr>
        <w:t>Tarbiat</w:t>
      </w:r>
      <w:proofErr w:type="spellEnd"/>
      <w:r w:rsidRPr="00AD72E3">
        <w:rPr>
          <w:rFonts w:asciiTheme="majorBidi" w:hAnsiTheme="majorBidi" w:cstheme="majorBidi"/>
          <w:sz w:val="20"/>
          <w:szCs w:val="20"/>
          <w:lang w:bidi="fa-IR"/>
        </w:rPr>
        <w:t xml:space="preserve"> </w:t>
      </w:r>
      <w:proofErr w:type="spellStart"/>
      <w:r w:rsidRPr="00AD72E3">
        <w:rPr>
          <w:rFonts w:asciiTheme="majorBidi" w:hAnsiTheme="majorBidi" w:cstheme="majorBidi"/>
          <w:sz w:val="20"/>
          <w:szCs w:val="20"/>
          <w:lang w:bidi="fa-IR"/>
        </w:rPr>
        <w:t>Modares</w:t>
      </w:r>
      <w:proofErr w:type="spellEnd"/>
      <w:r w:rsidRPr="00AD72E3">
        <w:rPr>
          <w:rFonts w:asciiTheme="majorBidi" w:hAnsiTheme="majorBidi" w:cstheme="majorBidi"/>
          <w:sz w:val="20"/>
          <w:szCs w:val="20"/>
          <w:lang w:bidi="fa-IR"/>
        </w:rPr>
        <w:t xml:space="preserve"> University, Tehran, Iran</w:t>
      </w:r>
    </w:p>
    <w:p w14:paraId="6427877A" w14:textId="77777777" w:rsidR="00AD72E3" w:rsidRPr="00AD72E3" w:rsidDel="00134E5E" w:rsidRDefault="00AD72E3" w:rsidP="00681034">
      <w:pPr>
        <w:spacing w:line="240" w:lineRule="auto"/>
        <w:jc w:val="both"/>
        <w:rPr>
          <w:del w:id="2168" w:author="elmira rezaei pajouhesh" w:date="2025-03-03T11:04:00Z" w16du:dateUtc="2025-03-03T07:34:00Z"/>
          <w:rFonts w:asciiTheme="majorBidi" w:hAnsiTheme="majorBidi" w:cstheme="majorBidi"/>
          <w:sz w:val="20"/>
          <w:szCs w:val="20"/>
          <w:rtl/>
        </w:rPr>
      </w:pPr>
    </w:p>
    <w:p w14:paraId="2C609A17" w14:textId="77777777" w:rsidR="00B43081" w:rsidRDefault="00B43081" w:rsidP="00AD72E3">
      <w:pPr>
        <w:spacing w:line="240" w:lineRule="auto"/>
        <w:jc w:val="center"/>
        <w:rPr>
          <w:rFonts w:asciiTheme="majorBidi" w:hAnsiTheme="majorBidi" w:cstheme="majorBidi"/>
          <w:sz w:val="24"/>
          <w:szCs w:val="24"/>
        </w:rPr>
      </w:pPr>
    </w:p>
    <w:p w14:paraId="5EB41889" w14:textId="77777777" w:rsidR="0089185A" w:rsidRDefault="0089185A" w:rsidP="00AD72E3">
      <w:pPr>
        <w:spacing w:line="240" w:lineRule="auto"/>
        <w:jc w:val="center"/>
        <w:rPr>
          <w:rFonts w:asciiTheme="majorBidi" w:hAnsiTheme="majorBidi" w:cstheme="majorBidi"/>
          <w:b/>
          <w:bCs/>
          <w:color w:val="9A8644"/>
          <w:sz w:val="28"/>
          <w:szCs w:val="28"/>
          <w:lang w:bidi="fa-IR"/>
        </w:rPr>
      </w:pPr>
    </w:p>
    <w:p w14:paraId="4A5AC899" w14:textId="7763026A" w:rsidR="00134E5E" w:rsidRPr="00AD72E3" w:rsidRDefault="00AD72E3" w:rsidP="00AD72E3">
      <w:pPr>
        <w:spacing w:line="240" w:lineRule="auto"/>
        <w:jc w:val="center"/>
        <w:rPr>
          <w:rFonts w:asciiTheme="majorBidi" w:hAnsiTheme="majorBidi" w:cstheme="majorBidi"/>
          <w:b/>
          <w:bCs/>
          <w:i/>
          <w:iCs/>
          <w:color w:val="9A8644"/>
          <w:sz w:val="28"/>
          <w:szCs w:val="28"/>
          <w:lang w:bidi="fa-IR"/>
        </w:rPr>
      </w:pPr>
      <w:ins w:id="2169"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w:lastRenderedPageBreak/>
          <mc:AlternateContent>
            <mc:Choice Requires="wps">
              <w:drawing>
                <wp:anchor distT="0" distB="0" distL="114300" distR="114300" simplePos="0" relativeHeight="251721216" behindDoc="0" locked="0" layoutInCell="1" allowOverlap="1" wp14:anchorId="1A9F1F61" wp14:editId="0890A970">
                  <wp:simplePos x="0" y="0"/>
                  <wp:positionH relativeFrom="column">
                    <wp:posOffset>-97971</wp:posOffset>
                  </wp:positionH>
                  <wp:positionV relativeFrom="paragraph">
                    <wp:posOffset>478337</wp:posOffset>
                  </wp:positionV>
                  <wp:extent cx="6156960" cy="0"/>
                  <wp:effectExtent l="0" t="0" r="0" b="0"/>
                  <wp:wrapNone/>
                  <wp:docPr id="1327125163"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5F28E9E6" id="Straight Connector 4" o:spid="_x0000_s1026" style="position:absolute;z-index:251721216;visibility:visible;mso-wrap-style:square;mso-wrap-distance-left:9pt;mso-wrap-distance-top:0;mso-wrap-distance-right:9pt;mso-wrap-distance-bottom:0;mso-position-horizontal:absolute;mso-position-horizontal-relative:text;mso-position-vertical:absolute;mso-position-vertical-relative:text" from="-7.7pt,37.65pt" to="477.1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" strokecolor="windowText">
                  <v:stroke joinstyle="miter"/>
                </v:line>
              </w:pict>
            </mc:Fallback>
          </mc:AlternateContent>
        </w:r>
      </w:ins>
      <w:r w:rsidR="00D95435" w:rsidRPr="00AD72E3">
        <w:rPr>
          <w:rFonts w:asciiTheme="majorBidi" w:hAnsiTheme="majorBidi" w:cstheme="majorBidi"/>
          <w:b/>
          <w:bCs/>
          <w:color w:val="9A8644"/>
          <w:sz w:val="28"/>
          <w:szCs w:val="28"/>
          <w:lang w:bidi="fa-IR"/>
        </w:rPr>
        <w:t>Cloning, expression, and characterization of a novel marine L-asparaginase from</w:t>
      </w:r>
      <w:r w:rsidR="00D95435" w:rsidRPr="00AD72E3">
        <w:rPr>
          <w:rFonts w:asciiTheme="majorBidi" w:hAnsiTheme="majorBidi" w:cstheme="majorBidi"/>
          <w:b/>
          <w:bCs/>
          <w:i/>
          <w:iCs/>
          <w:color w:val="9A8644"/>
          <w:sz w:val="28"/>
          <w:szCs w:val="28"/>
          <w:lang w:bidi="fa-IR"/>
        </w:rPr>
        <w:t xml:space="preserve"> Pseudomonas aeruginosa HR03</w:t>
      </w:r>
    </w:p>
    <w:p w14:paraId="5C12C8B9" w14:textId="535DE683" w:rsidR="00D95435" w:rsidRPr="00D95435" w:rsidRDefault="00D95435" w:rsidP="00AD72E3">
      <w:pPr>
        <w:spacing w:line="240" w:lineRule="auto"/>
        <w:jc w:val="center"/>
        <w:rPr>
          <w:rFonts w:asciiTheme="majorBidi" w:hAnsiTheme="majorBidi" w:cstheme="majorBidi"/>
          <w:sz w:val="24"/>
          <w:szCs w:val="24"/>
          <w:lang w:bidi="fa-IR"/>
        </w:rPr>
      </w:pPr>
      <w:r w:rsidRPr="00681034">
        <w:rPr>
          <w:rFonts w:asciiTheme="majorBidi" w:hAnsiTheme="majorBidi" w:cstheme="majorBidi"/>
          <w:sz w:val="24"/>
          <w:szCs w:val="24"/>
          <w:lang w:bidi="fa-IR"/>
        </w:rPr>
        <w:t xml:space="preserve">Fatemeh Izadpanah </w:t>
      </w:r>
      <w:proofErr w:type="spellStart"/>
      <w:r w:rsidRPr="00681034">
        <w:rPr>
          <w:rFonts w:asciiTheme="majorBidi" w:hAnsiTheme="majorBidi" w:cstheme="majorBidi"/>
          <w:sz w:val="24"/>
          <w:szCs w:val="24"/>
          <w:lang w:bidi="fa-IR"/>
        </w:rPr>
        <w:t>Qeshmi</w:t>
      </w:r>
      <w:r w:rsidR="00681034" w:rsidRPr="00681034">
        <w:rPr>
          <w:rFonts w:asciiTheme="majorBidi" w:hAnsiTheme="majorBidi" w:cstheme="majorBidi"/>
          <w:sz w:val="24"/>
          <w:szCs w:val="24"/>
          <w:vertAlign w:val="superscript"/>
          <w:lang w:bidi="fa-IR"/>
        </w:rPr>
        <w:t>a</w:t>
      </w:r>
      <w:proofErr w:type="spellEnd"/>
      <w:r w:rsidRPr="00681034">
        <w:rPr>
          <w:rFonts w:asciiTheme="majorBidi" w:hAnsiTheme="majorBidi" w:cstheme="majorBidi"/>
          <w:sz w:val="24"/>
          <w:szCs w:val="24"/>
          <w:lang w:bidi="fa-IR"/>
        </w:rPr>
        <w:t xml:space="preserve">, Ahmad </w:t>
      </w:r>
      <w:proofErr w:type="spellStart"/>
      <w:proofErr w:type="gramStart"/>
      <w:r w:rsidRPr="00681034">
        <w:rPr>
          <w:rFonts w:asciiTheme="majorBidi" w:hAnsiTheme="majorBidi" w:cstheme="majorBidi"/>
          <w:sz w:val="24"/>
          <w:szCs w:val="24"/>
          <w:lang w:bidi="fa-IR"/>
        </w:rPr>
        <w:t>Homaei</w:t>
      </w:r>
      <w:r w:rsidR="00681034" w:rsidRPr="00681034">
        <w:rPr>
          <w:rFonts w:asciiTheme="majorBidi" w:hAnsiTheme="majorBidi" w:cstheme="majorBidi"/>
          <w:sz w:val="24"/>
          <w:szCs w:val="24"/>
          <w:vertAlign w:val="superscript"/>
          <w:lang w:bidi="fa-IR"/>
        </w:rPr>
        <w:t>a</w:t>
      </w:r>
      <w:proofErr w:type="spellEnd"/>
      <w:ins w:id="2170" w:author="elmira rezaei pajouhesh" w:date="2025-03-03T11:05:00Z" w16du:dateUtc="2025-03-03T07:35:00Z">
        <w:r w:rsidR="00134E5E">
          <w:rPr>
            <w:rFonts w:asciiTheme="majorBidi" w:hAnsiTheme="majorBidi" w:cstheme="majorBidi"/>
            <w:sz w:val="24"/>
            <w:szCs w:val="24"/>
            <w:vertAlign w:val="superscript"/>
            <w:lang w:bidi="fa-IR"/>
          </w:rPr>
          <w:t>,</w:t>
        </w:r>
      </w:ins>
      <w:r w:rsidRPr="00681034">
        <w:rPr>
          <w:rFonts w:asciiTheme="majorBidi" w:hAnsiTheme="majorBidi" w:cstheme="majorBidi"/>
          <w:sz w:val="24"/>
          <w:szCs w:val="24"/>
          <w:vertAlign w:val="superscript"/>
          <w:lang w:bidi="fa-IR"/>
        </w:rPr>
        <w:t>*</w:t>
      </w:r>
      <w:proofErr w:type="gramEnd"/>
      <w:r w:rsidRPr="00681034">
        <w:rPr>
          <w:rFonts w:asciiTheme="majorBidi" w:hAnsiTheme="majorBidi" w:cstheme="majorBidi"/>
          <w:sz w:val="24"/>
          <w:szCs w:val="24"/>
          <w:lang w:bidi="fa-IR"/>
        </w:rPr>
        <w:t xml:space="preserve">, Khosro </w:t>
      </w:r>
      <w:proofErr w:type="spellStart"/>
      <w:r w:rsidRPr="00681034">
        <w:rPr>
          <w:rFonts w:asciiTheme="majorBidi" w:hAnsiTheme="majorBidi" w:cstheme="majorBidi"/>
          <w:sz w:val="24"/>
          <w:szCs w:val="24"/>
          <w:lang w:bidi="fa-IR"/>
        </w:rPr>
        <w:t>Khajeh</w:t>
      </w:r>
      <w:r w:rsidR="00681034" w:rsidRPr="00681034">
        <w:rPr>
          <w:rFonts w:asciiTheme="majorBidi" w:hAnsiTheme="majorBidi" w:cstheme="majorBidi"/>
          <w:sz w:val="24"/>
          <w:szCs w:val="24"/>
          <w:vertAlign w:val="superscript"/>
          <w:lang w:bidi="fa-IR"/>
        </w:rPr>
        <w:t>b</w:t>
      </w:r>
      <w:proofErr w:type="spellEnd"/>
      <w:r w:rsidRPr="00681034">
        <w:rPr>
          <w:rFonts w:asciiTheme="majorBidi" w:hAnsiTheme="majorBidi" w:cstheme="majorBidi"/>
          <w:sz w:val="24"/>
          <w:szCs w:val="24"/>
          <w:lang w:bidi="fa-IR"/>
        </w:rPr>
        <w:t xml:space="preserve">, Ehsan </w:t>
      </w:r>
      <w:proofErr w:type="spellStart"/>
      <w:r w:rsidRPr="00681034">
        <w:rPr>
          <w:rFonts w:asciiTheme="majorBidi" w:hAnsiTheme="majorBidi" w:cstheme="majorBidi"/>
          <w:sz w:val="24"/>
          <w:szCs w:val="24"/>
          <w:lang w:bidi="fa-IR"/>
        </w:rPr>
        <w:t>Kamrani</w:t>
      </w:r>
      <w:r w:rsidR="00681034" w:rsidRPr="00681034">
        <w:rPr>
          <w:rFonts w:asciiTheme="majorBidi" w:hAnsiTheme="majorBidi" w:cstheme="majorBidi"/>
          <w:sz w:val="24"/>
          <w:szCs w:val="24"/>
          <w:vertAlign w:val="superscript"/>
          <w:lang w:bidi="fa-IR"/>
        </w:rPr>
        <w:t>c</w:t>
      </w:r>
      <w:proofErr w:type="spellEnd"/>
      <w:r w:rsidRPr="00681034">
        <w:rPr>
          <w:rFonts w:asciiTheme="majorBidi" w:hAnsiTheme="majorBidi" w:cstheme="majorBidi"/>
          <w:sz w:val="24"/>
          <w:szCs w:val="24"/>
          <w:lang w:bidi="fa-IR"/>
        </w:rPr>
        <w:t xml:space="preserve">, Pedro </w:t>
      </w:r>
      <w:proofErr w:type="spellStart"/>
      <w:r w:rsidRPr="00681034">
        <w:rPr>
          <w:rFonts w:asciiTheme="majorBidi" w:hAnsiTheme="majorBidi" w:cstheme="majorBidi"/>
          <w:sz w:val="24"/>
          <w:szCs w:val="24"/>
          <w:lang w:bidi="fa-IR"/>
        </w:rPr>
        <w:t>Fernandes</w:t>
      </w:r>
      <w:r w:rsidR="00681034" w:rsidRPr="00681034">
        <w:rPr>
          <w:rFonts w:asciiTheme="majorBidi" w:hAnsiTheme="majorBidi" w:cstheme="majorBidi"/>
          <w:sz w:val="24"/>
          <w:szCs w:val="24"/>
          <w:vertAlign w:val="superscript"/>
          <w:lang w:bidi="fa-IR"/>
        </w:rPr>
        <w:t>d</w:t>
      </w:r>
      <w:proofErr w:type="spellEnd"/>
    </w:p>
    <w:p w14:paraId="57AB37D3" w14:textId="77777777" w:rsidR="00D95435" w:rsidRPr="00AD72E3" w:rsidRDefault="00D95435" w:rsidP="00632EE1">
      <w:pPr>
        <w:pStyle w:val="brown"/>
        <w:rPr>
          <w:b/>
          <w:bCs/>
          <w:color w:val="9A8644"/>
        </w:rPr>
      </w:pPr>
      <w:commentRangeStart w:id="2171"/>
      <w:r w:rsidRPr="00AD72E3">
        <w:rPr>
          <w:b/>
          <w:bCs/>
          <w:color w:val="9A8644"/>
        </w:rPr>
        <w:t xml:space="preserve">Abstract </w:t>
      </w:r>
      <w:commentRangeEnd w:id="2171"/>
      <w:r w:rsidR="00134E5E" w:rsidRPr="00AD72E3">
        <w:rPr>
          <w:rStyle w:val="CommentReference"/>
          <w:b/>
          <w:bCs/>
          <w:color w:val="9A8644"/>
        </w:rPr>
        <w:commentReference w:id="2171"/>
      </w:r>
    </w:p>
    <w:p w14:paraId="5E897297" w14:textId="7F2CD443" w:rsidR="00D95435" w:rsidRPr="00D95435" w:rsidDel="00134E5E" w:rsidRDefault="00D95435" w:rsidP="00632EE1">
      <w:pPr>
        <w:pStyle w:val="brown"/>
        <w:rPr>
          <w:del w:id="2172" w:author="elmira rezaei pajouhesh" w:date="2025-03-03T11:06:00Z" w16du:dateUtc="2025-03-03T07:36:00Z"/>
          <w:i/>
          <w:iCs/>
          <w:lang w:val="en-GB"/>
        </w:rPr>
      </w:pPr>
      <w:r w:rsidRPr="00D95435">
        <w:t xml:space="preserve">The present </w:t>
      </w:r>
      <w:r w:rsidRPr="00D95435">
        <w:rPr>
          <w:color w:val="000000" w:themeColor="text1"/>
        </w:rPr>
        <w:t xml:space="preserve">study </w:t>
      </w:r>
      <w:r w:rsidRPr="00D95435">
        <w:t xml:space="preserve">focused on the cloning, expression, and characterization of marine L-asparaginase of </w:t>
      </w:r>
      <w:bookmarkStart w:id="2173" w:name="_Hlk182441701"/>
      <w:r w:rsidRPr="00D95435">
        <w:rPr>
          <w:i/>
          <w:iCs/>
        </w:rPr>
        <w:t>Pseudomonas aeruginosa HR03</w:t>
      </w:r>
      <w:bookmarkEnd w:id="2173"/>
      <w:r w:rsidRPr="00D95435">
        <w:rPr>
          <w:i/>
          <w:iCs/>
        </w:rPr>
        <w:t xml:space="preserve"> </w:t>
      </w:r>
      <w:r w:rsidRPr="00D95435">
        <w:t xml:space="preserve">isolated from </w:t>
      </w:r>
      <w:bookmarkStart w:id="2174" w:name="_Hlk182441662"/>
      <w:r w:rsidRPr="00D95435">
        <w:t>fish intestine</w:t>
      </w:r>
      <w:bookmarkEnd w:id="2174"/>
      <w:r w:rsidRPr="00D95435">
        <w:rPr>
          <w:lang w:val="en-GB"/>
        </w:rPr>
        <w:t xml:space="preserve"> (</w:t>
      </w:r>
      <w:proofErr w:type="spellStart"/>
      <w:proofErr w:type="gramStart"/>
      <w:r w:rsidRPr="00D95435">
        <w:rPr>
          <w:rFonts w:eastAsia="MS Mincho"/>
          <w:i/>
          <w:iCs/>
        </w:rPr>
        <w:t>L.klunzingeri</w:t>
      </w:r>
      <w:proofErr w:type="spellEnd"/>
      <w:proofErr w:type="gramEnd"/>
      <w:r w:rsidRPr="00D95435">
        <w:rPr>
          <w:lang w:val="en-GB"/>
        </w:rPr>
        <w:t>). Marine</w:t>
      </w:r>
      <w:r w:rsidRPr="00D95435">
        <w:rPr>
          <w:i/>
          <w:iCs/>
          <w:lang w:val="en-GB"/>
        </w:rPr>
        <w:t xml:space="preserve"> Pseudomonas aeruginosa HR03 </w:t>
      </w:r>
      <w:r w:rsidRPr="00D95435">
        <w:rPr>
          <w:lang w:val="en-GB"/>
        </w:rPr>
        <w:t>was used for retrieving the l-asparaginase encoding gene (</w:t>
      </w:r>
      <w:r w:rsidRPr="00D95435">
        <w:t>HR03Asnase</w:t>
      </w:r>
      <w:r w:rsidRPr="00D95435">
        <w:rPr>
          <w:lang w:val="en-GB"/>
        </w:rPr>
        <w:t xml:space="preserve">) of size </w:t>
      </w:r>
      <w:r w:rsidRPr="00D95435">
        <w:rPr>
          <w:color w:val="000000" w:themeColor="text1"/>
          <w:lang w:val="en-GB"/>
        </w:rPr>
        <w:t>936</w:t>
      </w:r>
      <w:r w:rsidRPr="00D95435">
        <w:rPr>
          <w:color w:val="FF0000"/>
          <w:lang w:val="en-GB"/>
        </w:rPr>
        <w:t xml:space="preserve"> </w:t>
      </w:r>
      <w:r w:rsidRPr="00D95435">
        <w:rPr>
          <w:lang w:val="en-GB"/>
        </w:rPr>
        <w:t xml:space="preserve">bp. The gene was successfully cloned into the </w:t>
      </w:r>
      <w:r w:rsidRPr="00D95435">
        <w:t>pET21a vector</w:t>
      </w:r>
      <w:r w:rsidRPr="00D95435">
        <w:rPr>
          <w:lang w:val="en-GB"/>
        </w:rPr>
        <w:t xml:space="preserve"> and expressed into </w:t>
      </w:r>
      <w:r w:rsidRPr="00D95435">
        <w:rPr>
          <w:i/>
          <w:iCs/>
        </w:rPr>
        <w:t>Escherichia coli BL21</w:t>
      </w:r>
      <w:r w:rsidRPr="00D95435">
        <w:t xml:space="preserve"> (DE3)</w:t>
      </w:r>
      <w:r w:rsidRPr="00D95435">
        <w:rPr>
          <w:lang w:val="en-GB"/>
        </w:rPr>
        <w:t xml:space="preserve"> for characterization of the protein. The recombinant </w:t>
      </w:r>
      <w:r w:rsidRPr="00D95435">
        <w:t>HR03Asnase</w:t>
      </w:r>
      <w:r w:rsidRPr="00D95435">
        <w:rPr>
          <w:lang w:val="en-GB"/>
        </w:rPr>
        <w:t xml:space="preserve"> enzyme was purified by affinity chromatography using </w:t>
      </w:r>
      <w:r w:rsidRPr="00D95435">
        <w:t>nickel affinity chromatography</w:t>
      </w:r>
      <w:r w:rsidRPr="00D95435">
        <w:rPr>
          <w:lang w:val="en-GB"/>
        </w:rPr>
        <w:t xml:space="preserve">, </w:t>
      </w:r>
      <w:r w:rsidRPr="00D95435">
        <w:t>and the enzymatic properties of HR03Asnase, including the effects of pH and temperature on HR03Asnase activity and kinetic parameters, were determined.</w:t>
      </w:r>
      <w:ins w:id="2175" w:author="elmira rezaei pajouhesh" w:date="2025-03-03T11:06:00Z" w16du:dateUtc="2025-03-03T07:36:00Z">
        <w:r w:rsidR="00134E5E">
          <w:t xml:space="preserve"> </w:t>
        </w:r>
      </w:ins>
    </w:p>
    <w:p w14:paraId="7FB94A1D" w14:textId="53B0AC67" w:rsidR="00D95435" w:rsidRPr="00D95435" w:rsidRDefault="00D95435" w:rsidP="00632EE1">
      <w:pPr>
        <w:pStyle w:val="brown"/>
      </w:pPr>
      <w:r w:rsidRPr="00D95435">
        <w:t xml:space="preserve">The recombinant enzyme HR03Asnase showed the highest similarity to type I bacterial L-asparaginase from </w:t>
      </w:r>
      <w:r w:rsidRPr="00D95435">
        <w:rPr>
          <w:i/>
          <w:iCs/>
        </w:rPr>
        <w:t>Pseudomonas aeruginosa</w:t>
      </w:r>
      <w:r w:rsidRPr="00D95435">
        <w:t xml:space="preserve">. The three-dimensional (3D) modeling results indicate that HR03Asnase exists as a </w:t>
      </w:r>
      <w:proofErr w:type="spellStart"/>
      <w:r w:rsidRPr="00D95435">
        <w:t>homotetramer</w:t>
      </w:r>
      <w:proofErr w:type="spellEnd"/>
      <w:r w:rsidRPr="00D95435">
        <w:t xml:space="preserve">. Also, The </w:t>
      </w:r>
      <w:r w:rsidRPr="00D95435">
        <w:rPr>
          <w:lang w:val="en-GB"/>
        </w:rPr>
        <w:t xml:space="preserve">Molecular weight analysis using SDS-PAGE revealed ~ 35 </w:t>
      </w:r>
      <w:proofErr w:type="spellStart"/>
      <w:r w:rsidRPr="00D95435">
        <w:rPr>
          <w:lang w:val="en-GB"/>
        </w:rPr>
        <w:t>kDa</w:t>
      </w:r>
      <w:proofErr w:type="spellEnd"/>
      <w:r w:rsidRPr="00D95435">
        <w:rPr>
          <w:lang w:val="en-GB"/>
        </w:rPr>
        <w:t xml:space="preserve">. The </w:t>
      </w:r>
      <w:r w:rsidRPr="00D95435">
        <w:t>HR03Asnase</w:t>
      </w:r>
      <w:r w:rsidRPr="00D95435">
        <w:rPr>
          <w:lang w:val="en-GB"/>
        </w:rPr>
        <w:t xml:space="preserve"> showed optimum pH and temperature of 8.0 and 40 °C, respectively. </w:t>
      </w:r>
      <w:r w:rsidRPr="00D95435">
        <w:t xml:space="preserve">The maximum activity of HR03Asnase was reduced by 50% at 90 °C after 10-min incubation; though, the enzyme preserved more than 20% of its activity after 30-min incubation. This enzyme also preserved almost 50% of its activity at pH 12 after 40-min incubation. The km and Vmax of the enzyme obtained with l-asparagine as substrate were 10.904 mM and 3.44 × 10−2 mM/min, respectively. </w:t>
      </w:r>
      <w:r w:rsidRPr="00D95435">
        <w:rPr>
          <w:lang w:val="en-GB"/>
        </w:rPr>
        <w:t xml:space="preserve">The recombinant </w:t>
      </w:r>
      <w:r w:rsidRPr="00D95435">
        <w:t>HR03Asnase</w:t>
      </w:r>
      <w:r w:rsidRPr="00D95435">
        <w:rPr>
          <w:lang w:val="en-GB"/>
        </w:rPr>
        <w:t xml:space="preserve"> of marine </w:t>
      </w:r>
      <w:r w:rsidRPr="00D95435">
        <w:rPr>
          <w:i/>
          <w:iCs/>
          <w:lang w:val="en-GB"/>
        </w:rPr>
        <w:t>P. aeruginosa</w:t>
      </w:r>
      <w:r w:rsidRPr="00D95435">
        <w:rPr>
          <w:lang w:val="en-GB"/>
        </w:rPr>
        <w:t xml:space="preserve"> may also be explored as a potential agent in </w:t>
      </w:r>
      <w:r w:rsidRPr="00D95435">
        <w:t>pharmaceutical and</w:t>
      </w:r>
      <w:r w:rsidRPr="00D95435">
        <w:rPr>
          <w:lang w:val="en-GB"/>
        </w:rPr>
        <w:t xml:space="preserve"> food applications. The</w:t>
      </w:r>
      <w:r w:rsidRPr="00D95435">
        <w:t> assessment of pH and temperature stability of HR03Asnase showed that the enzyme has a wide range of activity, which is a suitable characteristic for its application in different industries. Overall, the results of the present study show that marine sources are promising biological reservoirs for enzymes to be used for biotechnological purposes, and marine thermostable HR03Asnase is likely a potential candidate for its future usage in the pharmaceutical and food industries.</w:t>
      </w:r>
    </w:p>
    <w:p w14:paraId="4B393223" w14:textId="30E86DEC" w:rsidR="00D95435" w:rsidRPr="00AD72E3" w:rsidRDefault="006A21E5" w:rsidP="00632EE1">
      <w:pPr>
        <w:pStyle w:val="brown"/>
        <w:rPr>
          <w:b/>
          <w:bCs/>
          <w:color w:val="9A8644"/>
        </w:rPr>
      </w:pPr>
      <w:r w:rsidRPr="00AD72E3">
        <w:rPr>
          <w:b/>
          <w:bCs/>
          <w:i/>
          <w:iCs/>
          <w:color w:val="9A8644"/>
        </w:rPr>
        <w:t>Keywords</w:t>
      </w:r>
      <w:r w:rsidR="00D95435" w:rsidRPr="00AD72E3">
        <w:rPr>
          <w:b/>
          <w:bCs/>
          <w:i/>
          <w:iCs/>
          <w:color w:val="9A8644"/>
        </w:rPr>
        <w:t>:</w:t>
      </w:r>
      <w:r w:rsidR="00D95435" w:rsidRPr="00AD72E3">
        <w:rPr>
          <w:b/>
          <w:bCs/>
          <w:color w:val="9A8644"/>
        </w:rPr>
        <w:t xml:space="preserve"> </w:t>
      </w:r>
      <w:r w:rsidR="00D95435" w:rsidRPr="00AD72E3">
        <w:rPr>
          <w:color w:val="9A8644"/>
        </w:rPr>
        <w:t>Purification, Cloning, E. coli, Enzyme activity, Acrylamide</w:t>
      </w:r>
    </w:p>
    <w:p w14:paraId="6484E6D8" w14:textId="1249A9BC" w:rsidR="00AD72E3" w:rsidRPr="00AD72E3" w:rsidRDefault="00681034" w:rsidP="00BB52F2">
      <w:pPr>
        <w:spacing w:after="0" w:line="240" w:lineRule="auto"/>
        <w:jc w:val="both"/>
        <w:rPr>
          <w:rFonts w:asciiTheme="majorBidi" w:hAnsiTheme="majorBidi" w:cstheme="majorBidi"/>
          <w:sz w:val="20"/>
          <w:szCs w:val="20"/>
          <w:lang w:bidi="fa-IR"/>
        </w:rPr>
      </w:pPr>
      <w:commentRangeStart w:id="2176"/>
      <w:r w:rsidRPr="00AD72E3">
        <w:rPr>
          <w:rFonts w:asciiTheme="majorBidi" w:hAnsiTheme="majorBidi" w:cstheme="majorBidi"/>
          <w:sz w:val="20"/>
          <w:szCs w:val="20"/>
          <w:lang w:bidi="fa-IR"/>
        </w:rPr>
        <w:t>*</w:t>
      </w:r>
      <w:del w:id="2177" w:author="elmira rezaei pajouhesh" w:date="2025-03-03T11:06:00Z" w16du:dateUtc="2025-03-03T07:36:00Z">
        <w:r w:rsidRPr="00AD72E3" w:rsidDel="00134E5E">
          <w:rPr>
            <w:rFonts w:asciiTheme="majorBidi" w:hAnsiTheme="majorBidi" w:cstheme="majorBidi"/>
            <w:sz w:val="20"/>
            <w:szCs w:val="20"/>
            <w:lang w:bidi="fa-IR"/>
          </w:rPr>
          <w:delText xml:space="preserve">Corresponding author </w:delText>
        </w:r>
      </w:del>
      <w:ins w:id="2178" w:author="elmira rezaei pajouhesh" w:date="2025-03-03T11:06:00Z" w16du:dateUtc="2025-03-03T07:36:00Z">
        <w:r w:rsidR="00134E5E" w:rsidRPr="00AD72E3">
          <w:rPr>
            <w:rFonts w:asciiTheme="majorBidi" w:hAnsiTheme="majorBidi" w:cstheme="majorBidi"/>
            <w:sz w:val="20"/>
            <w:szCs w:val="20"/>
            <w:lang w:bidi="fa-IR"/>
          </w:rPr>
          <w:t>E-</w:t>
        </w:r>
      </w:ins>
      <w:del w:id="2179" w:author="elmira rezaei pajouhesh" w:date="2025-03-03T11:06:00Z" w16du:dateUtc="2025-03-03T07:36:00Z">
        <w:r w:rsidRPr="00AD72E3" w:rsidDel="00134E5E">
          <w:rPr>
            <w:rFonts w:asciiTheme="majorBidi" w:hAnsiTheme="majorBidi" w:cstheme="majorBidi"/>
            <w:sz w:val="20"/>
            <w:szCs w:val="20"/>
            <w:lang w:bidi="fa-IR"/>
          </w:rPr>
          <w:delText>e</w:delText>
        </w:r>
      </w:del>
      <w:r w:rsidRPr="00AD72E3">
        <w:rPr>
          <w:rFonts w:asciiTheme="majorBidi" w:hAnsiTheme="majorBidi" w:cstheme="majorBidi"/>
          <w:sz w:val="20"/>
          <w:szCs w:val="20"/>
          <w:lang w:bidi="fa-IR"/>
        </w:rPr>
        <w:t>mail address:</w:t>
      </w:r>
      <w:commentRangeEnd w:id="2176"/>
      <w:r w:rsidRPr="00AD72E3">
        <w:rPr>
          <w:rStyle w:val="CommentReference"/>
          <w:sz w:val="20"/>
          <w:szCs w:val="20"/>
        </w:rPr>
        <w:commentReference w:id="2176"/>
      </w:r>
    </w:p>
    <w:p w14:paraId="5998CFE6" w14:textId="77777777" w:rsidR="00AD72E3" w:rsidRPr="00AD72E3" w:rsidRDefault="00AD72E3" w:rsidP="00BB52F2">
      <w:pPr>
        <w:spacing w:after="0" w:line="240" w:lineRule="auto"/>
        <w:contextualSpacing/>
        <w:jc w:val="both"/>
        <w:rPr>
          <w:rFonts w:asciiTheme="majorBidi" w:hAnsiTheme="majorBidi" w:cstheme="majorBidi"/>
          <w:sz w:val="20"/>
          <w:szCs w:val="20"/>
          <w:lang w:bidi="fa-IR"/>
        </w:rPr>
      </w:pPr>
      <w:proofErr w:type="spellStart"/>
      <w:r w:rsidRPr="00AD72E3">
        <w:rPr>
          <w:rFonts w:asciiTheme="majorBidi" w:hAnsiTheme="majorBidi" w:cstheme="majorBidi"/>
          <w:sz w:val="20"/>
          <w:szCs w:val="20"/>
          <w:vertAlign w:val="superscript"/>
        </w:rPr>
        <w:t>a</w:t>
      </w:r>
      <w:r w:rsidRPr="00AD72E3">
        <w:rPr>
          <w:rFonts w:asciiTheme="majorBidi" w:hAnsiTheme="majorBidi" w:cstheme="majorBidi"/>
          <w:sz w:val="20"/>
          <w:szCs w:val="20"/>
        </w:rPr>
        <w:t>Department</w:t>
      </w:r>
      <w:proofErr w:type="spellEnd"/>
      <w:r w:rsidRPr="00AD72E3">
        <w:rPr>
          <w:rFonts w:asciiTheme="majorBidi" w:hAnsiTheme="majorBidi" w:cstheme="majorBidi"/>
          <w:sz w:val="20"/>
          <w:szCs w:val="20"/>
        </w:rPr>
        <w:t xml:space="preserve"> of Marine Biology, Faculty of Marine Science and Technology, University of Hormozgan</w:t>
      </w:r>
      <w:del w:id="2180" w:author="elmira rezaei pajouhesh" w:date="2025-03-03T11:05:00Z" w16du:dateUtc="2025-03-03T07:35:00Z">
        <w:r w:rsidRPr="00AD72E3" w:rsidDel="00134E5E">
          <w:rPr>
            <w:rFonts w:asciiTheme="majorBidi" w:hAnsiTheme="majorBidi" w:cstheme="majorBidi"/>
            <w:sz w:val="20"/>
            <w:szCs w:val="20"/>
          </w:rPr>
          <w:delText>, P.O. Box 3995</w:delText>
        </w:r>
      </w:del>
      <w:r w:rsidRPr="00AD72E3">
        <w:rPr>
          <w:rFonts w:asciiTheme="majorBidi" w:hAnsiTheme="majorBidi" w:cstheme="majorBidi"/>
          <w:sz w:val="20"/>
          <w:szCs w:val="20"/>
        </w:rPr>
        <w:t>, Bandar Abbas, Iran.</w:t>
      </w:r>
    </w:p>
    <w:p w14:paraId="566C85D1" w14:textId="664194D9" w:rsidR="00AD72E3" w:rsidRPr="00AD72E3" w:rsidRDefault="00AD72E3" w:rsidP="00BB52F2">
      <w:pPr>
        <w:spacing w:after="0" w:line="240" w:lineRule="auto"/>
        <w:contextualSpacing/>
        <w:jc w:val="both"/>
        <w:rPr>
          <w:rFonts w:asciiTheme="majorBidi" w:hAnsiTheme="majorBidi" w:cstheme="majorBidi"/>
          <w:sz w:val="20"/>
          <w:szCs w:val="20"/>
          <w:lang w:bidi="fa-IR"/>
        </w:rPr>
      </w:pPr>
      <w:proofErr w:type="spellStart"/>
      <w:r w:rsidRPr="00AD72E3">
        <w:rPr>
          <w:rFonts w:asciiTheme="majorBidi" w:hAnsiTheme="majorBidi" w:cstheme="majorBidi"/>
          <w:sz w:val="20"/>
          <w:szCs w:val="20"/>
          <w:vertAlign w:val="superscript"/>
        </w:rPr>
        <w:t>b</w:t>
      </w:r>
      <w:r w:rsidRPr="00AD72E3">
        <w:rPr>
          <w:rFonts w:asciiTheme="majorBidi" w:hAnsiTheme="majorBidi" w:cstheme="majorBidi"/>
          <w:sz w:val="20"/>
          <w:szCs w:val="20"/>
        </w:rPr>
        <w:t>Department</w:t>
      </w:r>
      <w:proofErr w:type="spellEnd"/>
      <w:r w:rsidRPr="00AD72E3">
        <w:rPr>
          <w:rFonts w:asciiTheme="majorBidi" w:hAnsiTheme="majorBidi" w:cstheme="majorBidi"/>
          <w:sz w:val="20"/>
          <w:szCs w:val="20"/>
        </w:rPr>
        <w:t xml:space="preserve"> of Biochemistry, Faculty of Biological Sciences, </w:t>
      </w:r>
      <w:proofErr w:type="spellStart"/>
      <w:r w:rsidRPr="00AD72E3">
        <w:rPr>
          <w:rFonts w:asciiTheme="majorBidi" w:hAnsiTheme="majorBidi" w:cstheme="majorBidi"/>
          <w:sz w:val="20"/>
          <w:szCs w:val="20"/>
        </w:rPr>
        <w:t>Tarbiat</w:t>
      </w:r>
      <w:proofErr w:type="spellEnd"/>
      <w:r w:rsidRPr="00AD72E3">
        <w:rPr>
          <w:rFonts w:asciiTheme="majorBidi" w:hAnsiTheme="majorBidi" w:cstheme="majorBidi"/>
          <w:sz w:val="20"/>
          <w:szCs w:val="20"/>
        </w:rPr>
        <w:t xml:space="preserve"> </w:t>
      </w:r>
      <w:proofErr w:type="spellStart"/>
      <w:r w:rsidRPr="00AD72E3">
        <w:rPr>
          <w:rFonts w:asciiTheme="majorBidi" w:hAnsiTheme="majorBidi" w:cstheme="majorBidi"/>
          <w:sz w:val="20"/>
          <w:szCs w:val="20"/>
        </w:rPr>
        <w:t>Modares</w:t>
      </w:r>
      <w:proofErr w:type="spellEnd"/>
      <w:r w:rsidRPr="00AD72E3">
        <w:rPr>
          <w:rFonts w:asciiTheme="majorBidi" w:hAnsiTheme="majorBidi" w:cstheme="majorBidi"/>
          <w:sz w:val="20"/>
          <w:szCs w:val="20"/>
        </w:rPr>
        <w:t xml:space="preserve"> University, Tehran, Iran</w:t>
      </w:r>
    </w:p>
    <w:p w14:paraId="1C5685E9" w14:textId="77777777" w:rsidR="00AD72E3" w:rsidRPr="00AD72E3" w:rsidRDefault="00AD72E3" w:rsidP="00BB52F2">
      <w:pPr>
        <w:spacing w:after="0" w:line="240" w:lineRule="auto"/>
        <w:contextualSpacing/>
        <w:jc w:val="both"/>
        <w:rPr>
          <w:rFonts w:asciiTheme="majorBidi" w:hAnsiTheme="majorBidi" w:cstheme="majorBidi"/>
          <w:sz w:val="20"/>
          <w:szCs w:val="20"/>
          <w:lang w:bidi="fa-IR"/>
        </w:rPr>
      </w:pPr>
      <w:proofErr w:type="spellStart"/>
      <w:r w:rsidRPr="00AD72E3">
        <w:rPr>
          <w:rFonts w:asciiTheme="majorBidi" w:hAnsiTheme="majorBidi" w:cstheme="majorBidi"/>
          <w:sz w:val="20"/>
          <w:szCs w:val="20"/>
          <w:vertAlign w:val="superscript"/>
        </w:rPr>
        <w:t>c</w:t>
      </w:r>
      <w:r w:rsidRPr="00AD72E3">
        <w:rPr>
          <w:rFonts w:asciiTheme="majorBidi" w:hAnsiTheme="majorBidi" w:cstheme="majorBidi"/>
          <w:sz w:val="20"/>
          <w:szCs w:val="20"/>
        </w:rPr>
        <w:t>Fisheries</w:t>
      </w:r>
      <w:proofErr w:type="spellEnd"/>
      <w:r w:rsidRPr="00AD72E3">
        <w:rPr>
          <w:rFonts w:asciiTheme="majorBidi" w:hAnsiTheme="majorBidi" w:cstheme="majorBidi"/>
          <w:sz w:val="20"/>
          <w:szCs w:val="20"/>
        </w:rPr>
        <w:t xml:space="preserve"> Department, Faculty of Marine Science and Technology, University of Hormozgan, Bandar Abbas, Iran.</w:t>
      </w:r>
    </w:p>
    <w:p w14:paraId="3E5BED19" w14:textId="27C9D60B" w:rsidR="00AD72E3" w:rsidRPr="00AD72E3" w:rsidRDefault="00AD72E3" w:rsidP="00BB52F2">
      <w:pPr>
        <w:spacing w:after="0" w:line="240" w:lineRule="auto"/>
        <w:contextualSpacing/>
        <w:jc w:val="both"/>
        <w:rPr>
          <w:rFonts w:asciiTheme="majorBidi" w:hAnsiTheme="majorBidi" w:cstheme="majorBidi"/>
          <w:sz w:val="20"/>
          <w:szCs w:val="20"/>
          <w:lang w:bidi="fa-IR"/>
        </w:rPr>
      </w:pPr>
      <w:proofErr w:type="spellStart"/>
      <w:r w:rsidRPr="00AD72E3">
        <w:rPr>
          <w:rFonts w:asciiTheme="majorBidi" w:hAnsiTheme="majorBidi" w:cstheme="majorBidi"/>
          <w:sz w:val="20"/>
          <w:szCs w:val="20"/>
          <w:vertAlign w:val="superscript"/>
          <w:lang w:bidi="fa-IR"/>
        </w:rPr>
        <w:t>d</w:t>
      </w:r>
      <w:r w:rsidRPr="00AD72E3">
        <w:rPr>
          <w:rFonts w:asciiTheme="majorBidi" w:hAnsiTheme="majorBidi" w:cstheme="majorBidi"/>
          <w:sz w:val="20"/>
          <w:szCs w:val="20"/>
          <w:lang w:bidi="fa-IR"/>
        </w:rPr>
        <w:t>Department</w:t>
      </w:r>
      <w:proofErr w:type="spellEnd"/>
      <w:r w:rsidRPr="00AD72E3">
        <w:rPr>
          <w:rFonts w:asciiTheme="majorBidi" w:hAnsiTheme="majorBidi" w:cstheme="majorBidi"/>
          <w:sz w:val="20"/>
          <w:szCs w:val="20"/>
          <w:lang w:bidi="fa-IR"/>
        </w:rPr>
        <w:t xml:space="preserve"> of Bioengineering and IBB—Institute for Bioengineering and Biosciences, Instituto Superior Técnico, </w:t>
      </w:r>
      <w:proofErr w:type="spellStart"/>
      <w:r w:rsidRPr="00AD72E3">
        <w:rPr>
          <w:rFonts w:asciiTheme="majorBidi" w:hAnsiTheme="majorBidi" w:cstheme="majorBidi"/>
          <w:sz w:val="20"/>
          <w:szCs w:val="20"/>
          <w:lang w:bidi="fa-IR"/>
        </w:rPr>
        <w:t>Universidade</w:t>
      </w:r>
      <w:proofErr w:type="spellEnd"/>
      <w:r w:rsidRPr="00AD72E3">
        <w:rPr>
          <w:rFonts w:asciiTheme="majorBidi" w:hAnsiTheme="majorBidi" w:cstheme="majorBidi"/>
          <w:sz w:val="20"/>
          <w:szCs w:val="20"/>
          <w:lang w:bidi="fa-IR"/>
        </w:rPr>
        <w:t xml:space="preserve"> de Lisboa, Av. </w:t>
      </w:r>
      <w:proofErr w:type="spellStart"/>
      <w:r w:rsidRPr="00AD72E3">
        <w:rPr>
          <w:rFonts w:asciiTheme="majorBidi" w:hAnsiTheme="majorBidi" w:cstheme="majorBidi"/>
          <w:sz w:val="20"/>
          <w:szCs w:val="20"/>
          <w:lang w:bidi="fa-IR"/>
        </w:rPr>
        <w:t>Rovisco</w:t>
      </w:r>
      <w:proofErr w:type="spellEnd"/>
      <w:r w:rsidRPr="00AD72E3">
        <w:rPr>
          <w:rFonts w:asciiTheme="majorBidi" w:hAnsiTheme="majorBidi" w:cstheme="majorBidi"/>
          <w:sz w:val="20"/>
          <w:szCs w:val="20"/>
          <w:lang w:bidi="fa-IR"/>
        </w:rPr>
        <w:t xml:space="preserve"> Pais, 1049-001 Lisbon, Portugal</w:t>
      </w:r>
    </w:p>
    <w:p w14:paraId="7C091883" w14:textId="77777777" w:rsidR="00AD72E3" w:rsidRPr="00AD72E3" w:rsidDel="00134E5E" w:rsidRDefault="00AD72E3" w:rsidP="00681034">
      <w:pPr>
        <w:spacing w:line="240" w:lineRule="auto"/>
        <w:jc w:val="both"/>
        <w:rPr>
          <w:del w:id="2181" w:author="elmira rezaei pajouhesh" w:date="2025-03-03T11:09:00Z" w16du:dateUtc="2025-03-03T07:39:00Z"/>
          <w:rFonts w:asciiTheme="majorBidi" w:hAnsiTheme="majorBidi" w:cstheme="majorBidi"/>
          <w:sz w:val="24"/>
          <w:szCs w:val="24"/>
        </w:rPr>
      </w:pPr>
    </w:p>
    <w:p w14:paraId="3EBB1FCA" w14:textId="586F3728" w:rsidR="00AD72E3" w:rsidRDefault="00D95435" w:rsidP="0089185A">
      <w:pPr>
        <w:spacing w:line="240" w:lineRule="auto"/>
        <w:jc w:val="both"/>
        <w:rPr>
          <w:rFonts w:asciiTheme="majorBidi" w:hAnsiTheme="majorBidi" w:cstheme="majorBidi"/>
          <w:sz w:val="24"/>
          <w:szCs w:val="24"/>
        </w:rPr>
      </w:pPr>
      <w:del w:id="2182" w:author="elmira rezaei pajouhesh" w:date="2025-03-03T11:09:00Z" w16du:dateUtc="2025-03-03T07:39:00Z">
        <w:r w:rsidRPr="00D95435" w:rsidDel="00134E5E">
          <w:rPr>
            <w:rFonts w:asciiTheme="majorBidi" w:hAnsiTheme="majorBidi" w:cstheme="majorBidi"/>
            <w:sz w:val="24"/>
            <w:szCs w:val="24"/>
          </w:rPr>
          <w:br w:type="page"/>
        </w:r>
      </w:del>
    </w:p>
    <w:p w14:paraId="5249A5AA" w14:textId="77777777" w:rsidR="0089185A" w:rsidRPr="0089185A" w:rsidRDefault="0089185A" w:rsidP="0089185A">
      <w:pPr>
        <w:spacing w:line="240" w:lineRule="auto"/>
        <w:jc w:val="both"/>
        <w:rPr>
          <w:rFonts w:asciiTheme="majorBidi" w:hAnsiTheme="majorBidi" w:cstheme="majorBidi"/>
          <w:sz w:val="24"/>
          <w:szCs w:val="24"/>
        </w:rPr>
      </w:pPr>
    </w:p>
    <w:p w14:paraId="3892C4B3" w14:textId="1AE28FB8" w:rsidR="00D95435" w:rsidRPr="00AD72E3" w:rsidRDefault="00AD72E3" w:rsidP="0028450D">
      <w:pPr>
        <w:spacing w:line="240" w:lineRule="auto"/>
        <w:jc w:val="center"/>
        <w:rPr>
          <w:rFonts w:asciiTheme="majorBidi" w:hAnsiTheme="majorBidi" w:cstheme="majorBidi"/>
          <w:b/>
          <w:bCs/>
          <w:color w:val="9A8644"/>
          <w:sz w:val="28"/>
          <w:szCs w:val="28"/>
        </w:rPr>
      </w:pPr>
      <w:ins w:id="2183"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723264" behindDoc="0" locked="0" layoutInCell="1" allowOverlap="1" wp14:anchorId="7BDA7514" wp14:editId="24639D6C">
                  <wp:simplePos x="0" y="0"/>
                  <wp:positionH relativeFrom="column">
                    <wp:posOffset>0</wp:posOffset>
                  </wp:positionH>
                  <wp:positionV relativeFrom="paragraph">
                    <wp:posOffset>465999</wp:posOffset>
                  </wp:positionV>
                  <wp:extent cx="6156960" cy="0"/>
                  <wp:effectExtent l="0" t="0" r="0" b="0"/>
                  <wp:wrapNone/>
                  <wp:docPr id="2045260454"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78B56F48" id="Straight Connector 4" o:spid="_x0000_s1026" style="position:absolute;z-index:251723264;visibility:visible;mso-wrap-style:square;mso-wrap-distance-left:9pt;mso-wrap-distance-top:0;mso-wrap-distance-right:9pt;mso-wrap-distance-bottom:0;mso-position-horizontal:absolute;mso-position-horizontal-relative:text;mso-position-vertical:absolute;mso-position-vertical-relative:text" from="0,36.7pt" to="484.8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" strokecolor="windowText">
                  <v:stroke joinstyle="miter"/>
                </v:line>
              </w:pict>
            </mc:Fallback>
          </mc:AlternateContent>
        </w:r>
      </w:ins>
      <w:r w:rsidR="00D95435" w:rsidRPr="00AD72E3">
        <w:rPr>
          <w:rFonts w:asciiTheme="majorBidi" w:hAnsiTheme="majorBidi" w:cstheme="majorBidi"/>
          <w:b/>
          <w:bCs/>
          <w:color w:val="9A8644"/>
          <w:sz w:val="28"/>
          <w:szCs w:val="28"/>
        </w:rPr>
        <w:t>Advancing Alzheimer's disease research and drug discovery through the use of artificial intelligence</w:t>
      </w:r>
    </w:p>
    <w:p w14:paraId="5FF24D9A" w14:textId="396CA154" w:rsidR="00681034" w:rsidRPr="00AD72E3" w:rsidRDefault="00D95435" w:rsidP="00AD72E3">
      <w:pPr>
        <w:spacing w:line="240" w:lineRule="auto"/>
        <w:jc w:val="center"/>
        <w:rPr>
          <w:rFonts w:asciiTheme="majorBidi" w:hAnsiTheme="majorBidi" w:cstheme="majorBidi"/>
          <w:sz w:val="24"/>
          <w:szCs w:val="24"/>
          <w:vertAlign w:val="superscript"/>
        </w:rPr>
      </w:pPr>
      <w:proofErr w:type="spellStart"/>
      <w:r w:rsidRPr="00D95435">
        <w:rPr>
          <w:rFonts w:asciiTheme="majorBidi" w:hAnsiTheme="majorBidi" w:cstheme="majorBidi"/>
          <w:sz w:val="24"/>
          <w:szCs w:val="24"/>
        </w:rPr>
        <w:t>Mohammd</w:t>
      </w:r>
      <w:proofErr w:type="spellEnd"/>
      <w:r w:rsidRPr="00D95435">
        <w:rPr>
          <w:rFonts w:asciiTheme="majorBidi" w:hAnsiTheme="majorBidi" w:cstheme="majorBidi"/>
          <w:sz w:val="24"/>
          <w:szCs w:val="24"/>
        </w:rPr>
        <w:t xml:space="preserve"> Hossein Ebrahim Abadi</w:t>
      </w:r>
      <w:r w:rsidR="0028450D">
        <w:rPr>
          <w:rFonts w:asciiTheme="majorBidi" w:hAnsiTheme="majorBidi" w:cstheme="majorBidi"/>
          <w:sz w:val="24"/>
          <w:szCs w:val="24"/>
          <w:vertAlign w:val="superscript"/>
        </w:rPr>
        <w:t>a</w:t>
      </w:r>
      <w:r w:rsidRPr="00D95435">
        <w:rPr>
          <w:rFonts w:asciiTheme="majorBidi" w:hAnsiTheme="majorBidi" w:cstheme="majorBidi"/>
          <w:sz w:val="24"/>
          <w:szCs w:val="24"/>
        </w:rPr>
        <w:t>, Ali-Reza Manavi Amin</w:t>
      </w:r>
      <w:r w:rsidR="0028450D">
        <w:rPr>
          <w:rFonts w:asciiTheme="majorBidi" w:hAnsiTheme="majorBidi" w:cstheme="majorBidi"/>
          <w:sz w:val="24"/>
          <w:szCs w:val="24"/>
          <w:vertAlign w:val="superscript"/>
        </w:rPr>
        <w:t>a</w:t>
      </w:r>
      <w:r w:rsidRPr="00D95435">
        <w:rPr>
          <w:rFonts w:asciiTheme="majorBidi" w:hAnsiTheme="majorBidi" w:cstheme="majorBidi"/>
          <w:sz w:val="24"/>
          <w:szCs w:val="24"/>
        </w:rPr>
        <w:t xml:space="preserve">, Yahya </w:t>
      </w:r>
      <w:proofErr w:type="spellStart"/>
      <w:proofErr w:type="gramStart"/>
      <w:r w:rsidRPr="00D95435">
        <w:rPr>
          <w:rFonts w:asciiTheme="majorBidi" w:hAnsiTheme="majorBidi" w:cstheme="majorBidi"/>
          <w:sz w:val="24"/>
          <w:szCs w:val="24"/>
        </w:rPr>
        <w:t>Sefidbakht</w:t>
      </w:r>
      <w:r w:rsidR="0028450D">
        <w:rPr>
          <w:rFonts w:asciiTheme="majorBidi" w:hAnsiTheme="majorBidi" w:cstheme="majorBidi"/>
          <w:sz w:val="24"/>
          <w:szCs w:val="24"/>
          <w:vertAlign w:val="superscript"/>
        </w:rPr>
        <w:t>a</w:t>
      </w:r>
      <w:proofErr w:type="spellEnd"/>
      <w:ins w:id="2184" w:author="elmira rezaei pajouhesh" w:date="2025-03-03T11:09:00Z" w16du:dateUtc="2025-03-03T07:39:00Z">
        <w:r w:rsidR="00134E5E">
          <w:rPr>
            <w:rFonts w:asciiTheme="majorBidi" w:hAnsiTheme="majorBidi" w:cstheme="majorBidi"/>
            <w:sz w:val="24"/>
            <w:szCs w:val="24"/>
            <w:vertAlign w:val="superscript"/>
          </w:rPr>
          <w:t>,</w:t>
        </w:r>
      </w:ins>
      <w:r w:rsidRPr="00D95435">
        <w:rPr>
          <w:rFonts w:asciiTheme="majorBidi" w:hAnsiTheme="majorBidi" w:cstheme="majorBidi"/>
          <w:sz w:val="24"/>
          <w:szCs w:val="24"/>
        </w:rPr>
        <w:t>*</w:t>
      </w:r>
      <w:proofErr w:type="gramEnd"/>
      <w:r w:rsidRPr="00D95435">
        <w:rPr>
          <w:rFonts w:asciiTheme="majorBidi" w:hAnsiTheme="majorBidi" w:cstheme="majorBidi"/>
          <w:sz w:val="24"/>
          <w:szCs w:val="24"/>
        </w:rPr>
        <w:t xml:space="preserve">, Maryam </w:t>
      </w:r>
      <w:proofErr w:type="spellStart"/>
      <w:r w:rsidRPr="00D95435">
        <w:rPr>
          <w:rFonts w:asciiTheme="majorBidi" w:hAnsiTheme="majorBidi" w:cstheme="majorBidi"/>
          <w:sz w:val="24"/>
          <w:szCs w:val="24"/>
        </w:rPr>
        <w:t>Haghshenas</w:t>
      </w:r>
      <w:r w:rsidR="0028450D">
        <w:rPr>
          <w:rFonts w:asciiTheme="majorBidi" w:hAnsiTheme="majorBidi" w:cstheme="majorBidi"/>
          <w:sz w:val="24"/>
          <w:szCs w:val="24"/>
          <w:vertAlign w:val="superscript"/>
        </w:rPr>
        <w:t>b</w:t>
      </w:r>
      <w:proofErr w:type="spellEnd"/>
      <w:r w:rsidRPr="00D95435">
        <w:rPr>
          <w:rFonts w:asciiTheme="majorBidi" w:hAnsiTheme="majorBidi" w:cstheme="majorBidi"/>
          <w:sz w:val="24"/>
          <w:szCs w:val="24"/>
        </w:rPr>
        <w:t xml:space="preserve">, Moslem </w:t>
      </w:r>
      <w:proofErr w:type="spellStart"/>
      <w:r w:rsidRPr="00D95435">
        <w:rPr>
          <w:rFonts w:asciiTheme="majorBidi" w:hAnsiTheme="majorBidi" w:cstheme="majorBidi"/>
          <w:sz w:val="24"/>
          <w:szCs w:val="24"/>
        </w:rPr>
        <w:t>Afrashteh</w:t>
      </w:r>
      <w:r w:rsidR="0028450D">
        <w:rPr>
          <w:rFonts w:asciiTheme="majorBidi" w:hAnsiTheme="majorBidi" w:cstheme="majorBidi"/>
          <w:sz w:val="24"/>
          <w:szCs w:val="24"/>
          <w:vertAlign w:val="superscript"/>
        </w:rPr>
        <w:t>c</w:t>
      </w:r>
      <w:proofErr w:type="spellEnd"/>
      <w:r w:rsidRPr="00D95435">
        <w:rPr>
          <w:rFonts w:asciiTheme="majorBidi" w:hAnsiTheme="majorBidi" w:cstheme="majorBidi"/>
          <w:sz w:val="24"/>
          <w:szCs w:val="24"/>
        </w:rPr>
        <w:t>, Sina Mozaffari-</w:t>
      </w:r>
      <w:proofErr w:type="spellStart"/>
      <w:r w:rsidRPr="00D95435">
        <w:rPr>
          <w:rFonts w:asciiTheme="majorBidi" w:hAnsiTheme="majorBidi" w:cstheme="majorBidi"/>
          <w:sz w:val="24"/>
          <w:szCs w:val="24"/>
        </w:rPr>
        <w:t>Jovin</w:t>
      </w:r>
      <w:r w:rsidR="0028450D">
        <w:rPr>
          <w:rFonts w:asciiTheme="majorBidi" w:hAnsiTheme="majorBidi" w:cstheme="majorBidi"/>
          <w:sz w:val="24"/>
          <w:szCs w:val="24"/>
          <w:vertAlign w:val="superscript"/>
        </w:rPr>
        <w:t>d</w:t>
      </w:r>
      <w:proofErr w:type="spellEnd"/>
      <w:r w:rsidRPr="00D95435">
        <w:rPr>
          <w:rFonts w:asciiTheme="majorBidi" w:hAnsiTheme="majorBidi" w:cstheme="majorBidi"/>
          <w:sz w:val="24"/>
          <w:szCs w:val="24"/>
        </w:rPr>
        <w:t>,</w:t>
      </w:r>
      <w:ins w:id="2185" w:author="elmira rezaei pajouhesh" w:date="2025-03-03T11:10:00Z" w16du:dateUtc="2025-03-03T07:40:00Z">
        <w:r w:rsidR="00134E5E">
          <w:rPr>
            <w:rFonts w:asciiTheme="majorBidi" w:hAnsiTheme="majorBidi" w:cstheme="majorBidi"/>
            <w:sz w:val="24"/>
            <w:szCs w:val="24"/>
          </w:rPr>
          <w:t xml:space="preserve"> </w:t>
        </w:r>
      </w:ins>
      <w:del w:id="2186" w:author="elmira rezaei pajouhesh" w:date="2025-03-03T11:10:00Z" w16du:dateUtc="2025-03-03T07:40:00Z">
        <w:r w:rsidRPr="00D95435" w:rsidDel="00134E5E">
          <w:rPr>
            <w:rFonts w:asciiTheme="majorBidi" w:hAnsiTheme="majorBidi" w:cstheme="majorBidi"/>
            <w:sz w:val="24"/>
            <w:szCs w:val="24"/>
          </w:rPr>
          <w:delText xml:space="preserve"> and </w:delText>
        </w:r>
      </w:del>
      <w:r w:rsidRPr="00D95435">
        <w:rPr>
          <w:rFonts w:asciiTheme="majorBidi" w:hAnsiTheme="majorBidi" w:cstheme="majorBidi"/>
          <w:sz w:val="24"/>
          <w:szCs w:val="24"/>
        </w:rPr>
        <w:t xml:space="preserve">Vladimir N. </w:t>
      </w:r>
      <w:proofErr w:type="spellStart"/>
      <w:r w:rsidRPr="00D95435">
        <w:rPr>
          <w:rFonts w:asciiTheme="majorBidi" w:hAnsiTheme="majorBidi" w:cstheme="majorBidi"/>
          <w:sz w:val="24"/>
          <w:szCs w:val="24"/>
        </w:rPr>
        <w:t>Uversky</w:t>
      </w:r>
      <w:r w:rsidR="0028450D">
        <w:rPr>
          <w:rFonts w:asciiTheme="majorBidi" w:hAnsiTheme="majorBidi" w:cstheme="majorBidi"/>
          <w:sz w:val="24"/>
          <w:szCs w:val="24"/>
          <w:vertAlign w:val="superscript"/>
        </w:rPr>
        <w:t>e</w:t>
      </w:r>
      <w:proofErr w:type="spellEnd"/>
    </w:p>
    <w:p w14:paraId="01F15AFE" w14:textId="77777777" w:rsidR="00D95435" w:rsidRPr="00AD72E3" w:rsidRDefault="00D95435" w:rsidP="00632EE1">
      <w:pPr>
        <w:pStyle w:val="brown"/>
        <w:rPr>
          <w:b/>
          <w:bCs/>
          <w:color w:val="9A8644"/>
        </w:rPr>
      </w:pPr>
      <w:r w:rsidRPr="00AD72E3">
        <w:rPr>
          <w:b/>
          <w:bCs/>
          <w:color w:val="9A8644"/>
        </w:rPr>
        <w:t>Abstract</w:t>
      </w:r>
    </w:p>
    <w:p w14:paraId="6394C05E" w14:textId="5EC6F43E" w:rsidR="00D95435" w:rsidRPr="00D95435" w:rsidRDefault="00D95435" w:rsidP="00AD72E3">
      <w:pPr>
        <w:pStyle w:val="brown"/>
      </w:pPr>
      <w:r w:rsidRPr="00D95435">
        <w:t>Artificial intelligence (AI) and machine learning (ML) have revolutionized Alzheimer's disease (AD) research, driving advancements in both diagnosis and drug discovery. AI-based models, such as convolutional neural networks (CNNs) and support vector regression (SVR), have demonstrated high precision in differentiating between AD, mild cognitive impairment (MCI), and healthy individuals through neuroimaging techniques like MRI and PET. These technologies have enhanced the detection of early AD biomarkers, aiding in more accurate diagnosis.</w:t>
      </w:r>
      <w:r w:rsidRPr="00D95435">
        <w:rPr>
          <w:rtl/>
        </w:rPr>
        <w:t xml:space="preserve"> </w:t>
      </w:r>
      <w:r w:rsidRPr="00D95435">
        <w:t>In drug discovery, AI-driven methods like machine learning and deep learning are transforming key processes such as virtual screening, de novo drug design, and pharmacokinetic/pharmacodynamic (PK/PD) modeling. AI plays a crucial role in predicting drug properties related to absorption, distribution, metabolism, excretion, and toxicity (ADMET), particularly in evaluating blood-brain barrier (BBB) penetration. Models like support vector machines (SVM) and light gradient boosting machine (</w:t>
      </w:r>
      <w:proofErr w:type="spellStart"/>
      <w:r w:rsidRPr="00D95435">
        <w:t>LightGBM</w:t>
      </w:r>
      <w:proofErr w:type="spellEnd"/>
      <w:r w:rsidRPr="00D95435">
        <w:t>) have achieved high accuracy in predicting BBB permeability, accelerating the development of therapeutic candidates.</w:t>
      </w:r>
      <w:r w:rsidRPr="00D95435">
        <w:rPr>
          <w:rtl/>
        </w:rPr>
        <w:t xml:space="preserve"> </w:t>
      </w:r>
      <w:r w:rsidRPr="00D95435">
        <w:t>Furthermore, AI integration in multi</w:t>
      </w:r>
      <w:ins w:id="2187" w:author="elmira rezaei pajouhesh" w:date="2025-03-03T11:11:00Z" w16du:dateUtc="2025-03-03T07:41:00Z">
        <w:r w:rsidR="00E06A07">
          <w:t>-</w:t>
        </w:r>
      </w:ins>
      <w:proofErr w:type="spellStart"/>
      <w:r w:rsidRPr="00D95435">
        <w:t>omic</w:t>
      </w:r>
      <w:proofErr w:type="spellEnd"/>
      <w:r w:rsidRPr="00D95435">
        <w:t xml:space="preserve"> data analysis, utilizing public datasets like ADNI and NIAGADS, has enabled the identification of key genes and pathways involved in AD, which serve as potential drug targets. Advanced machine learning techniques, including logistic ridge regression, random forest, and support vector machines, have identified critical pathways like mitochondrial dysfunction and NF-kappa B signaling in AD pathogenesis.</w:t>
      </w:r>
      <w:r w:rsidRPr="00D95435">
        <w:rPr>
          <w:rtl/>
        </w:rPr>
        <w:t xml:space="preserve"> </w:t>
      </w:r>
      <w:r w:rsidRPr="00D95435">
        <w:t>Overall, AI has been pivotal in AD research, improving early diagnosis and expediting drug discovery, offering promising avenues for future treatments and precision medicine.</w:t>
      </w:r>
    </w:p>
    <w:p w14:paraId="66A1CA1D" w14:textId="7E487D78" w:rsidR="0028450D" w:rsidRPr="00AD72E3" w:rsidRDefault="00D95435" w:rsidP="00AD72E3">
      <w:pPr>
        <w:pStyle w:val="brown"/>
        <w:rPr>
          <w:b/>
          <w:bCs/>
          <w:color w:val="9A8644"/>
        </w:rPr>
      </w:pPr>
      <w:r w:rsidRPr="00AD72E3">
        <w:rPr>
          <w:b/>
          <w:bCs/>
          <w:i/>
          <w:iCs/>
          <w:color w:val="9A8644"/>
        </w:rPr>
        <w:t>Keywords:</w:t>
      </w:r>
      <w:r w:rsidRPr="00AD72E3">
        <w:rPr>
          <w:b/>
          <w:bCs/>
          <w:color w:val="9A8644"/>
        </w:rPr>
        <w:t xml:space="preserve"> </w:t>
      </w:r>
      <w:del w:id="2188" w:author="mohammad edrisi" w:date="2025-02-04T21:08:00Z">
        <w:r w:rsidRPr="00AD72E3" w:rsidDel="00CA32F6">
          <w:rPr>
            <w:color w:val="9A8644"/>
          </w:rPr>
          <w:delText>a</w:delText>
        </w:r>
      </w:del>
      <w:ins w:id="2189" w:author="mohammad edrisi" w:date="2025-02-04T21:08:00Z">
        <w:r w:rsidR="00CA32F6" w:rsidRPr="00AD72E3">
          <w:rPr>
            <w:color w:val="9A8644"/>
          </w:rPr>
          <w:t>A</w:t>
        </w:r>
      </w:ins>
      <w:r w:rsidRPr="00AD72E3">
        <w:rPr>
          <w:color w:val="9A8644"/>
        </w:rPr>
        <w:t xml:space="preserve">rtificial intelligence, Alzheimer's disease, </w:t>
      </w:r>
      <w:del w:id="2190" w:author="mohammad edrisi" w:date="2025-02-04T21:08:00Z">
        <w:r w:rsidRPr="00AD72E3" w:rsidDel="00CA32F6">
          <w:rPr>
            <w:color w:val="9A8644"/>
          </w:rPr>
          <w:delText>d</w:delText>
        </w:r>
      </w:del>
      <w:ins w:id="2191" w:author="mohammad edrisi" w:date="2025-02-04T21:08:00Z">
        <w:r w:rsidR="00CA32F6" w:rsidRPr="00AD72E3">
          <w:rPr>
            <w:color w:val="9A8644"/>
          </w:rPr>
          <w:t>D</w:t>
        </w:r>
      </w:ins>
      <w:r w:rsidRPr="00AD72E3">
        <w:rPr>
          <w:color w:val="9A8644"/>
        </w:rPr>
        <w:t xml:space="preserve">rug discovery, </w:t>
      </w:r>
      <w:del w:id="2192" w:author="mohammad edrisi" w:date="2025-02-04T21:08:00Z">
        <w:r w:rsidRPr="00AD72E3" w:rsidDel="00CA32F6">
          <w:rPr>
            <w:color w:val="9A8644"/>
          </w:rPr>
          <w:delText>m</w:delText>
        </w:r>
      </w:del>
      <w:ins w:id="2193" w:author="mohammad edrisi" w:date="2025-02-04T21:08:00Z">
        <w:del w:id="2194" w:author="elmira rezaei pajouhesh" w:date="2025-03-03T11:10:00Z" w16du:dateUtc="2025-03-03T07:40:00Z">
          <w:r w:rsidR="00CA32F6" w:rsidRPr="00AD72E3" w:rsidDel="00134E5E">
            <w:rPr>
              <w:color w:val="9A8644"/>
            </w:rPr>
            <w:delText>M</w:delText>
          </w:r>
        </w:del>
      </w:ins>
      <w:del w:id="2195" w:author="elmira rezaei pajouhesh" w:date="2025-03-03T11:10:00Z" w16du:dateUtc="2025-03-03T07:40:00Z">
        <w:r w:rsidRPr="00AD72E3" w:rsidDel="00134E5E">
          <w:rPr>
            <w:color w:val="9A8644"/>
          </w:rPr>
          <w:delText>ulti-omics</w:delText>
        </w:r>
      </w:del>
      <w:proofErr w:type="gramStart"/>
      <w:ins w:id="2196" w:author="elmira rezaei pajouhesh" w:date="2025-03-03T11:11:00Z" w16du:dateUtc="2025-03-03T07:41:00Z">
        <w:r w:rsidR="00134E5E" w:rsidRPr="00AD72E3">
          <w:rPr>
            <w:color w:val="9A8644"/>
          </w:rPr>
          <w:t>M</w:t>
        </w:r>
      </w:ins>
      <w:ins w:id="2197" w:author="elmira rezaei pajouhesh" w:date="2025-03-03T11:10:00Z" w16du:dateUtc="2025-03-03T07:40:00Z">
        <w:r w:rsidR="00134E5E" w:rsidRPr="00AD72E3">
          <w:rPr>
            <w:color w:val="9A8644"/>
          </w:rPr>
          <w:t>ulti-omics</w:t>
        </w:r>
      </w:ins>
      <w:proofErr w:type="gramEnd"/>
      <w:r w:rsidRPr="00AD72E3">
        <w:rPr>
          <w:color w:val="9A8644"/>
        </w:rPr>
        <w:t xml:space="preserve"> analyses, </w:t>
      </w:r>
      <w:del w:id="2198" w:author="mohammad edrisi" w:date="2025-02-04T21:08:00Z">
        <w:r w:rsidRPr="00AD72E3" w:rsidDel="00CA32F6">
          <w:rPr>
            <w:color w:val="9A8644"/>
          </w:rPr>
          <w:delText>m</w:delText>
        </w:r>
      </w:del>
      <w:ins w:id="2199" w:author="mohammad edrisi" w:date="2025-02-04T21:08:00Z">
        <w:r w:rsidR="00CA32F6" w:rsidRPr="00AD72E3">
          <w:rPr>
            <w:color w:val="9A8644"/>
          </w:rPr>
          <w:t>M</w:t>
        </w:r>
      </w:ins>
      <w:r w:rsidRPr="00AD72E3">
        <w:rPr>
          <w:color w:val="9A8644"/>
        </w:rPr>
        <w:t>achine learning</w:t>
      </w:r>
    </w:p>
    <w:p w14:paraId="0801E0D1" w14:textId="0EFA88B6" w:rsidR="00AD72E3" w:rsidRPr="00B43081" w:rsidRDefault="0028450D" w:rsidP="00AD72E3">
      <w:pPr>
        <w:spacing w:after="0" w:line="240" w:lineRule="auto"/>
        <w:jc w:val="both"/>
        <w:rPr>
          <w:rFonts w:asciiTheme="majorBidi" w:hAnsiTheme="majorBidi" w:cstheme="majorBidi"/>
          <w:color w:val="0563C1"/>
          <w:sz w:val="18"/>
          <w:szCs w:val="18"/>
          <w:u w:val="single"/>
        </w:rPr>
      </w:pPr>
      <w:r w:rsidRPr="00B43081">
        <w:rPr>
          <w:rFonts w:asciiTheme="majorBidi" w:hAnsiTheme="majorBidi" w:cstheme="majorBidi"/>
          <w:sz w:val="18"/>
          <w:szCs w:val="18"/>
        </w:rPr>
        <w:t>*</w:t>
      </w:r>
      <w:del w:id="2200" w:author="elmira rezaei pajouhesh" w:date="2025-03-02T11:43:00Z" w16du:dateUtc="2025-03-02T08:13:00Z">
        <w:r w:rsidRPr="00B43081" w:rsidDel="005A432D">
          <w:rPr>
            <w:rFonts w:asciiTheme="majorBidi" w:hAnsiTheme="majorBidi" w:cstheme="majorBidi"/>
            <w:sz w:val="18"/>
            <w:szCs w:val="18"/>
          </w:rPr>
          <w:delText>Corresponding author email address:</w:delText>
        </w:r>
        <w:r w:rsidRPr="00B43081" w:rsidDel="005A432D">
          <w:rPr>
            <w:sz w:val="18"/>
            <w:szCs w:val="18"/>
          </w:rPr>
          <w:delText xml:space="preserve"> </w:delText>
        </w:r>
      </w:del>
      <w:ins w:id="2201" w:author="elmira rezaei pajouhesh" w:date="2025-03-02T11:43:00Z" w16du:dateUtc="2025-03-02T08:13:00Z">
        <w:r w:rsidR="005A432D" w:rsidRPr="00B43081">
          <w:rPr>
            <w:rFonts w:asciiTheme="majorBidi" w:hAnsiTheme="majorBidi" w:cstheme="majorBidi"/>
            <w:sz w:val="18"/>
            <w:szCs w:val="18"/>
          </w:rPr>
          <w:t>E-mail address:</w:t>
        </w:r>
      </w:ins>
      <w:ins w:id="2202" w:author="elmira rezaei pajouhesh" w:date="2025-03-03T11:12:00Z" w16du:dateUtc="2025-03-03T07:42:00Z">
        <w:r w:rsidR="00E06A07" w:rsidRPr="00B43081">
          <w:rPr>
            <w:rFonts w:asciiTheme="majorBidi" w:hAnsiTheme="majorBidi" w:cstheme="majorBidi"/>
            <w:sz w:val="18"/>
            <w:szCs w:val="18"/>
          </w:rPr>
          <w:t xml:space="preserve"> </w:t>
        </w:r>
        <w:r w:rsidR="00E06A07" w:rsidRPr="00B43081">
          <w:rPr>
            <w:rFonts w:asciiTheme="majorBidi" w:hAnsiTheme="majorBidi" w:cstheme="majorBidi"/>
            <w:color w:val="0563C1"/>
            <w:sz w:val="18"/>
            <w:szCs w:val="18"/>
            <w:u w:val="single"/>
          </w:rPr>
          <w:fldChar w:fldCharType="begin"/>
        </w:r>
        <w:r w:rsidR="00E06A07" w:rsidRPr="00B43081">
          <w:rPr>
            <w:rFonts w:asciiTheme="majorBidi" w:hAnsiTheme="majorBidi" w:cstheme="majorBidi"/>
            <w:color w:val="0563C1"/>
            <w:sz w:val="18"/>
            <w:szCs w:val="18"/>
            <w:u w:val="single"/>
          </w:rPr>
          <w:instrText>HYPERLINK "mailto:</w:instrText>
        </w:r>
      </w:ins>
      <w:r w:rsidR="00E06A07" w:rsidRPr="00B43081">
        <w:rPr>
          <w:rFonts w:asciiTheme="majorBidi" w:hAnsiTheme="majorBidi" w:cstheme="majorBidi"/>
          <w:color w:val="0563C1"/>
          <w:sz w:val="18"/>
          <w:szCs w:val="18"/>
          <w:u w:val="single"/>
        </w:rPr>
        <w:instrText>y_sefidbakht@sbu.ac.ir</w:instrText>
      </w:r>
      <w:ins w:id="2203" w:author="elmira rezaei pajouhesh" w:date="2025-03-03T11:12:00Z" w16du:dateUtc="2025-03-03T07:42:00Z">
        <w:r w:rsidR="00E06A07" w:rsidRPr="00B43081">
          <w:rPr>
            <w:rFonts w:asciiTheme="majorBidi" w:hAnsiTheme="majorBidi" w:cstheme="majorBidi"/>
            <w:color w:val="0563C1"/>
            <w:sz w:val="18"/>
            <w:szCs w:val="18"/>
            <w:u w:val="single"/>
          </w:rPr>
          <w:instrText>"</w:instrText>
        </w:r>
        <w:r w:rsidR="00E06A07" w:rsidRPr="00B43081">
          <w:rPr>
            <w:rFonts w:asciiTheme="majorBidi" w:hAnsiTheme="majorBidi" w:cstheme="majorBidi"/>
            <w:color w:val="0563C1"/>
            <w:sz w:val="18"/>
            <w:szCs w:val="18"/>
            <w:u w:val="single"/>
          </w:rPr>
        </w:r>
        <w:r w:rsidR="00E06A07" w:rsidRPr="00B43081">
          <w:rPr>
            <w:rFonts w:asciiTheme="majorBidi" w:hAnsiTheme="majorBidi" w:cstheme="majorBidi"/>
            <w:color w:val="0563C1"/>
            <w:sz w:val="18"/>
            <w:szCs w:val="18"/>
            <w:u w:val="single"/>
          </w:rPr>
          <w:fldChar w:fldCharType="separate"/>
        </w:r>
      </w:ins>
      <w:r w:rsidR="00E06A07" w:rsidRPr="00B43081">
        <w:rPr>
          <w:rStyle w:val="Hyperlink"/>
          <w:rFonts w:asciiTheme="majorBidi" w:hAnsiTheme="majorBidi" w:cstheme="majorBidi"/>
          <w:sz w:val="18"/>
          <w:szCs w:val="18"/>
        </w:rPr>
        <w:t>y_sefidbakht@sbu.ac.ir</w:t>
      </w:r>
      <w:ins w:id="2204" w:author="elmira rezaei pajouhesh" w:date="2025-03-03T11:12:00Z" w16du:dateUtc="2025-03-03T07:42:00Z">
        <w:r w:rsidR="00E06A07" w:rsidRPr="00B43081">
          <w:rPr>
            <w:rFonts w:asciiTheme="majorBidi" w:hAnsiTheme="majorBidi" w:cstheme="majorBidi"/>
            <w:color w:val="0563C1"/>
            <w:sz w:val="18"/>
            <w:szCs w:val="18"/>
            <w:u w:val="single"/>
          </w:rPr>
          <w:fldChar w:fldCharType="end"/>
        </w:r>
      </w:ins>
    </w:p>
    <w:p w14:paraId="4B1A6F4B" w14:textId="77777777" w:rsidR="00AD72E3" w:rsidRPr="00B43081" w:rsidRDefault="00AD72E3" w:rsidP="00AD72E3">
      <w:pPr>
        <w:widowControl w:val="0"/>
        <w:autoSpaceDE w:val="0"/>
        <w:autoSpaceDN w:val="0"/>
        <w:adjustRightInd w:val="0"/>
        <w:spacing w:after="0" w:line="240" w:lineRule="auto"/>
        <w:jc w:val="both"/>
        <w:rPr>
          <w:rFonts w:asciiTheme="majorBidi" w:hAnsiTheme="majorBidi" w:cstheme="majorBidi"/>
          <w:sz w:val="18"/>
          <w:szCs w:val="18"/>
        </w:rPr>
      </w:pPr>
      <w:proofErr w:type="spellStart"/>
      <w:r w:rsidRPr="00B43081">
        <w:rPr>
          <w:rFonts w:asciiTheme="majorBidi" w:hAnsiTheme="majorBidi" w:cstheme="majorBidi"/>
          <w:sz w:val="18"/>
          <w:szCs w:val="18"/>
          <w:vertAlign w:val="superscript"/>
        </w:rPr>
        <w:t>a</w:t>
      </w:r>
      <w:r w:rsidRPr="00B43081">
        <w:rPr>
          <w:rFonts w:asciiTheme="majorBidi" w:hAnsiTheme="majorBidi" w:cstheme="majorBidi"/>
          <w:sz w:val="18"/>
          <w:szCs w:val="18"/>
        </w:rPr>
        <w:t>Department</w:t>
      </w:r>
      <w:proofErr w:type="spellEnd"/>
      <w:r w:rsidRPr="00B43081">
        <w:rPr>
          <w:rFonts w:asciiTheme="majorBidi" w:hAnsiTheme="majorBidi" w:cstheme="majorBidi"/>
          <w:sz w:val="18"/>
          <w:szCs w:val="18"/>
        </w:rPr>
        <w:t xml:space="preserve"> of Cell and Molecular Biology, Faculty of Life Sciences and Biotechnology, Shahid Beheshti University, Tehran</w:t>
      </w:r>
      <w:del w:id="2205" w:author="elmira rezaei pajouhesh" w:date="2025-03-03T11:10:00Z" w16du:dateUtc="2025-03-03T07:40:00Z">
        <w:r w:rsidRPr="00B43081" w:rsidDel="00134E5E">
          <w:rPr>
            <w:rFonts w:asciiTheme="majorBidi" w:hAnsiTheme="majorBidi" w:cstheme="majorBidi"/>
            <w:sz w:val="18"/>
            <w:szCs w:val="18"/>
          </w:rPr>
          <w:delText xml:space="preserve"> 19839-69411</w:delText>
        </w:r>
      </w:del>
      <w:r w:rsidRPr="00B43081">
        <w:rPr>
          <w:rFonts w:asciiTheme="majorBidi" w:hAnsiTheme="majorBidi" w:cstheme="majorBidi"/>
          <w:sz w:val="18"/>
          <w:szCs w:val="18"/>
        </w:rPr>
        <w:t>, Iran</w:t>
      </w:r>
    </w:p>
    <w:p w14:paraId="502C6105" w14:textId="77777777" w:rsidR="00AD72E3" w:rsidRPr="00B43081" w:rsidRDefault="00AD72E3" w:rsidP="00AD72E3">
      <w:pPr>
        <w:widowControl w:val="0"/>
        <w:autoSpaceDE w:val="0"/>
        <w:autoSpaceDN w:val="0"/>
        <w:adjustRightInd w:val="0"/>
        <w:spacing w:after="0" w:line="240" w:lineRule="auto"/>
        <w:jc w:val="both"/>
        <w:rPr>
          <w:rFonts w:asciiTheme="majorBidi" w:hAnsiTheme="majorBidi" w:cstheme="majorBidi"/>
          <w:sz w:val="18"/>
          <w:szCs w:val="18"/>
        </w:rPr>
      </w:pPr>
      <w:proofErr w:type="spellStart"/>
      <w:r w:rsidRPr="00B43081">
        <w:rPr>
          <w:rFonts w:asciiTheme="majorBidi" w:hAnsiTheme="majorBidi" w:cstheme="majorBidi"/>
          <w:sz w:val="18"/>
          <w:szCs w:val="18"/>
          <w:vertAlign w:val="superscript"/>
        </w:rPr>
        <w:t>b</w:t>
      </w:r>
      <w:r w:rsidRPr="00B43081">
        <w:rPr>
          <w:rFonts w:asciiTheme="majorBidi" w:hAnsiTheme="majorBidi" w:cstheme="majorBidi"/>
          <w:sz w:val="18"/>
          <w:szCs w:val="18"/>
        </w:rPr>
        <w:t>Department</w:t>
      </w:r>
      <w:proofErr w:type="spellEnd"/>
      <w:r w:rsidRPr="00B43081">
        <w:rPr>
          <w:rFonts w:asciiTheme="majorBidi" w:hAnsiTheme="majorBidi" w:cstheme="majorBidi"/>
          <w:sz w:val="18"/>
          <w:szCs w:val="18"/>
        </w:rPr>
        <w:t xml:space="preserve"> of Health Information Technology and Management, School of Allied Medical Sciences, Shahid Beheshti University of Medical Sciences, Tehran, Iran</w:t>
      </w:r>
    </w:p>
    <w:p w14:paraId="5192CF50" w14:textId="77777777" w:rsidR="00AD72E3" w:rsidRPr="00B43081" w:rsidRDefault="00AD72E3" w:rsidP="00AD72E3">
      <w:pPr>
        <w:widowControl w:val="0"/>
        <w:autoSpaceDE w:val="0"/>
        <w:autoSpaceDN w:val="0"/>
        <w:adjustRightInd w:val="0"/>
        <w:spacing w:after="0" w:line="240" w:lineRule="auto"/>
        <w:jc w:val="both"/>
        <w:rPr>
          <w:rFonts w:asciiTheme="majorBidi" w:hAnsiTheme="majorBidi" w:cstheme="majorBidi"/>
          <w:sz w:val="18"/>
          <w:szCs w:val="18"/>
          <w:rtl/>
          <w:lang w:bidi="fa-IR"/>
        </w:rPr>
      </w:pPr>
      <w:proofErr w:type="spellStart"/>
      <w:r w:rsidRPr="00B43081">
        <w:rPr>
          <w:rFonts w:asciiTheme="majorBidi" w:hAnsiTheme="majorBidi" w:cstheme="majorBidi"/>
          <w:sz w:val="18"/>
          <w:szCs w:val="18"/>
          <w:vertAlign w:val="superscript"/>
        </w:rPr>
        <w:t>c</w:t>
      </w:r>
      <w:r w:rsidRPr="00B43081">
        <w:rPr>
          <w:rFonts w:asciiTheme="majorBidi" w:hAnsiTheme="majorBidi" w:cstheme="majorBidi"/>
          <w:sz w:val="18"/>
          <w:szCs w:val="18"/>
        </w:rPr>
        <w:t>Department</w:t>
      </w:r>
      <w:proofErr w:type="spellEnd"/>
      <w:r w:rsidRPr="00B43081">
        <w:rPr>
          <w:rFonts w:asciiTheme="majorBidi" w:hAnsiTheme="majorBidi" w:cstheme="majorBidi"/>
          <w:sz w:val="18"/>
          <w:szCs w:val="18"/>
          <w:lang w:bidi="fa-IR"/>
        </w:rPr>
        <w:t xml:space="preserve"> of Biology, </w:t>
      </w:r>
      <w:r w:rsidRPr="00B43081">
        <w:rPr>
          <w:rFonts w:asciiTheme="majorBidi" w:hAnsiTheme="majorBidi" w:cstheme="majorBidi"/>
          <w:sz w:val="18"/>
          <w:szCs w:val="18"/>
        </w:rPr>
        <w:t>Shahid Beheshti University, Tehran, Iran</w:t>
      </w:r>
    </w:p>
    <w:p w14:paraId="08280961" w14:textId="77777777" w:rsidR="00AD72E3" w:rsidRPr="00B43081" w:rsidRDefault="00AD72E3" w:rsidP="00AD72E3">
      <w:pPr>
        <w:widowControl w:val="0"/>
        <w:autoSpaceDE w:val="0"/>
        <w:autoSpaceDN w:val="0"/>
        <w:adjustRightInd w:val="0"/>
        <w:spacing w:after="0" w:line="240" w:lineRule="auto"/>
        <w:jc w:val="both"/>
        <w:rPr>
          <w:rFonts w:asciiTheme="majorBidi" w:hAnsiTheme="majorBidi" w:cstheme="majorBidi"/>
          <w:sz w:val="18"/>
          <w:szCs w:val="18"/>
        </w:rPr>
      </w:pPr>
      <w:proofErr w:type="spellStart"/>
      <w:r w:rsidRPr="00B43081">
        <w:rPr>
          <w:rFonts w:asciiTheme="majorBidi" w:hAnsiTheme="majorBidi" w:cstheme="majorBidi"/>
          <w:sz w:val="18"/>
          <w:szCs w:val="18"/>
          <w:vertAlign w:val="superscript"/>
        </w:rPr>
        <w:t>d</w:t>
      </w:r>
      <w:r w:rsidRPr="00B43081">
        <w:rPr>
          <w:rFonts w:asciiTheme="majorBidi" w:hAnsiTheme="majorBidi" w:cstheme="majorBidi"/>
          <w:sz w:val="18"/>
          <w:szCs w:val="18"/>
        </w:rPr>
        <w:t>Department</w:t>
      </w:r>
      <w:proofErr w:type="spellEnd"/>
      <w:r w:rsidRPr="00B43081">
        <w:rPr>
          <w:rFonts w:asciiTheme="majorBidi" w:hAnsiTheme="majorBidi" w:cstheme="majorBidi"/>
          <w:sz w:val="18"/>
          <w:szCs w:val="18"/>
        </w:rPr>
        <w:t xml:space="preserve"> of Medical Genetics and Molecular Medicine, Faculty of Medicine, Mashhad University of Medical Sciences, Mashhad, Iran</w:t>
      </w:r>
    </w:p>
    <w:p w14:paraId="02FC9580" w14:textId="77777777" w:rsidR="00AD72E3" w:rsidRPr="00B43081" w:rsidRDefault="00AD72E3" w:rsidP="00AD72E3">
      <w:pPr>
        <w:widowControl w:val="0"/>
        <w:autoSpaceDE w:val="0"/>
        <w:autoSpaceDN w:val="0"/>
        <w:adjustRightInd w:val="0"/>
        <w:spacing w:after="0" w:line="240" w:lineRule="auto"/>
        <w:jc w:val="both"/>
        <w:rPr>
          <w:rFonts w:asciiTheme="majorBidi" w:hAnsiTheme="majorBidi" w:cstheme="majorBidi"/>
          <w:sz w:val="18"/>
          <w:szCs w:val="18"/>
        </w:rPr>
      </w:pPr>
      <w:proofErr w:type="spellStart"/>
      <w:r w:rsidRPr="00B43081">
        <w:rPr>
          <w:rFonts w:asciiTheme="majorBidi" w:hAnsiTheme="majorBidi" w:cstheme="majorBidi"/>
          <w:sz w:val="18"/>
          <w:szCs w:val="18"/>
          <w:vertAlign w:val="superscript"/>
        </w:rPr>
        <w:t>e</w:t>
      </w:r>
      <w:r w:rsidRPr="00B43081">
        <w:rPr>
          <w:rFonts w:asciiTheme="majorBidi" w:hAnsiTheme="majorBidi" w:cstheme="majorBidi"/>
          <w:sz w:val="18"/>
          <w:szCs w:val="18"/>
        </w:rPr>
        <w:t>Department</w:t>
      </w:r>
      <w:proofErr w:type="spellEnd"/>
      <w:r w:rsidRPr="00B43081">
        <w:rPr>
          <w:rFonts w:asciiTheme="majorBidi" w:hAnsiTheme="majorBidi" w:cstheme="majorBidi"/>
          <w:sz w:val="18"/>
          <w:szCs w:val="18"/>
        </w:rPr>
        <w:t xml:space="preserve"> of Molecular Medicine and USF Health Byrd Alzheimer's Research Institute, Morsani College of Medicine, University of South Florida, Tampa, FL, 33612, USA</w:t>
      </w:r>
    </w:p>
    <w:p w14:paraId="19AA6B29" w14:textId="77777777" w:rsidR="00AD72E3" w:rsidRDefault="00AD72E3" w:rsidP="00B43081">
      <w:pPr>
        <w:spacing w:line="240" w:lineRule="auto"/>
        <w:rPr>
          <w:rFonts w:asciiTheme="majorBidi" w:hAnsiTheme="majorBidi" w:cstheme="majorBidi"/>
          <w:b/>
          <w:bCs/>
          <w:sz w:val="28"/>
          <w:szCs w:val="28"/>
          <w:lang w:bidi="fa-IR"/>
        </w:rPr>
      </w:pPr>
    </w:p>
    <w:p w14:paraId="3E952CCA" w14:textId="77777777" w:rsidR="0089185A" w:rsidRDefault="0089185A" w:rsidP="00B43081">
      <w:pPr>
        <w:spacing w:line="240" w:lineRule="auto"/>
        <w:rPr>
          <w:rFonts w:asciiTheme="majorBidi" w:hAnsiTheme="majorBidi" w:cstheme="majorBidi"/>
          <w:b/>
          <w:bCs/>
          <w:sz w:val="28"/>
          <w:szCs w:val="28"/>
          <w:lang w:bidi="fa-IR"/>
        </w:rPr>
      </w:pPr>
    </w:p>
    <w:p w14:paraId="76C1C4B9" w14:textId="77777777" w:rsidR="0089185A" w:rsidRDefault="0089185A" w:rsidP="00B43081">
      <w:pPr>
        <w:spacing w:line="240" w:lineRule="auto"/>
        <w:rPr>
          <w:rFonts w:asciiTheme="majorBidi" w:hAnsiTheme="majorBidi" w:cstheme="majorBidi"/>
          <w:b/>
          <w:bCs/>
          <w:sz w:val="28"/>
          <w:szCs w:val="28"/>
          <w:lang w:bidi="fa-IR"/>
        </w:rPr>
      </w:pPr>
    </w:p>
    <w:p w14:paraId="0C79A3CA" w14:textId="77777777" w:rsidR="0089185A" w:rsidRDefault="0089185A" w:rsidP="00B43081">
      <w:pPr>
        <w:spacing w:line="240" w:lineRule="auto"/>
        <w:rPr>
          <w:rFonts w:asciiTheme="majorBidi" w:hAnsiTheme="majorBidi" w:cstheme="majorBidi"/>
          <w:b/>
          <w:bCs/>
          <w:sz w:val="28"/>
          <w:szCs w:val="28"/>
          <w:lang w:bidi="fa-IR"/>
        </w:rPr>
      </w:pPr>
    </w:p>
    <w:p w14:paraId="13D8EC68" w14:textId="77777777" w:rsidR="0089185A" w:rsidRDefault="0089185A" w:rsidP="00B43081">
      <w:pPr>
        <w:spacing w:line="240" w:lineRule="auto"/>
        <w:rPr>
          <w:rFonts w:asciiTheme="majorBidi" w:hAnsiTheme="majorBidi" w:cstheme="majorBidi"/>
          <w:b/>
          <w:bCs/>
          <w:sz w:val="28"/>
          <w:szCs w:val="28"/>
          <w:lang w:bidi="fa-IR"/>
        </w:rPr>
      </w:pPr>
    </w:p>
    <w:p w14:paraId="75A28383" w14:textId="77777777" w:rsidR="0089185A" w:rsidRDefault="0089185A" w:rsidP="00B43081">
      <w:pPr>
        <w:spacing w:line="240" w:lineRule="auto"/>
        <w:rPr>
          <w:rFonts w:asciiTheme="majorBidi" w:hAnsiTheme="majorBidi" w:cstheme="majorBidi"/>
          <w:b/>
          <w:bCs/>
          <w:sz w:val="28"/>
          <w:szCs w:val="28"/>
          <w:lang w:bidi="fa-IR"/>
        </w:rPr>
      </w:pPr>
    </w:p>
    <w:p w14:paraId="633FB9C0" w14:textId="77777777" w:rsidR="0089185A" w:rsidRDefault="0089185A" w:rsidP="00B43081">
      <w:pPr>
        <w:spacing w:line="240" w:lineRule="auto"/>
        <w:rPr>
          <w:rFonts w:asciiTheme="majorBidi" w:hAnsiTheme="majorBidi" w:cstheme="majorBidi"/>
          <w:b/>
          <w:bCs/>
          <w:sz w:val="28"/>
          <w:szCs w:val="28"/>
          <w:lang w:bidi="fa-IR"/>
        </w:rPr>
      </w:pPr>
    </w:p>
    <w:p w14:paraId="288A5EBC" w14:textId="77777777" w:rsidR="0089185A" w:rsidRDefault="0089185A" w:rsidP="00B43081">
      <w:pPr>
        <w:spacing w:line="240" w:lineRule="auto"/>
        <w:rPr>
          <w:rFonts w:asciiTheme="majorBidi" w:hAnsiTheme="majorBidi" w:cstheme="majorBidi"/>
          <w:b/>
          <w:bCs/>
          <w:sz w:val="28"/>
          <w:szCs w:val="28"/>
          <w:lang w:bidi="fa-IR"/>
        </w:rPr>
      </w:pPr>
    </w:p>
    <w:p w14:paraId="296EFFDC" w14:textId="77777777" w:rsidR="0089185A" w:rsidRDefault="0089185A" w:rsidP="00B43081">
      <w:pPr>
        <w:spacing w:line="240" w:lineRule="auto"/>
        <w:rPr>
          <w:rFonts w:asciiTheme="majorBidi" w:hAnsiTheme="majorBidi" w:cstheme="majorBidi"/>
          <w:b/>
          <w:bCs/>
          <w:sz w:val="28"/>
          <w:szCs w:val="28"/>
          <w:lang w:bidi="fa-IR"/>
        </w:rPr>
      </w:pPr>
    </w:p>
    <w:p w14:paraId="01C2BF96" w14:textId="77777777" w:rsidR="0089185A" w:rsidRDefault="0089185A" w:rsidP="00B43081">
      <w:pPr>
        <w:spacing w:line="240" w:lineRule="auto"/>
        <w:rPr>
          <w:rFonts w:asciiTheme="majorBidi" w:hAnsiTheme="majorBidi" w:cstheme="majorBidi"/>
          <w:b/>
          <w:bCs/>
          <w:sz w:val="28"/>
          <w:szCs w:val="28"/>
          <w:lang w:bidi="fa-IR"/>
        </w:rPr>
      </w:pPr>
    </w:p>
    <w:p w14:paraId="5A8980A5" w14:textId="77777777" w:rsidR="0089185A" w:rsidRDefault="0089185A" w:rsidP="00B43081">
      <w:pPr>
        <w:spacing w:line="240" w:lineRule="auto"/>
        <w:rPr>
          <w:rFonts w:asciiTheme="majorBidi" w:hAnsiTheme="majorBidi" w:cstheme="majorBidi"/>
          <w:b/>
          <w:bCs/>
          <w:sz w:val="28"/>
          <w:szCs w:val="28"/>
          <w:lang w:bidi="fa-IR"/>
        </w:rPr>
      </w:pPr>
    </w:p>
    <w:p w14:paraId="271B3A2E" w14:textId="77777777" w:rsidR="0089185A" w:rsidRDefault="0089185A" w:rsidP="00B43081">
      <w:pPr>
        <w:spacing w:line="240" w:lineRule="auto"/>
        <w:rPr>
          <w:rFonts w:asciiTheme="majorBidi" w:hAnsiTheme="majorBidi" w:cstheme="majorBidi"/>
          <w:b/>
          <w:bCs/>
          <w:sz w:val="28"/>
          <w:szCs w:val="28"/>
          <w:lang w:bidi="fa-IR"/>
        </w:rPr>
      </w:pPr>
    </w:p>
    <w:p w14:paraId="7252F2CD" w14:textId="77777777" w:rsidR="0089185A" w:rsidRDefault="0089185A" w:rsidP="00B43081">
      <w:pPr>
        <w:spacing w:line="240" w:lineRule="auto"/>
        <w:rPr>
          <w:rFonts w:asciiTheme="majorBidi" w:hAnsiTheme="majorBidi" w:cstheme="majorBidi"/>
          <w:b/>
          <w:bCs/>
          <w:sz w:val="28"/>
          <w:szCs w:val="28"/>
          <w:lang w:bidi="fa-IR"/>
        </w:rPr>
      </w:pPr>
    </w:p>
    <w:p w14:paraId="008AED91" w14:textId="77777777" w:rsidR="0089185A" w:rsidRDefault="0089185A" w:rsidP="00B43081">
      <w:pPr>
        <w:spacing w:line="240" w:lineRule="auto"/>
        <w:rPr>
          <w:rFonts w:asciiTheme="majorBidi" w:hAnsiTheme="majorBidi" w:cstheme="majorBidi"/>
          <w:b/>
          <w:bCs/>
          <w:sz w:val="28"/>
          <w:szCs w:val="28"/>
          <w:lang w:bidi="fa-IR"/>
        </w:rPr>
      </w:pPr>
    </w:p>
    <w:p w14:paraId="659F21B3" w14:textId="77777777" w:rsidR="0089185A" w:rsidRDefault="0089185A" w:rsidP="00B43081">
      <w:pPr>
        <w:spacing w:line="240" w:lineRule="auto"/>
        <w:rPr>
          <w:rFonts w:asciiTheme="majorBidi" w:hAnsiTheme="majorBidi" w:cstheme="majorBidi"/>
          <w:b/>
          <w:bCs/>
          <w:sz w:val="28"/>
          <w:szCs w:val="28"/>
          <w:lang w:bidi="fa-IR"/>
        </w:rPr>
      </w:pPr>
    </w:p>
    <w:p w14:paraId="42AC6175" w14:textId="77777777" w:rsidR="0089185A" w:rsidRDefault="0089185A" w:rsidP="00B43081">
      <w:pPr>
        <w:spacing w:line="240" w:lineRule="auto"/>
        <w:rPr>
          <w:rFonts w:asciiTheme="majorBidi" w:hAnsiTheme="majorBidi" w:cstheme="majorBidi"/>
          <w:b/>
          <w:bCs/>
          <w:sz w:val="28"/>
          <w:szCs w:val="28"/>
          <w:lang w:bidi="fa-IR"/>
        </w:rPr>
      </w:pPr>
    </w:p>
    <w:p w14:paraId="70CAA57D" w14:textId="77777777" w:rsidR="0089185A" w:rsidRDefault="0089185A" w:rsidP="00B43081">
      <w:pPr>
        <w:spacing w:line="240" w:lineRule="auto"/>
        <w:rPr>
          <w:rFonts w:asciiTheme="majorBidi" w:hAnsiTheme="majorBidi" w:cstheme="majorBidi"/>
          <w:b/>
          <w:bCs/>
          <w:sz w:val="28"/>
          <w:szCs w:val="28"/>
          <w:lang w:bidi="fa-IR"/>
        </w:rPr>
      </w:pPr>
    </w:p>
    <w:p w14:paraId="6D2C84E4" w14:textId="77777777" w:rsidR="0089185A" w:rsidRDefault="0089185A" w:rsidP="00B43081">
      <w:pPr>
        <w:spacing w:line="240" w:lineRule="auto"/>
        <w:rPr>
          <w:rFonts w:asciiTheme="majorBidi" w:hAnsiTheme="majorBidi" w:cstheme="majorBidi"/>
          <w:b/>
          <w:bCs/>
          <w:sz w:val="28"/>
          <w:szCs w:val="28"/>
          <w:lang w:bidi="fa-IR"/>
        </w:rPr>
      </w:pPr>
    </w:p>
    <w:p w14:paraId="07FB2148" w14:textId="77777777" w:rsidR="0089185A" w:rsidRDefault="0089185A" w:rsidP="00B43081">
      <w:pPr>
        <w:spacing w:line="240" w:lineRule="auto"/>
        <w:rPr>
          <w:rFonts w:asciiTheme="majorBidi" w:hAnsiTheme="majorBidi" w:cstheme="majorBidi"/>
          <w:b/>
          <w:bCs/>
          <w:sz w:val="28"/>
          <w:szCs w:val="28"/>
          <w:lang w:bidi="fa-IR"/>
        </w:rPr>
      </w:pPr>
    </w:p>
    <w:p w14:paraId="3AA8804F" w14:textId="77777777" w:rsidR="0089185A" w:rsidRDefault="0089185A" w:rsidP="00B43081">
      <w:pPr>
        <w:spacing w:line="240" w:lineRule="auto"/>
        <w:rPr>
          <w:rFonts w:asciiTheme="majorBidi" w:hAnsiTheme="majorBidi" w:cstheme="majorBidi"/>
          <w:b/>
          <w:bCs/>
          <w:sz w:val="28"/>
          <w:szCs w:val="28"/>
          <w:lang w:bidi="fa-IR"/>
        </w:rPr>
      </w:pPr>
    </w:p>
    <w:p w14:paraId="0F28F0C9" w14:textId="77777777" w:rsidR="0089185A" w:rsidRDefault="0089185A" w:rsidP="00B43081">
      <w:pPr>
        <w:spacing w:line="240" w:lineRule="auto"/>
        <w:rPr>
          <w:rFonts w:asciiTheme="majorBidi" w:hAnsiTheme="majorBidi" w:cstheme="majorBidi"/>
          <w:b/>
          <w:bCs/>
          <w:sz w:val="28"/>
          <w:szCs w:val="28"/>
          <w:lang w:bidi="fa-IR"/>
        </w:rPr>
      </w:pPr>
    </w:p>
    <w:p w14:paraId="0761FA77" w14:textId="77777777" w:rsidR="0089185A" w:rsidRDefault="0089185A" w:rsidP="00AD72E3">
      <w:pPr>
        <w:spacing w:line="240" w:lineRule="auto"/>
        <w:jc w:val="center"/>
        <w:rPr>
          <w:rFonts w:asciiTheme="majorBidi" w:hAnsiTheme="majorBidi" w:cstheme="majorBidi"/>
          <w:b/>
          <w:bCs/>
          <w:color w:val="9A8644"/>
          <w:sz w:val="28"/>
          <w:szCs w:val="28"/>
          <w:lang w:bidi="fa-IR"/>
        </w:rPr>
      </w:pPr>
    </w:p>
    <w:commentRangeStart w:id="2206"/>
    <w:p w14:paraId="6EC88AAE" w14:textId="30AA112F" w:rsidR="00207EAB" w:rsidRPr="00AD72E3" w:rsidRDefault="00AD72E3" w:rsidP="00AD72E3">
      <w:pPr>
        <w:spacing w:line="240" w:lineRule="auto"/>
        <w:jc w:val="center"/>
        <w:rPr>
          <w:rFonts w:asciiTheme="majorBidi" w:hAnsiTheme="majorBidi" w:cstheme="majorBidi"/>
          <w:b/>
          <w:bCs/>
          <w:color w:val="9A8644"/>
          <w:sz w:val="28"/>
          <w:szCs w:val="28"/>
          <w:lang w:bidi="fa-IR"/>
        </w:rPr>
      </w:pPr>
      <w:ins w:id="2207"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w:lastRenderedPageBreak/>
          <mc:AlternateContent>
            <mc:Choice Requires="wps">
              <w:drawing>
                <wp:anchor distT="0" distB="0" distL="114300" distR="114300" simplePos="0" relativeHeight="251724288" behindDoc="0" locked="0" layoutInCell="1" allowOverlap="1" wp14:anchorId="33C06AF8" wp14:editId="271B3CB2">
                  <wp:simplePos x="0" y="0"/>
                  <wp:positionH relativeFrom="column">
                    <wp:posOffset>0</wp:posOffset>
                  </wp:positionH>
                  <wp:positionV relativeFrom="paragraph">
                    <wp:posOffset>682443</wp:posOffset>
                  </wp:positionV>
                  <wp:extent cx="6156960" cy="0"/>
                  <wp:effectExtent l="0" t="0" r="0" b="0"/>
                  <wp:wrapNone/>
                  <wp:docPr id="1798019184"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04B037E6" id="Straight Connector 4" o:spid="_x0000_s1026" style="position:absolute;z-index:251724288;visibility:visible;mso-wrap-style:square;mso-wrap-distance-left:9pt;mso-wrap-distance-top:0;mso-wrap-distance-right:9pt;mso-wrap-distance-bottom:0;mso-position-horizontal:absolute;mso-position-horizontal-relative:text;mso-position-vertical:absolute;mso-position-vertical-relative:text" from="0,53.75pt" to="484.8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" strokecolor="windowText">
                  <v:stroke joinstyle="miter"/>
                </v:line>
              </w:pict>
            </mc:Fallback>
          </mc:AlternateContent>
        </w:r>
      </w:ins>
      <w:r w:rsidR="00D95435" w:rsidRPr="00AD72E3">
        <w:rPr>
          <w:rFonts w:asciiTheme="majorBidi" w:hAnsiTheme="majorBidi" w:cstheme="majorBidi"/>
          <w:b/>
          <w:bCs/>
          <w:color w:val="9A8644"/>
          <w:sz w:val="28"/>
          <w:szCs w:val="28"/>
          <w:lang w:bidi="fa-IR"/>
        </w:rPr>
        <w:t>Synthesis</w:t>
      </w:r>
      <w:r w:rsidR="00DD16FA" w:rsidRPr="00AD72E3">
        <w:rPr>
          <w:rFonts w:asciiTheme="majorBidi" w:hAnsiTheme="majorBidi" w:cstheme="majorBidi"/>
          <w:b/>
          <w:bCs/>
          <w:color w:val="9A8644"/>
          <w:sz w:val="28"/>
          <w:szCs w:val="28"/>
          <w:lang w:bidi="fa-IR"/>
        </w:rPr>
        <w:t xml:space="preserve">, characterization, and interaction studies of a novel </w:t>
      </w:r>
      <w:r w:rsidR="00D95435" w:rsidRPr="00AD72E3">
        <w:rPr>
          <w:rFonts w:asciiTheme="majorBidi" w:hAnsiTheme="majorBidi" w:cstheme="majorBidi"/>
          <w:b/>
          <w:bCs/>
          <w:color w:val="9A8644"/>
          <w:sz w:val="28"/>
          <w:szCs w:val="28"/>
          <w:lang w:bidi="fa-IR"/>
        </w:rPr>
        <w:t xml:space="preserve">Schiff-Base </w:t>
      </w:r>
      <w:r w:rsidR="00DD16FA" w:rsidRPr="00AD72E3">
        <w:rPr>
          <w:rFonts w:asciiTheme="majorBidi" w:hAnsiTheme="majorBidi" w:cstheme="majorBidi"/>
          <w:b/>
          <w:bCs/>
          <w:color w:val="9A8644"/>
          <w:sz w:val="28"/>
          <w:szCs w:val="28"/>
          <w:lang w:bidi="fa-IR"/>
        </w:rPr>
        <w:t xml:space="preserve">ligand with </w:t>
      </w:r>
      <w:r w:rsidR="00D95435" w:rsidRPr="00AD72E3">
        <w:rPr>
          <w:rFonts w:asciiTheme="majorBidi" w:hAnsiTheme="majorBidi" w:cstheme="majorBidi"/>
          <w:b/>
          <w:bCs/>
          <w:color w:val="9A8644"/>
          <w:sz w:val="28"/>
          <w:szCs w:val="28"/>
          <w:lang w:bidi="fa-IR"/>
        </w:rPr>
        <w:t xml:space="preserve">Human Serum Albumin (HSA): Spectroscopic </w:t>
      </w:r>
      <w:r w:rsidR="00DD16FA" w:rsidRPr="00AD72E3">
        <w:rPr>
          <w:rFonts w:asciiTheme="majorBidi" w:hAnsiTheme="majorBidi" w:cstheme="majorBidi"/>
          <w:b/>
          <w:bCs/>
          <w:color w:val="9A8644"/>
          <w:sz w:val="28"/>
          <w:szCs w:val="28"/>
          <w:lang w:bidi="fa-IR"/>
        </w:rPr>
        <w:t>and molecular docking investigation</w:t>
      </w:r>
      <w:commentRangeEnd w:id="2206"/>
      <w:r w:rsidR="00B43081">
        <w:rPr>
          <w:rStyle w:val="CommentReference"/>
        </w:rPr>
        <w:commentReference w:id="2206"/>
      </w:r>
    </w:p>
    <w:p w14:paraId="178C37FE" w14:textId="5075E8BB" w:rsidR="00D95435" w:rsidRPr="00D95435" w:rsidRDefault="00D95435" w:rsidP="00AD72E3">
      <w:pPr>
        <w:spacing w:line="240" w:lineRule="auto"/>
        <w:jc w:val="center"/>
        <w:rPr>
          <w:rFonts w:asciiTheme="majorBidi" w:hAnsiTheme="majorBidi" w:cstheme="majorBidi"/>
          <w:sz w:val="24"/>
          <w:szCs w:val="24"/>
          <w:lang w:bidi="fa-IR"/>
        </w:rPr>
      </w:pPr>
      <w:r w:rsidRPr="00EA4F47">
        <w:rPr>
          <w:rFonts w:asciiTheme="majorBidi" w:hAnsiTheme="majorBidi" w:cstheme="majorBidi"/>
          <w:sz w:val="24"/>
          <w:szCs w:val="24"/>
          <w:lang w:bidi="fa-IR"/>
        </w:rPr>
        <w:t xml:space="preserve">Farzad </w:t>
      </w:r>
      <w:del w:id="2208" w:author="mohammad edrisi" w:date="2025-01-29T20:05:00Z">
        <w:r w:rsidRPr="00EA4F47" w:rsidDel="00FA4F96">
          <w:rPr>
            <w:rFonts w:asciiTheme="majorBidi" w:hAnsiTheme="majorBidi" w:cstheme="majorBidi"/>
            <w:sz w:val="24"/>
            <w:szCs w:val="24"/>
            <w:lang w:bidi="fa-IR"/>
          </w:rPr>
          <w:delText>hosseini</w:delText>
        </w:r>
        <w:r w:rsidR="00EA4F47" w:rsidDel="00FA4F96">
          <w:rPr>
            <w:rFonts w:asciiTheme="majorBidi" w:hAnsiTheme="majorBidi" w:cstheme="majorBidi"/>
            <w:sz w:val="24"/>
            <w:szCs w:val="24"/>
            <w:vertAlign w:val="superscript"/>
            <w:lang w:bidi="fa-IR"/>
          </w:rPr>
          <w:delText>a</w:delText>
        </w:r>
      </w:del>
      <w:proofErr w:type="spellStart"/>
      <w:ins w:id="2209" w:author="mohammad edrisi" w:date="2025-01-29T20:05:00Z">
        <w:r w:rsidR="00FA4F96">
          <w:rPr>
            <w:rFonts w:asciiTheme="majorBidi" w:hAnsiTheme="majorBidi" w:cstheme="majorBidi"/>
            <w:sz w:val="24"/>
            <w:szCs w:val="24"/>
            <w:lang w:bidi="fa-IR"/>
          </w:rPr>
          <w:t>H</w:t>
        </w:r>
        <w:r w:rsidR="00FA4F96" w:rsidRPr="00EA4F47">
          <w:rPr>
            <w:rFonts w:asciiTheme="majorBidi" w:hAnsiTheme="majorBidi" w:cstheme="majorBidi"/>
            <w:sz w:val="24"/>
            <w:szCs w:val="24"/>
            <w:lang w:bidi="fa-IR"/>
          </w:rPr>
          <w:t>osseini</w:t>
        </w:r>
        <w:r w:rsidR="00FA4F96">
          <w:rPr>
            <w:rFonts w:asciiTheme="majorBidi" w:hAnsiTheme="majorBidi" w:cstheme="majorBidi"/>
            <w:sz w:val="24"/>
            <w:szCs w:val="24"/>
            <w:vertAlign w:val="superscript"/>
            <w:lang w:bidi="fa-IR"/>
          </w:rPr>
          <w:t>a</w:t>
        </w:r>
      </w:ins>
      <w:proofErr w:type="spellEnd"/>
      <w:r w:rsidRPr="00EA4F47">
        <w:rPr>
          <w:rFonts w:asciiTheme="majorBidi" w:hAnsiTheme="majorBidi" w:cstheme="majorBidi"/>
          <w:sz w:val="24"/>
          <w:szCs w:val="24"/>
          <w:lang w:bidi="fa-IR"/>
        </w:rPr>
        <w:t xml:space="preserve">, Ahmad </w:t>
      </w:r>
      <w:proofErr w:type="spellStart"/>
      <w:proofErr w:type="gramStart"/>
      <w:r w:rsidRPr="00EA4F47">
        <w:rPr>
          <w:rFonts w:asciiTheme="majorBidi" w:hAnsiTheme="majorBidi" w:cstheme="majorBidi"/>
          <w:sz w:val="24"/>
          <w:szCs w:val="24"/>
          <w:lang w:bidi="fa-IR"/>
        </w:rPr>
        <w:t>Amiri</w:t>
      </w:r>
      <w:r w:rsidR="00EA4F47">
        <w:rPr>
          <w:rFonts w:asciiTheme="majorBidi" w:hAnsiTheme="majorBidi" w:cstheme="majorBidi"/>
          <w:sz w:val="24"/>
          <w:szCs w:val="24"/>
          <w:vertAlign w:val="superscript"/>
          <w:lang w:bidi="fa-IR"/>
        </w:rPr>
        <w:t>b</w:t>
      </w:r>
      <w:proofErr w:type="spellEnd"/>
      <w:ins w:id="2210" w:author="elmira rezaei pajouhesh" w:date="2025-03-03T11:12:00Z" w16du:dateUtc="2025-03-03T07:42:00Z">
        <w:r w:rsidR="00DD16FA">
          <w:rPr>
            <w:rFonts w:asciiTheme="majorBidi" w:hAnsiTheme="majorBidi" w:cstheme="majorBidi"/>
            <w:sz w:val="24"/>
            <w:szCs w:val="24"/>
            <w:vertAlign w:val="superscript"/>
            <w:lang w:bidi="fa-IR"/>
          </w:rPr>
          <w:t>,</w:t>
        </w:r>
      </w:ins>
      <w:r w:rsidRPr="00EA4F47">
        <w:rPr>
          <w:rFonts w:asciiTheme="majorBidi" w:hAnsiTheme="majorBidi" w:cstheme="majorBidi"/>
          <w:sz w:val="24"/>
          <w:szCs w:val="24"/>
          <w:lang w:bidi="fa-IR"/>
        </w:rPr>
        <w:t>*</w:t>
      </w:r>
      <w:proofErr w:type="gramEnd"/>
    </w:p>
    <w:p w14:paraId="794CC33E" w14:textId="77777777" w:rsidR="00D95435" w:rsidRPr="00AD72E3" w:rsidRDefault="00D95435" w:rsidP="00632EE1">
      <w:pPr>
        <w:pStyle w:val="brown"/>
        <w:rPr>
          <w:b/>
          <w:bCs/>
          <w:color w:val="9A8644"/>
        </w:rPr>
      </w:pPr>
      <w:r w:rsidRPr="00AD72E3">
        <w:rPr>
          <w:b/>
          <w:bCs/>
          <w:color w:val="9A8644"/>
        </w:rPr>
        <w:t xml:space="preserve">Abstract </w:t>
      </w:r>
    </w:p>
    <w:p w14:paraId="13C1717D" w14:textId="023EED25" w:rsidR="00207EAB" w:rsidRPr="00D95435" w:rsidRDefault="00D95435" w:rsidP="00AD72E3">
      <w:pPr>
        <w:pStyle w:val="brown"/>
      </w:pPr>
      <w:del w:id="2211" w:author="elmira rezaei pajouhesh" w:date="2025-03-03T11:14:00Z" w16du:dateUtc="2025-03-03T07:44:00Z">
        <w:r w:rsidRPr="00D95435" w:rsidDel="00DD16FA">
          <w:delText xml:space="preserve">   </w:delText>
        </w:r>
      </w:del>
      <w:r w:rsidRPr="00D95435">
        <w:t>Schiff bases and their metal complexes are significant compounds in the medicinal and pharmaceutical fields. Their biological applications have gained traction due to their demonstrated antimicrobial, antifungal, antibacterial, antiviral, antipyretic, antidiabetic, and antitumor properties. Given their potential as anticancer agents, understanding how Schiff bases interact with Human Serum Albumin (HSA), the most prevalent plasma carrier protein, is of great interest. This can be explored through various spectroscopic techniques and molecular modeling. HSA has captured the pharmaceutical industry's interest because of its capacity to bind a wide array of metabolites and drugs, which can profoundly influence the pharmacokinetic characteristics of these drugs. In this research, a new Schiff-base ligand (L</w:t>
      </w:r>
      <w:r w:rsidRPr="00D95435">
        <w:rPr>
          <w:vertAlign w:val="subscript"/>
        </w:rPr>
        <w:t>2</w:t>
      </w:r>
      <w:r w:rsidRPr="00D95435">
        <w:t>) has been synthesized and characterized using UV–Vis and FT-IR spectroscopy. The interaction between this ligand and HSA was investigated through fluorescence spectroscopy and cyclic voltammetry. The binding affinity of the ligand to HSA was assessed under conditions that simulate physiological relevance, utilizing both molecular docking (MD) and experimental methods. The findings indicated that the complex formation between HSA and the ligand led to the quenching of the protein's native fluorescence at 343 nm, which a static binding mechanism can explain.</w:t>
      </w:r>
    </w:p>
    <w:p w14:paraId="66252287" w14:textId="7E375451" w:rsidR="006136F8" w:rsidRPr="00AD72E3" w:rsidRDefault="00D95435" w:rsidP="00AD72E3">
      <w:pPr>
        <w:pStyle w:val="brown"/>
        <w:rPr>
          <w:b/>
          <w:bCs/>
          <w:color w:val="9A8644"/>
        </w:rPr>
      </w:pPr>
      <w:r w:rsidRPr="00AD72E3">
        <w:rPr>
          <w:b/>
          <w:bCs/>
          <w:i/>
          <w:iCs/>
          <w:color w:val="9A8644"/>
        </w:rPr>
        <w:t>Keywords:</w:t>
      </w:r>
      <w:r w:rsidRPr="00AD72E3">
        <w:rPr>
          <w:b/>
          <w:bCs/>
          <w:color w:val="9A8644"/>
        </w:rPr>
        <w:t xml:space="preserve"> </w:t>
      </w:r>
      <w:r w:rsidRPr="00AD72E3">
        <w:rPr>
          <w:color w:val="9A8644"/>
        </w:rPr>
        <w:t xml:space="preserve">Schiff base, </w:t>
      </w:r>
      <w:del w:id="2212" w:author="mohammad edrisi" w:date="2025-02-04T21:08:00Z">
        <w:r w:rsidRPr="00AD72E3" w:rsidDel="00CA32F6">
          <w:rPr>
            <w:color w:val="9A8644"/>
          </w:rPr>
          <w:delText>h</w:delText>
        </w:r>
      </w:del>
      <w:ins w:id="2213" w:author="mohammad edrisi" w:date="2025-02-04T21:08:00Z">
        <w:r w:rsidR="00CA32F6" w:rsidRPr="00AD72E3">
          <w:rPr>
            <w:color w:val="9A8644"/>
          </w:rPr>
          <w:t>H</w:t>
        </w:r>
      </w:ins>
      <w:r w:rsidRPr="00AD72E3">
        <w:rPr>
          <w:color w:val="9A8644"/>
        </w:rPr>
        <w:t xml:space="preserve">uman serum albumin, </w:t>
      </w:r>
      <w:del w:id="2214" w:author="mohammad edrisi" w:date="2025-02-04T21:08:00Z">
        <w:r w:rsidRPr="00AD72E3" w:rsidDel="00CA32F6">
          <w:rPr>
            <w:color w:val="9A8644"/>
          </w:rPr>
          <w:delText>a</w:delText>
        </w:r>
      </w:del>
      <w:ins w:id="2215" w:author="mohammad edrisi" w:date="2025-02-04T21:08:00Z">
        <w:r w:rsidR="00CA32F6" w:rsidRPr="00AD72E3">
          <w:rPr>
            <w:color w:val="9A8644"/>
          </w:rPr>
          <w:t>A</w:t>
        </w:r>
      </w:ins>
      <w:r w:rsidRPr="00AD72E3">
        <w:rPr>
          <w:color w:val="9A8644"/>
        </w:rPr>
        <w:t xml:space="preserve">nticancer potential, </w:t>
      </w:r>
      <w:del w:id="2216" w:author="mohammad edrisi" w:date="2025-02-04T21:08:00Z">
        <w:r w:rsidRPr="00AD72E3" w:rsidDel="00CA32F6">
          <w:rPr>
            <w:color w:val="9A8644"/>
          </w:rPr>
          <w:delText>c</w:delText>
        </w:r>
      </w:del>
      <w:ins w:id="2217" w:author="mohammad edrisi" w:date="2025-02-04T21:08:00Z">
        <w:r w:rsidR="00CA32F6" w:rsidRPr="00AD72E3">
          <w:rPr>
            <w:color w:val="9A8644"/>
          </w:rPr>
          <w:t>C</w:t>
        </w:r>
      </w:ins>
      <w:r w:rsidRPr="00AD72E3">
        <w:rPr>
          <w:color w:val="9A8644"/>
        </w:rPr>
        <w:t xml:space="preserve">yclic voltammetry, </w:t>
      </w:r>
      <w:del w:id="2218" w:author="mohammad edrisi" w:date="2025-02-04T21:08:00Z">
        <w:r w:rsidRPr="00AD72E3" w:rsidDel="00CA32F6">
          <w:rPr>
            <w:color w:val="9A8644"/>
          </w:rPr>
          <w:delText>m</w:delText>
        </w:r>
      </w:del>
      <w:ins w:id="2219" w:author="mohammad edrisi" w:date="2025-02-04T21:08:00Z">
        <w:r w:rsidR="00CA32F6" w:rsidRPr="00AD72E3">
          <w:rPr>
            <w:color w:val="9A8644"/>
          </w:rPr>
          <w:t>M</w:t>
        </w:r>
      </w:ins>
      <w:r w:rsidRPr="00AD72E3">
        <w:rPr>
          <w:color w:val="9A8644"/>
        </w:rPr>
        <w:t>olecular docking</w:t>
      </w:r>
    </w:p>
    <w:p w14:paraId="5E8B964F" w14:textId="3CC3ABCD" w:rsidR="006136F8" w:rsidRPr="00AD72E3" w:rsidRDefault="006136F8" w:rsidP="00BB52F2">
      <w:pPr>
        <w:spacing w:after="0" w:line="240" w:lineRule="auto"/>
        <w:contextualSpacing/>
        <w:jc w:val="both"/>
        <w:rPr>
          <w:rFonts w:asciiTheme="majorBidi" w:hAnsiTheme="majorBidi" w:cstheme="majorBidi"/>
          <w:sz w:val="20"/>
          <w:szCs w:val="20"/>
          <w:lang w:bidi="fa-IR"/>
        </w:rPr>
      </w:pPr>
      <w:r w:rsidRPr="00AD72E3">
        <w:rPr>
          <w:rFonts w:asciiTheme="majorBidi" w:hAnsiTheme="majorBidi" w:cstheme="majorBidi"/>
          <w:sz w:val="20"/>
          <w:szCs w:val="20"/>
          <w:lang w:bidi="fa-IR"/>
        </w:rPr>
        <w:t>*</w:t>
      </w:r>
      <w:del w:id="2220" w:author="elmira rezaei pajouhesh" w:date="2025-03-02T11:43:00Z" w16du:dateUtc="2025-03-02T08:13:00Z">
        <w:r w:rsidRPr="00AD72E3" w:rsidDel="005A432D">
          <w:rPr>
            <w:rFonts w:asciiTheme="majorBidi" w:hAnsiTheme="majorBidi" w:cstheme="majorBidi"/>
            <w:sz w:val="20"/>
            <w:szCs w:val="20"/>
            <w:lang w:bidi="fa-IR"/>
          </w:rPr>
          <w:delText xml:space="preserve">Corresponding author email address: </w:delText>
        </w:r>
      </w:del>
      <w:ins w:id="2221" w:author="elmira rezaei pajouhesh" w:date="2025-03-02T11:43:00Z" w16du:dateUtc="2025-03-02T08:13:00Z">
        <w:r w:rsidR="005A432D" w:rsidRPr="00AD72E3">
          <w:rPr>
            <w:rFonts w:asciiTheme="majorBidi" w:hAnsiTheme="majorBidi" w:cstheme="majorBidi"/>
            <w:sz w:val="20"/>
            <w:szCs w:val="20"/>
            <w:lang w:bidi="fa-IR"/>
          </w:rPr>
          <w:t>E-mail address:</w:t>
        </w:r>
      </w:ins>
      <w:ins w:id="2222" w:author="elmira rezaei pajouhesh" w:date="2025-03-03T11:13:00Z" w16du:dateUtc="2025-03-03T07:43:00Z">
        <w:r w:rsidR="00DD16FA" w:rsidRPr="00AD72E3">
          <w:rPr>
            <w:rFonts w:asciiTheme="majorBidi" w:hAnsiTheme="majorBidi" w:cstheme="majorBidi"/>
            <w:sz w:val="20"/>
            <w:szCs w:val="20"/>
            <w:lang w:bidi="fa-IR"/>
          </w:rPr>
          <w:t xml:space="preserve"> </w:t>
        </w:r>
      </w:ins>
      <w:r w:rsidR="00DD16FA" w:rsidRPr="00AD72E3">
        <w:rPr>
          <w:rFonts w:asciiTheme="majorBidi" w:hAnsiTheme="majorBidi" w:cstheme="majorBidi"/>
          <w:sz w:val="20"/>
          <w:szCs w:val="20"/>
          <w:lang w:bidi="fa-IR"/>
        </w:rPr>
        <w:fldChar w:fldCharType="begin"/>
      </w:r>
      <w:r w:rsidR="00DD16FA" w:rsidRPr="00AD72E3">
        <w:rPr>
          <w:rFonts w:asciiTheme="majorBidi" w:hAnsiTheme="majorBidi" w:cstheme="majorBidi"/>
          <w:sz w:val="20"/>
          <w:szCs w:val="20"/>
          <w:lang w:bidi="fa-IR"/>
        </w:rPr>
        <w:instrText>HYPERLINK "mailto:ahmadamiri@ut.ac.ir"</w:instrText>
      </w:r>
      <w:r w:rsidR="00DD16FA" w:rsidRPr="00AD72E3">
        <w:rPr>
          <w:rFonts w:asciiTheme="majorBidi" w:hAnsiTheme="majorBidi" w:cstheme="majorBidi"/>
          <w:sz w:val="20"/>
          <w:szCs w:val="20"/>
          <w:lang w:bidi="fa-IR"/>
        </w:rPr>
      </w:r>
      <w:r w:rsidR="00DD16FA" w:rsidRPr="00AD72E3">
        <w:rPr>
          <w:rFonts w:asciiTheme="majorBidi" w:hAnsiTheme="majorBidi" w:cstheme="majorBidi"/>
          <w:sz w:val="20"/>
          <w:szCs w:val="20"/>
          <w:lang w:bidi="fa-IR"/>
        </w:rPr>
        <w:fldChar w:fldCharType="separate"/>
      </w:r>
      <w:r w:rsidR="00DD16FA" w:rsidRPr="00AD72E3">
        <w:rPr>
          <w:rStyle w:val="Hyperlink"/>
          <w:rFonts w:asciiTheme="majorBidi" w:hAnsiTheme="majorBidi" w:cstheme="majorBidi"/>
          <w:sz w:val="20"/>
          <w:szCs w:val="20"/>
          <w:lang w:bidi="fa-IR"/>
        </w:rPr>
        <w:t>ahmadamiri@ut.ac.ir</w:t>
      </w:r>
      <w:ins w:id="2223" w:author="elmira rezaei pajouhesh" w:date="2025-03-03T11:13:00Z" w16du:dateUtc="2025-03-03T07:43:00Z">
        <w:r w:rsidR="00DD16FA" w:rsidRPr="00AD72E3">
          <w:rPr>
            <w:rFonts w:asciiTheme="majorBidi" w:hAnsiTheme="majorBidi" w:cstheme="majorBidi"/>
            <w:sz w:val="20"/>
            <w:szCs w:val="20"/>
            <w:lang w:bidi="fa-IR"/>
          </w:rPr>
          <w:fldChar w:fldCharType="end"/>
        </w:r>
      </w:ins>
    </w:p>
    <w:p w14:paraId="17BF672A" w14:textId="77777777" w:rsidR="00AD72E3" w:rsidRPr="00AD72E3" w:rsidRDefault="00AD72E3" w:rsidP="00BB52F2">
      <w:pPr>
        <w:numPr>
          <w:ilvl w:val="0"/>
          <w:numId w:val="3"/>
        </w:numPr>
        <w:spacing w:after="0" w:line="240" w:lineRule="auto"/>
        <w:ind w:left="360"/>
        <w:contextualSpacing/>
        <w:jc w:val="both"/>
        <w:rPr>
          <w:rFonts w:asciiTheme="majorBidi" w:hAnsiTheme="majorBidi" w:cstheme="majorBidi"/>
          <w:strike/>
          <w:sz w:val="20"/>
          <w:szCs w:val="20"/>
          <w:lang w:bidi="fa-IR"/>
        </w:rPr>
      </w:pPr>
      <w:commentRangeStart w:id="2224"/>
      <w:r w:rsidRPr="00AD72E3">
        <w:rPr>
          <w:rFonts w:asciiTheme="majorBidi" w:hAnsiTheme="majorBidi" w:cstheme="majorBidi"/>
          <w:strike/>
          <w:sz w:val="20"/>
          <w:szCs w:val="20"/>
          <w:lang w:bidi="fa-IR"/>
        </w:rPr>
        <w:t>PhD Student, University of Tehran, farzadhosseini11@yahoo.com</w:t>
      </w:r>
    </w:p>
    <w:p w14:paraId="24E56ED5" w14:textId="77777777" w:rsidR="00AD72E3" w:rsidRPr="00AD72E3" w:rsidRDefault="00AD72E3" w:rsidP="00BB52F2">
      <w:pPr>
        <w:numPr>
          <w:ilvl w:val="0"/>
          <w:numId w:val="3"/>
        </w:numPr>
        <w:spacing w:after="0" w:line="240" w:lineRule="auto"/>
        <w:ind w:left="360"/>
        <w:contextualSpacing/>
        <w:jc w:val="both"/>
        <w:rPr>
          <w:rFonts w:asciiTheme="majorBidi" w:hAnsiTheme="majorBidi" w:cstheme="majorBidi"/>
          <w:strike/>
          <w:sz w:val="20"/>
          <w:szCs w:val="20"/>
          <w:lang w:bidi="fa-IR"/>
        </w:rPr>
      </w:pPr>
      <w:r w:rsidRPr="00AD72E3">
        <w:rPr>
          <w:rFonts w:asciiTheme="majorBidi" w:hAnsiTheme="majorBidi" w:cstheme="majorBidi"/>
          <w:strike/>
          <w:sz w:val="20"/>
          <w:szCs w:val="20"/>
          <w:lang w:bidi="fa-IR"/>
        </w:rPr>
        <w:t>Assistant Professor, University of Tehran,</w:t>
      </w:r>
      <w:commentRangeEnd w:id="2224"/>
      <w:r w:rsidRPr="00AD72E3">
        <w:rPr>
          <w:rStyle w:val="CommentReference"/>
          <w:strike/>
          <w:sz w:val="20"/>
          <w:szCs w:val="20"/>
        </w:rPr>
        <w:commentReference w:id="2224"/>
      </w:r>
    </w:p>
    <w:p w14:paraId="6F15CC36" w14:textId="77777777" w:rsidR="006136F8" w:rsidRPr="00D95435" w:rsidRDefault="006136F8" w:rsidP="006A21E5">
      <w:pPr>
        <w:spacing w:line="240" w:lineRule="auto"/>
        <w:contextualSpacing/>
        <w:jc w:val="both"/>
        <w:rPr>
          <w:rFonts w:asciiTheme="majorBidi" w:hAnsiTheme="majorBidi" w:cstheme="majorBidi"/>
          <w:sz w:val="24"/>
          <w:szCs w:val="24"/>
          <w:lang w:bidi="fa-IR"/>
        </w:rPr>
      </w:pPr>
    </w:p>
    <w:p w14:paraId="2AFA975F" w14:textId="77777777" w:rsidR="00D95435" w:rsidRPr="00D95435" w:rsidRDefault="00D95435" w:rsidP="006A21E5">
      <w:pPr>
        <w:spacing w:line="240" w:lineRule="auto"/>
        <w:jc w:val="both"/>
        <w:rPr>
          <w:rFonts w:asciiTheme="majorBidi" w:hAnsiTheme="majorBidi" w:cstheme="majorBidi"/>
          <w:sz w:val="24"/>
          <w:szCs w:val="24"/>
        </w:rPr>
      </w:pPr>
    </w:p>
    <w:p w14:paraId="6A8DDB8B" w14:textId="77777777"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05637A47" w14:textId="77777777" w:rsidR="00AD72E3" w:rsidRDefault="00AD72E3" w:rsidP="00207EAB">
      <w:pPr>
        <w:spacing w:line="240" w:lineRule="auto"/>
        <w:jc w:val="center"/>
        <w:rPr>
          <w:rFonts w:asciiTheme="majorBidi" w:hAnsiTheme="majorBidi" w:cstheme="majorBidi"/>
          <w:b/>
          <w:bCs/>
          <w:sz w:val="28"/>
          <w:szCs w:val="28"/>
          <w:lang w:val="en-GB" w:bidi="fa-IR"/>
        </w:rPr>
      </w:pPr>
    </w:p>
    <w:p w14:paraId="529D2D09" w14:textId="487B1D7E" w:rsidR="00207EAB" w:rsidRPr="00AD72E3" w:rsidRDefault="00AD72E3" w:rsidP="00AD72E3">
      <w:pPr>
        <w:spacing w:line="240" w:lineRule="auto"/>
        <w:jc w:val="center"/>
        <w:rPr>
          <w:rFonts w:asciiTheme="majorBidi" w:hAnsiTheme="majorBidi" w:cstheme="majorBidi"/>
          <w:b/>
          <w:bCs/>
          <w:color w:val="9A8644"/>
          <w:sz w:val="28"/>
          <w:szCs w:val="28"/>
          <w:lang w:val="en-GB" w:bidi="fa-IR"/>
        </w:rPr>
      </w:pPr>
      <w:ins w:id="2225"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725312" behindDoc="0" locked="0" layoutInCell="1" allowOverlap="1" wp14:anchorId="66C09724" wp14:editId="2BD4E712">
                  <wp:simplePos x="0" y="0"/>
                  <wp:positionH relativeFrom="column">
                    <wp:posOffset>-54429</wp:posOffset>
                  </wp:positionH>
                  <wp:positionV relativeFrom="paragraph">
                    <wp:posOffset>464911</wp:posOffset>
                  </wp:positionV>
                  <wp:extent cx="6156960" cy="0"/>
                  <wp:effectExtent l="0" t="0" r="0" b="0"/>
                  <wp:wrapNone/>
                  <wp:docPr id="299207492"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248AB4CB" id="Straight Connector 4" o:spid="_x0000_s1026" style="position:absolute;z-index:251725312;visibility:visible;mso-wrap-style:square;mso-wrap-distance-left:9pt;mso-wrap-distance-top:0;mso-wrap-distance-right:9pt;mso-wrap-distance-bottom:0;mso-position-horizontal:absolute;mso-position-horizontal-relative:text;mso-position-vertical:absolute;mso-position-vertical-relative:text" from="-4.3pt,36.6pt" to="480.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" strokecolor="windowText">
                  <v:stroke joinstyle="miter"/>
                </v:line>
              </w:pict>
            </mc:Fallback>
          </mc:AlternateContent>
        </w:r>
      </w:ins>
      <w:r w:rsidR="00B43081" w:rsidRPr="00AD72E3">
        <w:rPr>
          <w:rFonts w:asciiTheme="majorBidi" w:hAnsiTheme="majorBidi" w:cstheme="majorBidi"/>
          <w:b/>
          <w:bCs/>
          <w:color w:val="9A8644"/>
          <w:sz w:val="28"/>
          <w:szCs w:val="28"/>
          <w:lang w:val="en-GB" w:bidi="fa-IR"/>
        </w:rPr>
        <w:t>The power of microbial proteins in clinical diagnostics:</w:t>
      </w:r>
      <w:r w:rsidR="00B43081">
        <w:rPr>
          <w:rFonts w:asciiTheme="majorBidi" w:hAnsiTheme="majorBidi" w:cstheme="majorBidi"/>
          <w:b/>
          <w:bCs/>
          <w:color w:val="9A8644"/>
          <w:sz w:val="28"/>
          <w:szCs w:val="28"/>
          <w:lang w:val="en-GB" w:bidi="fa-IR"/>
        </w:rPr>
        <w:t xml:space="preserve"> A </w:t>
      </w:r>
      <w:r w:rsidR="00B43081" w:rsidRPr="00AD72E3">
        <w:rPr>
          <w:rFonts w:asciiTheme="majorBidi" w:hAnsiTheme="majorBidi" w:cstheme="majorBidi"/>
          <w:b/>
          <w:bCs/>
          <w:color w:val="9A8644"/>
          <w:sz w:val="28"/>
          <w:szCs w:val="28"/>
          <w:lang w:val="en-GB" w:bidi="fa-IR"/>
        </w:rPr>
        <w:t>metaproteomic approach</w:t>
      </w:r>
    </w:p>
    <w:p w14:paraId="362C1991" w14:textId="3F365AA8" w:rsidR="00313192" w:rsidRPr="00AD72E3" w:rsidRDefault="00D95435" w:rsidP="00AD72E3">
      <w:pPr>
        <w:spacing w:line="240" w:lineRule="auto"/>
        <w:jc w:val="center"/>
        <w:rPr>
          <w:rFonts w:asciiTheme="majorBidi" w:hAnsiTheme="majorBidi" w:cstheme="majorBidi"/>
          <w:sz w:val="24"/>
          <w:szCs w:val="24"/>
          <w:vertAlign w:val="superscript"/>
          <w:lang w:bidi="fa-IR"/>
        </w:rPr>
      </w:pPr>
      <w:r w:rsidRPr="00207EAB">
        <w:rPr>
          <w:rFonts w:asciiTheme="majorBidi" w:hAnsiTheme="majorBidi" w:cstheme="majorBidi"/>
          <w:sz w:val="24"/>
          <w:szCs w:val="24"/>
          <w:lang w:bidi="fa-IR"/>
        </w:rPr>
        <w:t xml:space="preserve">Kaveh </w:t>
      </w:r>
      <w:proofErr w:type="spellStart"/>
      <w:proofErr w:type="gramStart"/>
      <w:r w:rsidRPr="00207EAB">
        <w:rPr>
          <w:rFonts w:asciiTheme="majorBidi" w:hAnsiTheme="majorBidi" w:cstheme="majorBidi"/>
          <w:sz w:val="24"/>
          <w:szCs w:val="24"/>
          <w:lang w:bidi="fa-IR"/>
        </w:rPr>
        <w:t>Kavousi</w:t>
      </w:r>
      <w:r w:rsidR="00313192" w:rsidRPr="00207EAB">
        <w:rPr>
          <w:rFonts w:asciiTheme="majorBidi" w:hAnsiTheme="majorBidi" w:cstheme="majorBidi"/>
          <w:sz w:val="24"/>
          <w:szCs w:val="24"/>
          <w:vertAlign w:val="superscript"/>
          <w:lang w:bidi="fa-IR"/>
        </w:rPr>
        <w:t>a</w:t>
      </w:r>
      <w:proofErr w:type="spellEnd"/>
      <w:ins w:id="2226" w:author="elmira rezaei pajouhesh" w:date="2025-03-03T11:17:00Z" w16du:dateUtc="2025-03-03T07:47:00Z">
        <w:r w:rsidR="00207EAB">
          <w:rPr>
            <w:rFonts w:asciiTheme="majorBidi" w:hAnsiTheme="majorBidi" w:cstheme="majorBidi"/>
            <w:sz w:val="24"/>
            <w:szCs w:val="24"/>
            <w:vertAlign w:val="superscript"/>
            <w:lang w:bidi="fa-IR"/>
          </w:rPr>
          <w:t>,</w:t>
        </w:r>
      </w:ins>
      <w:r w:rsidRPr="00207EAB">
        <w:rPr>
          <w:rFonts w:asciiTheme="majorBidi" w:hAnsiTheme="majorBidi" w:cstheme="majorBidi"/>
          <w:sz w:val="24"/>
          <w:szCs w:val="24"/>
          <w:lang w:bidi="fa-IR"/>
        </w:rPr>
        <w:t>*</w:t>
      </w:r>
      <w:proofErr w:type="gramEnd"/>
      <w:r w:rsidRPr="00207EAB">
        <w:rPr>
          <w:rFonts w:asciiTheme="majorBidi" w:hAnsiTheme="majorBidi" w:cstheme="majorBidi"/>
          <w:sz w:val="24"/>
          <w:szCs w:val="24"/>
          <w:lang w:bidi="fa-IR"/>
        </w:rPr>
        <w:t>, Leila Ghanbari-Maman</w:t>
      </w:r>
      <w:r w:rsidR="00313192" w:rsidRPr="00207EAB">
        <w:rPr>
          <w:rFonts w:asciiTheme="majorBidi" w:hAnsiTheme="majorBidi" w:cstheme="majorBidi"/>
          <w:sz w:val="24"/>
          <w:szCs w:val="24"/>
          <w:vertAlign w:val="superscript"/>
          <w:lang w:bidi="fa-IR"/>
        </w:rPr>
        <w:t>a</w:t>
      </w:r>
      <w:r w:rsidRPr="00207EAB">
        <w:rPr>
          <w:rFonts w:asciiTheme="majorBidi" w:hAnsiTheme="majorBidi" w:cstheme="majorBidi"/>
          <w:sz w:val="24"/>
          <w:szCs w:val="24"/>
          <w:lang w:bidi="fa-IR"/>
        </w:rPr>
        <w:t xml:space="preserve">, Anna </w:t>
      </w:r>
      <w:proofErr w:type="spellStart"/>
      <w:r w:rsidRPr="00207EAB">
        <w:rPr>
          <w:rFonts w:asciiTheme="majorBidi" w:hAnsiTheme="majorBidi" w:cstheme="majorBidi"/>
          <w:sz w:val="24"/>
          <w:szCs w:val="24"/>
          <w:lang w:bidi="fa-IR"/>
        </w:rPr>
        <w:t>Meyfour</w:t>
      </w:r>
      <w:r w:rsidR="00313192" w:rsidRPr="00207EAB">
        <w:rPr>
          <w:rFonts w:asciiTheme="majorBidi" w:hAnsiTheme="majorBidi" w:cstheme="majorBidi"/>
          <w:sz w:val="24"/>
          <w:szCs w:val="24"/>
          <w:vertAlign w:val="superscript"/>
          <w:lang w:bidi="fa-IR"/>
        </w:rPr>
        <w:t>b</w:t>
      </w:r>
      <w:proofErr w:type="spellEnd"/>
    </w:p>
    <w:p w14:paraId="58F06F8D" w14:textId="77777777" w:rsidR="00D95435" w:rsidRPr="00AD72E3" w:rsidRDefault="00D95435" w:rsidP="00632EE1">
      <w:pPr>
        <w:pStyle w:val="brown"/>
        <w:rPr>
          <w:b/>
          <w:bCs/>
          <w:color w:val="9A8644"/>
        </w:rPr>
      </w:pPr>
      <w:r w:rsidRPr="00AD72E3">
        <w:rPr>
          <w:b/>
          <w:bCs/>
          <w:color w:val="9A8644"/>
        </w:rPr>
        <w:t xml:space="preserve">Abstract </w:t>
      </w:r>
    </w:p>
    <w:p w14:paraId="1AF44D2A" w14:textId="04895950" w:rsidR="00D95435" w:rsidRPr="00D95435" w:rsidDel="00207EAB" w:rsidRDefault="00D95435" w:rsidP="00632EE1">
      <w:pPr>
        <w:pStyle w:val="brown"/>
        <w:rPr>
          <w:del w:id="2227" w:author="elmira rezaei pajouhesh" w:date="2025-03-03T11:16:00Z" w16du:dateUtc="2025-03-03T07:46:00Z"/>
          <w:lang w:val="en-GB"/>
        </w:rPr>
      </w:pPr>
      <w:proofErr w:type="spellStart"/>
      <w:r w:rsidRPr="00D95435">
        <w:rPr>
          <w:lang w:val="en-GB"/>
        </w:rPr>
        <w:t>Metaproteomics</w:t>
      </w:r>
      <w:proofErr w:type="spellEnd"/>
      <w:r w:rsidRPr="00D95435">
        <w:rPr>
          <w:lang w:val="en-GB"/>
        </w:rPr>
        <w:t xml:space="preserve">, the study of all proteins expressed by a microbial community, is revolutionizing clinical diagnostics by providing a deeper understanding of host-microbiome interactions. Microbial proteins serve as critical indicators of disease, offering insights into complex pathologies that traditional biomarkers often miss. This study explores the potential of gut microbiome </w:t>
      </w:r>
      <w:proofErr w:type="spellStart"/>
      <w:r w:rsidRPr="00D95435">
        <w:rPr>
          <w:lang w:val="en-GB"/>
        </w:rPr>
        <w:t>metaproteomics</w:t>
      </w:r>
      <w:proofErr w:type="spellEnd"/>
      <w:r w:rsidRPr="00D95435">
        <w:rPr>
          <w:lang w:val="en-GB"/>
        </w:rPr>
        <w:t xml:space="preserve"> for diagnosing </w:t>
      </w:r>
      <w:del w:id="2228" w:author="elmira rezaei pajouhesh" w:date="2025-03-03T11:18:00Z" w16du:dateUtc="2025-03-03T07:48:00Z">
        <w:r w:rsidRPr="00D95435" w:rsidDel="00207EAB">
          <w:rPr>
            <w:lang w:val="en-GB"/>
          </w:rPr>
          <w:delText>pediatric</w:delText>
        </w:r>
      </w:del>
      <w:ins w:id="2229" w:author="elmira rezaei pajouhesh" w:date="2025-03-03T11:18:00Z" w16du:dateUtc="2025-03-03T07:48:00Z">
        <w:r w:rsidR="00207EAB" w:rsidRPr="00D95435">
          <w:rPr>
            <w:lang w:val="en-GB"/>
          </w:rPr>
          <w:t>paediatric</w:t>
        </w:r>
      </w:ins>
      <w:r w:rsidRPr="00D95435">
        <w:rPr>
          <w:lang w:val="en-GB"/>
        </w:rPr>
        <w:t xml:space="preserve"> Inflammatory Bowel Disease (IBD), specifically Crohn's Disease (CD) and Ulcerative Colitis (UC).</w:t>
      </w:r>
      <w:ins w:id="2230" w:author="elmira rezaei pajouhesh" w:date="2025-03-03T11:16:00Z" w16du:dateUtc="2025-03-03T07:46:00Z">
        <w:r w:rsidR="00207EAB">
          <w:rPr>
            <w:lang w:val="en-GB"/>
          </w:rPr>
          <w:t xml:space="preserve"> </w:t>
        </w:r>
      </w:ins>
    </w:p>
    <w:p w14:paraId="29410F0A" w14:textId="2F113EC3" w:rsidR="00D95435" w:rsidRPr="00D95435" w:rsidDel="00207EAB" w:rsidRDefault="00D95435" w:rsidP="00632EE1">
      <w:pPr>
        <w:pStyle w:val="brown"/>
        <w:rPr>
          <w:del w:id="2231" w:author="elmira rezaei pajouhesh" w:date="2025-03-03T11:16:00Z" w16du:dateUtc="2025-03-03T07:46:00Z"/>
          <w:lang w:val="en-GB"/>
        </w:rPr>
      </w:pPr>
      <w:r w:rsidRPr="00D95435">
        <w:rPr>
          <w:lang w:val="en-GB"/>
        </w:rPr>
        <w:t>We demonstrate that microbial protein profiles provide superior diagnostic accuracy compared to conventional methods. By applying machine learning algorithms to metaproteomic data, we developed a diagnostic panel capable of distinguishing between CD and UC with high precision. This non-invasive approach offers a promising alternative for diagnosing IBD, particularly in children where current procedures can be challenging.</w:t>
      </w:r>
      <w:ins w:id="2232" w:author="elmira rezaei pajouhesh" w:date="2025-03-03T11:16:00Z" w16du:dateUtc="2025-03-03T07:46:00Z">
        <w:r w:rsidR="00207EAB">
          <w:rPr>
            <w:lang w:val="en-GB"/>
          </w:rPr>
          <w:t xml:space="preserve"> </w:t>
        </w:r>
      </w:ins>
    </w:p>
    <w:p w14:paraId="298B7F7B" w14:textId="2EEE13F6" w:rsidR="00D95435" w:rsidRPr="00AD72E3" w:rsidRDefault="00D95435" w:rsidP="00AD72E3">
      <w:pPr>
        <w:pStyle w:val="brown"/>
        <w:rPr>
          <w:lang w:val="en-GB"/>
        </w:rPr>
      </w:pPr>
      <w:r w:rsidRPr="00D95435">
        <w:rPr>
          <w:lang w:val="en-GB"/>
        </w:rPr>
        <w:t xml:space="preserve">Our findings highlight the broader significance of omics data, particularly microbiome metaproteome, in modern medicine. Metaproteomic analysis not only aids in accurate diagnosis but also paves the way for personalized medicine. By understanding the functional changes within the microbiome, clinicians can tailor treatments and improve patient outcomes. This study underscores the transformative power of </w:t>
      </w:r>
      <w:proofErr w:type="spellStart"/>
      <w:r w:rsidRPr="00D95435">
        <w:rPr>
          <w:lang w:val="en-GB"/>
        </w:rPr>
        <w:t>metaproteomics</w:t>
      </w:r>
      <w:proofErr w:type="spellEnd"/>
      <w:r w:rsidRPr="00D95435">
        <w:rPr>
          <w:lang w:val="en-GB"/>
        </w:rPr>
        <w:t xml:space="preserve"> in clinical settings, with potential applications extending beyond IBD to various complex diseases.</w:t>
      </w:r>
    </w:p>
    <w:p w14:paraId="58C7E539" w14:textId="4A57D7C0" w:rsidR="00313192" w:rsidRPr="00AD72E3" w:rsidRDefault="006A21E5" w:rsidP="00AD72E3">
      <w:pPr>
        <w:pStyle w:val="brown"/>
        <w:rPr>
          <w:b/>
          <w:bCs/>
          <w:color w:val="9A8644"/>
        </w:rPr>
      </w:pPr>
      <w:r w:rsidRPr="00AD72E3">
        <w:rPr>
          <w:b/>
          <w:bCs/>
          <w:i/>
          <w:iCs/>
          <w:color w:val="9A8644"/>
        </w:rPr>
        <w:t>Keywords</w:t>
      </w:r>
      <w:r w:rsidR="00D95435" w:rsidRPr="00AD72E3">
        <w:rPr>
          <w:b/>
          <w:bCs/>
          <w:i/>
          <w:iCs/>
          <w:color w:val="9A8644"/>
        </w:rPr>
        <w:t>:</w:t>
      </w:r>
      <w:r w:rsidR="00D95435" w:rsidRPr="00AD72E3">
        <w:rPr>
          <w:b/>
          <w:bCs/>
          <w:color w:val="9A8644"/>
        </w:rPr>
        <w:t xml:space="preserve"> </w:t>
      </w:r>
      <w:proofErr w:type="spellStart"/>
      <w:r w:rsidR="00D95435" w:rsidRPr="00AD72E3">
        <w:rPr>
          <w:color w:val="9A8644"/>
        </w:rPr>
        <w:t>Metaproteomics</w:t>
      </w:r>
      <w:proofErr w:type="spellEnd"/>
      <w:r w:rsidR="00D95435" w:rsidRPr="00AD72E3">
        <w:rPr>
          <w:color w:val="9A8644"/>
        </w:rPr>
        <w:t>, Complex Diseases, Diagnostic Biomarkers, Gut Microbiome, Machine Learning</w:t>
      </w:r>
      <w:r w:rsidR="00D95435" w:rsidRPr="00AD72E3">
        <w:rPr>
          <w:b/>
          <w:bCs/>
          <w:color w:val="9A8644"/>
        </w:rPr>
        <w:t xml:space="preserve"> </w:t>
      </w:r>
    </w:p>
    <w:p w14:paraId="6B954DA6" w14:textId="6ECF9125" w:rsidR="00313192" w:rsidRDefault="00313192" w:rsidP="00BB52F2">
      <w:pPr>
        <w:spacing w:after="0" w:line="240" w:lineRule="auto"/>
        <w:jc w:val="both"/>
        <w:rPr>
          <w:rFonts w:asciiTheme="majorBidi" w:hAnsiTheme="majorBidi" w:cstheme="majorBidi"/>
          <w:sz w:val="20"/>
          <w:szCs w:val="20"/>
        </w:rPr>
      </w:pPr>
      <w:r w:rsidRPr="00AD72E3">
        <w:rPr>
          <w:rFonts w:asciiTheme="majorBidi" w:hAnsiTheme="majorBidi" w:cstheme="majorBidi"/>
          <w:sz w:val="20"/>
          <w:szCs w:val="20"/>
        </w:rPr>
        <w:t>*</w:t>
      </w:r>
      <w:del w:id="2233" w:author="elmira rezaei pajouhesh" w:date="2025-03-02T11:43:00Z" w16du:dateUtc="2025-03-02T08:13:00Z">
        <w:r w:rsidRPr="00AD72E3" w:rsidDel="005A432D">
          <w:rPr>
            <w:rFonts w:asciiTheme="majorBidi" w:hAnsiTheme="majorBidi" w:cstheme="majorBidi"/>
            <w:sz w:val="20"/>
            <w:szCs w:val="20"/>
          </w:rPr>
          <w:delText xml:space="preserve">Corresponding author email address: </w:delText>
        </w:r>
      </w:del>
      <w:ins w:id="2234" w:author="elmira rezaei pajouhesh" w:date="2025-03-02T11:43:00Z" w16du:dateUtc="2025-03-02T08:13:00Z">
        <w:r w:rsidR="005A432D" w:rsidRPr="00AD72E3">
          <w:rPr>
            <w:rFonts w:asciiTheme="majorBidi" w:hAnsiTheme="majorBidi" w:cstheme="majorBidi"/>
            <w:sz w:val="20"/>
            <w:szCs w:val="20"/>
          </w:rPr>
          <w:t>E-mail address:</w:t>
        </w:r>
      </w:ins>
      <w:ins w:id="2235" w:author="elmira rezaei pajouhesh" w:date="2025-03-03T11:18:00Z" w16du:dateUtc="2025-03-03T07:48:00Z">
        <w:r w:rsidR="00207EAB" w:rsidRPr="00AD72E3">
          <w:rPr>
            <w:rFonts w:asciiTheme="majorBidi" w:hAnsiTheme="majorBidi" w:cstheme="majorBidi"/>
            <w:sz w:val="20"/>
            <w:szCs w:val="20"/>
          </w:rPr>
          <w:t xml:space="preserve"> </w:t>
        </w:r>
      </w:ins>
      <w:r w:rsidR="00207EAB" w:rsidRPr="00AD72E3">
        <w:rPr>
          <w:rFonts w:asciiTheme="majorBidi" w:hAnsiTheme="majorBidi" w:cstheme="majorBidi"/>
          <w:sz w:val="20"/>
          <w:szCs w:val="20"/>
        </w:rPr>
        <w:fldChar w:fldCharType="begin"/>
      </w:r>
      <w:r w:rsidR="00207EAB" w:rsidRPr="00AD72E3">
        <w:rPr>
          <w:rFonts w:asciiTheme="majorBidi" w:hAnsiTheme="majorBidi" w:cstheme="majorBidi"/>
          <w:sz w:val="20"/>
          <w:szCs w:val="20"/>
        </w:rPr>
        <w:instrText>HYPERLINK "mailto:KKavousi@ut.ac.ir"</w:instrText>
      </w:r>
      <w:r w:rsidR="00207EAB" w:rsidRPr="00AD72E3">
        <w:rPr>
          <w:rFonts w:asciiTheme="majorBidi" w:hAnsiTheme="majorBidi" w:cstheme="majorBidi"/>
          <w:sz w:val="20"/>
          <w:szCs w:val="20"/>
        </w:rPr>
      </w:r>
      <w:r w:rsidR="00207EAB" w:rsidRPr="00AD72E3">
        <w:rPr>
          <w:rFonts w:asciiTheme="majorBidi" w:hAnsiTheme="majorBidi" w:cstheme="majorBidi"/>
          <w:sz w:val="20"/>
          <w:szCs w:val="20"/>
        </w:rPr>
        <w:fldChar w:fldCharType="separate"/>
      </w:r>
      <w:r w:rsidR="00207EAB" w:rsidRPr="00AD72E3">
        <w:rPr>
          <w:rStyle w:val="Hyperlink"/>
          <w:rFonts w:asciiTheme="majorBidi" w:hAnsiTheme="majorBidi" w:cstheme="majorBidi"/>
          <w:sz w:val="20"/>
          <w:szCs w:val="20"/>
        </w:rPr>
        <w:t>KKavousi@ut.ac.ir</w:t>
      </w:r>
      <w:ins w:id="2236" w:author="elmira rezaei pajouhesh" w:date="2025-03-03T11:18:00Z" w16du:dateUtc="2025-03-03T07:48:00Z">
        <w:r w:rsidR="00207EAB" w:rsidRPr="00AD72E3">
          <w:rPr>
            <w:rFonts w:asciiTheme="majorBidi" w:hAnsiTheme="majorBidi" w:cstheme="majorBidi"/>
            <w:sz w:val="20"/>
            <w:szCs w:val="20"/>
          </w:rPr>
          <w:fldChar w:fldCharType="end"/>
        </w:r>
      </w:ins>
    </w:p>
    <w:p w14:paraId="359A6DAB" w14:textId="77777777" w:rsidR="00AD72E3" w:rsidRPr="00AD72E3" w:rsidRDefault="00AD72E3" w:rsidP="00BB52F2">
      <w:pPr>
        <w:spacing w:after="0" w:line="240" w:lineRule="auto"/>
        <w:contextualSpacing/>
        <w:jc w:val="both"/>
        <w:rPr>
          <w:rFonts w:asciiTheme="majorBidi" w:hAnsiTheme="majorBidi" w:cstheme="majorBidi"/>
          <w:sz w:val="20"/>
          <w:szCs w:val="20"/>
          <w:lang w:bidi="fa-IR"/>
        </w:rPr>
      </w:pPr>
      <w:proofErr w:type="spellStart"/>
      <w:r w:rsidRPr="00AD72E3">
        <w:rPr>
          <w:rFonts w:asciiTheme="majorBidi" w:hAnsiTheme="majorBidi" w:cstheme="majorBidi"/>
          <w:sz w:val="20"/>
          <w:szCs w:val="20"/>
          <w:vertAlign w:val="superscript"/>
          <w:lang w:bidi="fa-IR"/>
        </w:rPr>
        <w:t>a</w:t>
      </w:r>
      <w:r w:rsidRPr="00AD72E3">
        <w:rPr>
          <w:rFonts w:asciiTheme="majorBidi" w:hAnsiTheme="majorBidi" w:cstheme="majorBidi"/>
          <w:sz w:val="20"/>
          <w:szCs w:val="20"/>
          <w:lang w:bidi="fa-IR"/>
        </w:rPr>
        <w:t>Laboratory</w:t>
      </w:r>
      <w:proofErr w:type="spellEnd"/>
      <w:r w:rsidRPr="00AD72E3">
        <w:rPr>
          <w:rFonts w:asciiTheme="majorBidi" w:hAnsiTheme="majorBidi" w:cstheme="majorBidi"/>
          <w:sz w:val="20"/>
          <w:szCs w:val="20"/>
          <w:lang w:bidi="fa-IR"/>
        </w:rPr>
        <w:t xml:space="preserve"> of Complex Biological systems and Bioinformatics (CBB), Department of Bioinformatics, Institute of Biochemistry and Biophysics</w:t>
      </w:r>
      <w:del w:id="2237" w:author="elmira rezaei pajouhesh" w:date="2025-03-03T11:17:00Z" w16du:dateUtc="2025-03-03T07:47:00Z">
        <w:r w:rsidRPr="00AD72E3" w:rsidDel="00207EAB">
          <w:rPr>
            <w:rFonts w:asciiTheme="majorBidi" w:hAnsiTheme="majorBidi" w:cstheme="majorBidi"/>
            <w:sz w:val="20"/>
            <w:szCs w:val="20"/>
            <w:lang w:bidi="fa-IR"/>
          </w:rPr>
          <w:delText xml:space="preserve"> (IBB)</w:delText>
        </w:r>
      </w:del>
      <w:r w:rsidRPr="00AD72E3">
        <w:rPr>
          <w:rFonts w:asciiTheme="majorBidi" w:hAnsiTheme="majorBidi" w:cstheme="majorBidi"/>
          <w:sz w:val="20"/>
          <w:szCs w:val="20"/>
          <w:lang w:bidi="fa-IR"/>
        </w:rPr>
        <w:t>, University of Tehran, Tehran, Iran</w:t>
      </w:r>
      <w:del w:id="2238" w:author="elmira rezaei pajouhesh" w:date="2025-03-03T11:17:00Z" w16du:dateUtc="2025-03-03T07:47:00Z">
        <w:r w:rsidRPr="00AD72E3" w:rsidDel="00207EAB">
          <w:rPr>
            <w:rFonts w:asciiTheme="majorBidi" w:hAnsiTheme="majorBidi" w:cstheme="majorBidi"/>
            <w:sz w:val="20"/>
            <w:szCs w:val="20"/>
            <w:lang w:bidi="fa-IR"/>
          </w:rPr>
          <w:delText>.</w:delText>
        </w:r>
      </w:del>
    </w:p>
    <w:p w14:paraId="006E09F9" w14:textId="77777777" w:rsidR="00AD72E3" w:rsidRPr="00AD72E3" w:rsidRDefault="00AD72E3" w:rsidP="00BB52F2">
      <w:pPr>
        <w:spacing w:after="0" w:line="240" w:lineRule="auto"/>
        <w:contextualSpacing/>
        <w:jc w:val="both"/>
        <w:rPr>
          <w:rFonts w:asciiTheme="majorBidi" w:hAnsiTheme="majorBidi" w:cstheme="majorBidi"/>
          <w:sz w:val="20"/>
          <w:szCs w:val="20"/>
          <w:lang w:bidi="fa-IR"/>
        </w:rPr>
      </w:pPr>
      <w:proofErr w:type="spellStart"/>
      <w:r w:rsidRPr="00AD72E3">
        <w:rPr>
          <w:rFonts w:asciiTheme="majorBidi" w:hAnsiTheme="majorBidi" w:cstheme="majorBidi"/>
          <w:sz w:val="20"/>
          <w:szCs w:val="20"/>
          <w:vertAlign w:val="superscript"/>
          <w:lang w:bidi="fa-IR"/>
        </w:rPr>
        <w:t>b</w:t>
      </w:r>
      <w:r w:rsidRPr="00AD72E3">
        <w:rPr>
          <w:rFonts w:asciiTheme="majorBidi" w:hAnsiTheme="majorBidi" w:cstheme="majorBidi"/>
          <w:sz w:val="20"/>
          <w:szCs w:val="20"/>
          <w:lang w:bidi="fa-IR"/>
        </w:rPr>
        <w:t>Basic</w:t>
      </w:r>
      <w:proofErr w:type="spellEnd"/>
      <w:r w:rsidRPr="00AD72E3">
        <w:rPr>
          <w:rFonts w:asciiTheme="majorBidi" w:hAnsiTheme="majorBidi" w:cstheme="majorBidi"/>
          <w:sz w:val="20"/>
          <w:szCs w:val="20"/>
          <w:lang w:bidi="fa-IR"/>
        </w:rPr>
        <w:t xml:space="preserve"> and Molecular Epidemiology of Gastrointestinal Disorders Research Center, Research Institute for Gastroenterology and Liver Diseases, Shahid Beheshti University of Medical Sciences, Tehran, Iran</w:t>
      </w:r>
      <w:del w:id="2239" w:author="elmira rezaei pajouhesh" w:date="2025-03-03T11:18:00Z" w16du:dateUtc="2025-03-03T07:48:00Z">
        <w:r w:rsidRPr="00AD72E3" w:rsidDel="00207EAB">
          <w:rPr>
            <w:rFonts w:asciiTheme="majorBidi" w:hAnsiTheme="majorBidi" w:cstheme="majorBidi"/>
            <w:sz w:val="20"/>
            <w:szCs w:val="20"/>
            <w:lang w:bidi="fa-IR"/>
          </w:rPr>
          <w:delText>.</w:delText>
        </w:r>
      </w:del>
    </w:p>
    <w:p w14:paraId="48A3239F" w14:textId="77777777" w:rsidR="00AD72E3" w:rsidRPr="00AD72E3" w:rsidRDefault="00AD72E3" w:rsidP="006A21E5">
      <w:pPr>
        <w:spacing w:after="160" w:line="240" w:lineRule="auto"/>
        <w:jc w:val="both"/>
        <w:rPr>
          <w:rFonts w:asciiTheme="majorBidi" w:hAnsiTheme="majorBidi" w:cstheme="majorBidi"/>
          <w:sz w:val="20"/>
          <w:szCs w:val="20"/>
          <w:rtl/>
        </w:rPr>
      </w:pPr>
    </w:p>
    <w:p w14:paraId="5672A5F4" w14:textId="3466ECC0"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32C96B25" w14:textId="77777777" w:rsidR="00AD72E3" w:rsidRDefault="00AD72E3" w:rsidP="00C12539">
      <w:pPr>
        <w:spacing w:line="240" w:lineRule="auto"/>
        <w:jc w:val="center"/>
        <w:rPr>
          <w:rFonts w:asciiTheme="majorBidi" w:hAnsiTheme="majorBidi" w:cstheme="majorBidi"/>
          <w:b/>
          <w:bCs/>
          <w:sz w:val="28"/>
          <w:szCs w:val="28"/>
          <w:lang w:bidi="fa-IR"/>
        </w:rPr>
      </w:pPr>
    </w:p>
    <w:p w14:paraId="075569B8" w14:textId="0C825BA4" w:rsidR="00D95435" w:rsidRPr="00AD72E3" w:rsidRDefault="00AD72E3" w:rsidP="008971D8">
      <w:pPr>
        <w:spacing w:line="240" w:lineRule="auto"/>
        <w:jc w:val="center"/>
        <w:rPr>
          <w:rFonts w:asciiTheme="majorBidi" w:hAnsiTheme="majorBidi" w:cstheme="majorBidi"/>
          <w:b/>
          <w:bCs/>
          <w:color w:val="9A8644"/>
          <w:sz w:val="28"/>
          <w:szCs w:val="28"/>
          <w:rtl/>
          <w:lang w:bidi="fa-IR"/>
        </w:rPr>
      </w:pPr>
      <w:ins w:id="2240" w:author="elmira rezaei pajouhesh" w:date="2025-03-04T13:54:00Z" w16du:dateUtc="2025-03-04T10:24:00Z">
        <w:r w:rsidRPr="00AD72E3">
          <w:rPr>
            <w:rFonts w:asciiTheme="minorHAnsi" w:eastAsiaTheme="minorHAnsi" w:hAnsiTheme="minorHAnsi" w:cstheme="minorBidi"/>
            <w:b/>
            <w:bCs/>
            <w:noProof/>
            <w:color w:val="9A8644"/>
            <w:sz w:val="28"/>
            <w:szCs w:val="28"/>
            <w:rtl/>
            <w:lang w:val="ar-SA"/>
            <w14:ligatures w14:val="standardContextual"/>
          </w:rPr>
          <mc:AlternateContent>
            <mc:Choice Requires="wps">
              <w:drawing>
                <wp:anchor distT="0" distB="0" distL="114300" distR="114300" simplePos="0" relativeHeight="251726336" behindDoc="0" locked="0" layoutInCell="1" allowOverlap="1" wp14:anchorId="5C441A41" wp14:editId="3D147FD8">
                  <wp:simplePos x="0" y="0"/>
                  <wp:positionH relativeFrom="column">
                    <wp:posOffset>-65315</wp:posOffset>
                  </wp:positionH>
                  <wp:positionV relativeFrom="paragraph">
                    <wp:posOffset>489222</wp:posOffset>
                  </wp:positionV>
                  <wp:extent cx="6156960" cy="0"/>
                  <wp:effectExtent l="0" t="0" r="0" b="0"/>
                  <wp:wrapNone/>
                  <wp:docPr id="503506004"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75563456" id="Straight Connector 4" o:spid="_x0000_s1026" style="position:absolute;z-index:251726336;visibility:visible;mso-wrap-style:square;mso-wrap-distance-left:9pt;mso-wrap-distance-top:0;mso-wrap-distance-right:9pt;mso-wrap-distance-bottom:0;mso-position-horizontal:absolute;mso-position-horizontal-relative:text;mso-position-vertical:absolute;mso-position-vertical-relative:text" from="-5.15pt,38.5pt" to="479.6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" strokecolor="windowText">
                  <v:stroke joinstyle="miter"/>
                </v:line>
              </w:pict>
            </mc:Fallback>
          </mc:AlternateContent>
        </w:r>
      </w:ins>
      <w:r w:rsidR="008971D8" w:rsidRPr="008971D8">
        <w:t xml:space="preserve"> </w:t>
      </w:r>
      <w:r w:rsidR="008971D8" w:rsidRPr="008971D8">
        <w:rPr>
          <w:rFonts w:asciiTheme="majorBidi" w:hAnsiTheme="majorBidi" w:cstheme="majorBidi"/>
          <w:b/>
          <w:bCs/>
          <w:color w:val="9A8644"/>
          <w:sz w:val="28"/>
          <w:szCs w:val="28"/>
          <w:lang w:bidi="fa-IR"/>
        </w:rPr>
        <w:t>Fibrillar proteins and their role in the removal of heavy metal contamination from water sources</w:t>
      </w:r>
    </w:p>
    <w:p w14:paraId="6E67C29F" w14:textId="77777777" w:rsidR="008971D8" w:rsidRPr="008971D8" w:rsidRDefault="008971D8" w:rsidP="008971D8">
      <w:pPr>
        <w:jc w:val="center"/>
        <w:rPr>
          <w:rFonts w:ascii="Times New Roman" w:hAnsi="Times New Roman" w:cs="Times New Roman"/>
          <w:sz w:val="24"/>
          <w:szCs w:val="24"/>
          <w:lang w:bidi="fa-IR"/>
        </w:rPr>
      </w:pPr>
      <w:r w:rsidRPr="008971D8">
        <w:rPr>
          <w:rFonts w:ascii="Times New Roman" w:hAnsi="Times New Roman" w:cs="Times New Roman"/>
          <w:sz w:val="24"/>
          <w:szCs w:val="24"/>
          <w:lang w:bidi="fa-IR"/>
        </w:rPr>
        <w:t>Amir Hekmat</w:t>
      </w:r>
      <w:r w:rsidRPr="008971D8">
        <w:rPr>
          <w:rStyle w:val="FootnoteReference"/>
          <w:rFonts w:ascii="Times New Roman" w:hAnsi="Times New Roman" w:cs="Times New Roman"/>
          <w:szCs w:val="24"/>
          <w:lang w:bidi="fa-IR"/>
        </w:rPr>
        <w:footnoteReference w:id="1"/>
      </w:r>
      <w:r w:rsidRPr="008971D8">
        <w:rPr>
          <w:rFonts w:ascii="Times New Roman" w:hAnsi="Times New Roman" w:cs="Times New Roman"/>
          <w:sz w:val="24"/>
          <w:szCs w:val="24"/>
          <w:lang w:bidi="fa-IR"/>
        </w:rPr>
        <w:t xml:space="preserve">, Azadeh </w:t>
      </w:r>
      <w:proofErr w:type="spellStart"/>
      <w:r w:rsidRPr="008971D8">
        <w:rPr>
          <w:rFonts w:ascii="Times New Roman" w:hAnsi="Times New Roman" w:cs="Times New Roman"/>
          <w:sz w:val="24"/>
          <w:szCs w:val="24"/>
          <w:lang w:bidi="fa-IR"/>
        </w:rPr>
        <w:t>Hekmat</w:t>
      </w:r>
      <w:r w:rsidRPr="008971D8">
        <w:rPr>
          <w:rFonts w:ascii="Times New Roman" w:hAnsi="Times New Roman" w:cs="Times New Roman"/>
          <w:sz w:val="24"/>
          <w:szCs w:val="24"/>
          <w:vertAlign w:val="superscript"/>
          <w:lang w:bidi="fa-IR"/>
        </w:rPr>
        <w:t>b</w:t>
      </w:r>
      <w:proofErr w:type="spellEnd"/>
      <w:r w:rsidRPr="008971D8">
        <w:rPr>
          <w:rStyle w:val="FootnoteReference"/>
          <w:rFonts w:ascii="Times New Roman" w:hAnsi="Times New Roman" w:cs="Times New Roman"/>
          <w:szCs w:val="24"/>
          <w:lang w:bidi="fa-IR"/>
        </w:rPr>
        <w:footnoteReference w:id="2"/>
      </w:r>
      <w:r w:rsidRPr="008971D8">
        <w:rPr>
          <w:rFonts w:ascii="Times New Roman" w:hAnsi="Times New Roman" w:cs="Times New Roman"/>
          <w:sz w:val="24"/>
          <w:szCs w:val="24"/>
          <w:vertAlign w:val="superscript"/>
          <w:lang w:bidi="fa-IR"/>
        </w:rPr>
        <w:t>,</w:t>
      </w:r>
      <w:r w:rsidRPr="008971D8">
        <w:rPr>
          <w:rFonts w:ascii="Times New Roman" w:hAnsi="Times New Roman" w:cs="Times New Roman"/>
          <w:sz w:val="24"/>
          <w:szCs w:val="24"/>
          <w:lang w:bidi="fa-IR"/>
        </w:rPr>
        <w:t>*</w:t>
      </w:r>
    </w:p>
    <w:p w14:paraId="2516D4CF" w14:textId="77777777" w:rsidR="00D95435" w:rsidRPr="00AD72E3" w:rsidRDefault="00D95435" w:rsidP="00632EE1">
      <w:pPr>
        <w:pStyle w:val="brown"/>
        <w:rPr>
          <w:b/>
          <w:bCs/>
          <w:color w:val="9A8644"/>
        </w:rPr>
      </w:pPr>
      <w:r w:rsidRPr="00AD72E3">
        <w:rPr>
          <w:b/>
          <w:bCs/>
          <w:color w:val="9A8644"/>
        </w:rPr>
        <w:t xml:space="preserve">Abstract </w:t>
      </w:r>
    </w:p>
    <w:p w14:paraId="2004E547" w14:textId="1B2EFC96" w:rsidR="00D95435" w:rsidRPr="00D95435" w:rsidRDefault="00D95435" w:rsidP="00AD72E3">
      <w:pPr>
        <w:pStyle w:val="brown"/>
      </w:pPr>
      <w:r w:rsidRPr="00D95435">
        <w:t>Currently, water pollution caused by heavy metals is an important global phenomenon. Lead and cadmium are among the most important heavy elements that enter water sources through various ways such as industrial and agricultural effluents unsanitary burial places and urban and industrial water materials and cause serious harm to human health. Recently the use of economic absorbents has received much attention. This research aims to evaluate the beta-lactoglobulin (BLG)-lactic acid hybrid protein as a membrane filter in removing heavy metals such as lead and cadmium. Beta-lactoglobulin Protein fibers were prepared by incubation of the protein in pH 2 and lactic acid. Then the BLG-lactic-acid hybrid was studied by ultraviolet-visible spectroscopy, Fourier transform infrared (FTIR) spectroscopy, and scanning electron microscopy (SEM). After performing dialysis, the absorption capacity of the hybrid was evaluated by atomic absorption spectroscopy (AAS) using standard solution samples of lead and cadmium heavy metals. The structure of the fibers was observed by SEM. UV-visible absorption and FTIR spectra showed the formation of a fiber-lactic acid hybrid. The results of mass spectrometry showed that the percentage of hybrid efficiency for lead and cadmium metal were 31% and 25%, respectively. According to the results obtained from this research, the beta-lactoglobulin-lactic acid hybrid is a suitable substrate for the absorption of lead and cadmium heavy metals in polluted waters.</w:t>
      </w:r>
    </w:p>
    <w:p w14:paraId="0F9EEFAE" w14:textId="0115E8AF" w:rsidR="00C12539" w:rsidRPr="00AD72E3" w:rsidRDefault="00D95435" w:rsidP="00AD72E3">
      <w:pPr>
        <w:pStyle w:val="brown"/>
        <w:rPr>
          <w:color w:val="9A8644"/>
          <w:rtl/>
        </w:rPr>
      </w:pPr>
      <w:r w:rsidRPr="00AD72E3">
        <w:rPr>
          <w:b/>
          <w:bCs/>
          <w:i/>
          <w:iCs/>
          <w:color w:val="9A8644"/>
        </w:rPr>
        <w:t>Keywords:</w:t>
      </w:r>
      <w:r w:rsidRPr="00AD72E3">
        <w:rPr>
          <w:color w:val="9A8644"/>
        </w:rPr>
        <w:t xml:space="preserve"> Beta-Lactoglobulin, Water refinery, Lead, </w:t>
      </w:r>
      <w:ins w:id="2241" w:author="elmira rezaei pajouhesh" w:date="2025-03-03T11:20:00Z" w16du:dateUtc="2025-03-03T07:50:00Z">
        <w:r w:rsidR="00207EAB" w:rsidRPr="00AD72E3">
          <w:rPr>
            <w:color w:val="9A8644"/>
          </w:rPr>
          <w:t>C</w:t>
        </w:r>
      </w:ins>
      <w:del w:id="2242" w:author="elmira rezaei pajouhesh" w:date="2025-03-03T11:20:00Z" w16du:dateUtc="2025-03-03T07:50:00Z">
        <w:r w:rsidRPr="00AD72E3" w:rsidDel="00207EAB">
          <w:rPr>
            <w:color w:val="9A8644"/>
          </w:rPr>
          <w:delText>C</w:delText>
        </w:r>
      </w:del>
      <w:r w:rsidRPr="00AD72E3">
        <w:rPr>
          <w:color w:val="9A8644"/>
        </w:rPr>
        <w:t>admium, Lactic acid, Membrane filter</w:t>
      </w:r>
    </w:p>
    <w:p w14:paraId="264AD630" w14:textId="698D0F10" w:rsidR="00C12539" w:rsidRPr="00AD72E3" w:rsidRDefault="00C12539" w:rsidP="00BB52F2">
      <w:pPr>
        <w:spacing w:after="0" w:line="240" w:lineRule="auto"/>
        <w:contextualSpacing/>
        <w:jc w:val="both"/>
        <w:rPr>
          <w:rFonts w:asciiTheme="majorBidi" w:hAnsiTheme="majorBidi" w:cstheme="majorBidi"/>
          <w:sz w:val="20"/>
          <w:szCs w:val="20"/>
          <w:lang w:bidi="fa-IR"/>
        </w:rPr>
      </w:pPr>
      <w:r w:rsidRPr="00AD72E3">
        <w:rPr>
          <w:rFonts w:asciiTheme="majorBidi" w:hAnsiTheme="majorBidi" w:cstheme="majorBidi"/>
          <w:sz w:val="20"/>
          <w:szCs w:val="20"/>
          <w:lang w:bidi="fa-IR"/>
        </w:rPr>
        <w:t>*</w:t>
      </w:r>
      <w:del w:id="2243" w:author="elmira rezaei pajouhesh" w:date="2025-03-03T11:20:00Z" w16du:dateUtc="2025-03-03T07:50:00Z">
        <w:r w:rsidRPr="00AD72E3" w:rsidDel="00207EAB">
          <w:rPr>
            <w:rFonts w:asciiTheme="majorBidi" w:hAnsiTheme="majorBidi" w:cstheme="majorBidi"/>
            <w:sz w:val="20"/>
            <w:szCs w:val="20"/>
            <w:lang w:bidi="fa-IR"/>
          </w:rPr>
          <w:delText xml:space="preserve">Corresponding author </w:delText>
        </w:r>
      </w:del>
      <w:ins w:id="2244" w:author="elmira rezaei pajouhesh" w:date="2025-03-03T11:20:00Z" w16du:dateUtc="2025-03-03T07:50:00Z">
        <w:r w:rsidR="00207EAB" w:rsidRPr="00AD72E3">
          <w:rPr>
            <w:rFonts w:asciiTheme="majorBidi" w:hAnsiTheme="majorBidi" w:cstheme="majorBidi"/>
            <w:sz w:val="20"/>
            <w:szCs w:val="20"/>
            <w:lang w:bidi="fa-IR"/>
          </w:rPr>
          <w:t>E-</w:t>
        </w:r>
      </w:ins>
      <w:del w:id="2245" w:author="elmira rezaei pajouhesh" w:date="2025-03-03T11:20:00Z" w16du:dateUtc="2025-03-03T07:50:00Z">
        <w:r w:rsidRPr="00AD72E3" w:rsidDel="00207EAB">
          <w:rPr>
            <w:rFonts w:asciiTheme="majorBidi" w:hAnsiTheme="majorBidi" w:cstheme="majorBidi"/>
            <w:sz w:val="20"/>
            <w:szCs w:val="20"/>
            <w:lang w:bidi="fa-IR"/>
          </w:rPr>
          <w:delText>e</w:delText>
        </w:r>
      </w:del>
      <w:r w:rsidRPr="00AD72E3">
        <w:rPr>
          <w:rFonts w:asciiTheme="majorBidi" w:hAnsiTheme="majorBidi" w:cstheme="majorBidi"/>
          <w:sz w:val="20"/>
          <w:szCs w:val="20"/>
          <w:lang w:bidi="fa-IR"/>
        </w:rPr>
        <w:t>mail address:</w:t>
      </w:r>
      <w:r w:rsidR="008971D8" w:rsidRPr="008971D8">
        <w:t xml:space="preserve"> </w:t>
      </w:r>
      <w:r w:rsidR="008971D8" w:rsidRPr="008971D8">
        <w:rPr>
          <w:rFonts w:asciiTheme="majorBidi" w:hAnsiTheme="majorBidi" w:cstheme="majorBidi"/>
          <w:sz w:val="20"/>
          <w:szCs w:val="20"/>
          <w:lang w:bidi="fa-IR"/>
        </w:rPr>
        <w:t>hekmat@srbiau.ac.ir</w:t>
      </w:r>
    </w:p>
    <w:p w14:paraId="408C422A" w14:textId="20366088" w:rsidR="00AD72E3" w:rsidRPr="00AD72E3" w:rsidRDefault="00AD72E3" w:rsidP="00BB52F2">
      <w:pPr>
        <w:spacing w:after="0" w:line="240" w:lineRule="auto"/>
        <w:contextualSpacing/>
        <w:jc w:val="both"/>
        <w:rPr>
          <w:rFonts w:asciiTheme="majorBidi" w:hAnsiTheme="majorBidi" w:cstheme="majorBidi"/>
          <w:color w:val="000000" w:themeColor="text1"/>
          <w:sz w:val="20"/>
          <w:szCs w:val="20"/>
          <w:lang w:bidi="fa-IR"/>
        </w:rPr>
      </w:pPr>
      <w:proofErr w:type="spellStart"/>
      <w:r w:rsidRPr="00AD72E3">
        <w:rPr>
          <w:rFonts w:asciiTheme="majorBidi" w:hAnsiTheme="majorBidi" w:cstheme="majorBidi"/>
          <w:color w:val="000000" w:themeColor="text1"/>
          <w:sz w:val="20"/>
          <w:szCs w:val="20"/>
          <w:vertAlign w:val="superscript"/>
          <w:lang w:bidi="fa-IR"/>
        </w:rPr>
        <w:t>a</w:t>
      </w:r>
      <w:r w:rsidR="008971D8" w:rsidRPr="008971D8">
        <w:rPr>
          <w:rFonts w:asciiTheme="majorBidi" w:hAnsiTheme="majorBidi" w:cstheme="majorBidi"/>
          <w:color w:val="000000" w:themeColor="text1"/>
          <w:sz w:val="20"/>
          <w:szCs w:val="20"/>
          <w:lang w:bidi="fa-IR"/>
        </w:rPr>
        <w:t>Senior</w:t>
      </w:r>
      <w:proofErr w:type="spellEnd"/>
      <w:r w:rsidR="008971D8" w:rsidRPr="008971D8">
        <w:rPr>
          <w:rFonts w:asciiTheme="majorBidi" w:hAnsiTheme="majorBidi" w:cstheme="majorBidi"/>
          <w:color w:val="000000" w:themeColor="text1"/>
          <w:sz w:val="20"/>
          <w:szCs w:val="20"/>
          <w:lang w:bidi="fa-IR"/>
        </w:rPr>
        <w:t xml:space="preserve"> Inspection Expert of </w:t>
      </w:r>
      <w:proofErr w:type="spellStart"/>
      <w:r w:rsidR="008971D8" w:rsidRPr="008971D8">
        <w:rPr>
          <w:rFonts w:asciiTheme="majorBidi" w:hAnsiTheme="majorBidi" w:cstheme="majorBidi"/>
          <w:color w:val="000000" w:themeColor="text1"/>
          <w:sz w:val="20"/>
          <w:szCs w:val="20"/>
          <w:lang w:bidi="fa-IR"/>
        </w:rPr>
        <w:t>Siraf</w:t>
      </w:r>
      <w:proofErr w:type="spellEnd"/>
      <w:r w:rsidR="008971D8" w:rsidRPr="008971D8">
        <w:rPr>
          <w:rFonts w:asciiTheme="majorBidi" w:hAnsiTheme="majorBidi" w:cstheme="majorBidi"/>
          <w:color w:val="000000" w:themeColor="text1"/>
          <w:sz w:val="20"/>
          <w:szCs w:val="20"/>
          <w:lang w:bidi="fa-IR"/>
        </w:rPr>
        <w:t xml:space="preserve"> Energy Petrochemical Company, Tehran, Iran</w:t>
      </w:r>
    </w:p>
    <w:p w14:paraId="5FD30EC3" w14:textId="77777777" w:rsidR="00AD72E3" w:rsidRPr="00AD72E3" w:rsidRDefault="00AD72E3" w:rsidP="00BB52F2">
      <w:pPr>
        <w:spacing w:after="0" w:line="240" w:lineRule="auto"/>
        <w:contextualSpacing/>
        <w:jc w:val="both"/>
        <w:rPr>
          <w:rFonts w:asciiTheme="majorBidi" w:hAnsiTheme="majorBidi" w:cstheme="majorBidi"/>
          <w:color w:val="000000" w:themeColor="text1"/>
          <w:sz w:val="20"/>
          <w:szCs w:val="20"/>
          <w:lang w:bidi="fa-IR"/>
        </w:rPr>
      </w:pPr>
      <w:proofErr w:type="spellStart"/>
      <w:r w:rsidRPr="00AD72E3">
        <w:rPr>
          <w:rFonts w:asciiTheme="majorBidi" w:hAnsiTheme="majorBidi" w:cstheme="majorBidi"/>
          <w:color w:val="000000" w:themeColor="text1"/>
          <w:sz w:val="20"/>
          <w:szCs w:val="20"/>
          <w:vertAlign w:val="superscript"/>
          <w:lang w:bidi="fa-IR"/>
        </w:rPr>
        <w:t>b</w:t>
      </w:r>
      <w:r w:rsidRPr="00AD72E3">
        <w:rPr>
          <w:rFonts w:asciiTheme="majorBidi" w:hAnsiTheme="majorBidi" w:cstheme="majorBidi"/>
          <w:color w:val="000000" w:themeColor="text1"/>
          <w:sz w:val="20"/>
          <w:szCs w:val="20"/>
          <w:lang w:bidi="fa-IR"/>
        </w:rPr>
        <w:t>Department</w:t>
      </w:r>
      <w:proofErr w:type="spellEnd"/>
      <w:r w:rsidRPr="00AD72E3">
        <w:rPr>
          <w:rFonts w:asciiTheme="majorBidi" w:hAnsiTheme="majorBidi" w:cstheme="majorBidi"/>
          <w:color w:val="000000" w:themeColor="text1"/>
          <w:sz w:val="20"/>
          <w:szCs w:val="20"/>
          <w:lang w:bidi="fa-IR"/>
        </w:rPr>
        <w:t xml:space="preserve"> of Biology, Science and Research Branch, Islamic Azad University, Tehran, Iran</w:t>
      </w:r>
    </w:p>
    <w:p w14:paraId="05B50D1F" w14:textId="77777777" w:rsidR="00D95435" w:rsidRPr="00D95435" w:rsidRDefault="00D95435" w:rsidP="006A21E5">
      <w:pPr>
        <w:spacing w:line="240" w:lineRule="auto"/>
        <w:jc w:val="both"/>
        <w:rPr>
          <w:rFonts w:asciiTheme="majorBidi" w:hAnsiTheme="majorBidi" w:cstheme="majorBidi"/>
          <w:sz w:val="24"/>
          <w:szCs w:val="24"/>
        </w:rPr>
      </w:pPr>
    </w:p>
    <w:p w14:paraId="0DC51124" w14:textId="77777777"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3AF60C8D" w14:textId="77777777" w:rsidR="00AD72E3" w:rsidRDefault="00AD72E3" w:rsidP="001E032E">
      <w:pPr>
        <w:spacing w:line="240" w:lineRule="auto"/>
        <w:jc w:val="center"/>
        <w:rPr>
          <w:rFonts w:asciiTheme="majorBidi" w:hAnsiTheme="majorBidi" w:cstheme="majorBidi"/>
          <w:b/>
          <w:bCs/>
          <w:sz w:val="28"/>
          <w:szCs w:val="28"/>
          <w:lang w:bidi="fa-IR"/>
        </w:rPr>
      </w:pPr>
    </w:p>
    <w:p w14:paraId="7B3D62D9" w14:textId="0E4538D7" w:rsidR="0022535F" w:rsidRPr="00AD72E3" w:rsidRDefault="00AD72E3" w:rsidP="00AD72E3">
      <w:pPr>
        <w:spacing w:line="240" w:lineRule="auto"/>
        <w:jc w:val="center"/>
        <w:rPr>
          <w:rFonts w:asciiTheme="majorBidi" w:hAnsiTheme="majorBidi" w:cstheme="majorBidi"/>
          <w:b/>
          <w:bCs/>
          <w:color w:val="9A8644"/>
          <w:sz w:val="28"/>
          <w:szCs w:val="28"/>
          <w:lang w:val="en-GB" w:bidi="fa-IR"/>
        </w:rPr>
      </w:pPr>
      <w:ins w:id="2246"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727360" behindDoc="0" locked="0" layoutInCell="1" allowOverlap="1" wp14:anchorId="2048F6DB" wp14:editId="0B22A7AC">
                  <wp:simplePos x="0" y="0"/>
                  <wp:positionH relativeFrom="column">
                    <wp:posOffset>-64951</wp:posOffset>
                  </wp:positionH>
                  <wp:positionV relativeFrom="paragraph">
                    <wp:posOffset>461282</wp:posOffset>
                  </wp:positionV>
                  <wp:extent cx="6156960" cy="0"/>
                  <wp:effectExtent l="0" t="0" r="0" b="0"/>
                  <wp:wrapNone/>
                  <wp:docPr id="1443667574"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167A58A9" id="Straight Connector 4" o:spid="_x0000_s1026" style="position:absolute;z-index:251727360;visibility:visible;mso-wrap-style:square;mso-wrap-distance-left:9pt;mso-wrap-distance-top:0;mso-wrap-distance-right:9pt;mso-wrap-distance-bottom:0;mso-position-horizontal:absolute;mso-position-horizontal-relative:text;mso-position-vertical:absolute;mso-position-vertical-relative:text" from="-5.1pt,36.3pt" to="479.7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" strokecolor="windowText">
                  <v:stroke joinstyle="miter"/>
                </v:line>
              </w:pict>
            </mc:Fallback>
          </mc:AlternateContent>
        </w:r>
      </w:ins>
      <w:r w:rsidR="00D95435" w:rsidRPr="00AD72E3">
        <w:rPr>
          <w:rFonts w:asciiTheme="majorBidi" w:hAnsiTheme="majorBidi" w:cstheme="majorBidi"/>
          <w:b/>
          <w:bCs/>
          <w:color w:val="9A8644"/>
          <w:sz w:val="28"/>
          <w:szCs w:val="28"/>
          <w:lang w:bidi="fa-IR"/>
        </w:rPr>
        <w:t xml:space="preserve">Discovering </w:t>
      </w:r>
      <w:proofErr w:type="spellStart"/>
      <w:r w:rsidR="00D95435" w:rsidRPr="00AD72E3">
        <w:rPr>
          <w:rFonts w:asciiTheme="majorBidi" w:hAnsiTheme="majorBidi" w:cstheme="majorBidi"/>
          <w:b/>
          <w:bCs/>
          <w:color w:val="9A8644"/>
          <w:sz w:val="28"/>
          <w:szCs w:val="28"/>
          <w:lang w:bidi="fa-IR"/>
        </w:rPr>
        <w:t>Enzybiotics</w:t>
      </w:r>
      <w:proofErr w:type="spellEnd"/>
      <w:r w:rsidR="00D95435" w:rsidRPr="00AD72E3">
        <w:rPr>
          <w:rFonts w:asciiTheme="majorBidi" w:hAnsiTheme="majorBidi" w:cstheme="majorBidi"/>
          <w:b/>
          <w:bCs/>
          <w:color w:val="9A8644"/>
          <w:sz w:val="28"/>
          <w:szCs w:val="28"/>
          <w:lang w:bidi="fa-IR"/>
        </w:rPr>
        <w:t xml:space="preserve"> in </w:t>
      </w:r>
      <w:r w:rsidR="0022535F" w:rsidRPr="00AD72E3">
        <w:rPr>
          <w:rFonts w:asciiTheme="majorBidi" w:hAnsiTheme="majorBidi" w:cstheme="majorBidi"/>
          <w:b/>
          <w:bCs/>
          <w:color w:val="9A8644"/>
          <w:sz w:val="28"/>
          <w:szCs w:val="28"/>
          <w:lang w:bidi="fa-IR"/>
        </w:rPr>
        <w:t>metagenomes</w:t>
      </w:r>
      <w:r w:rsidR="00D95435" w:rsidRPr="00AD72E3">
        <w:rPr>
          <w:rFonts w:asciiTheme="majorBidi" w:hAnsiTheme="majorBidi" w:cstheme="majorBidi"/>
          <w:b/>
          <w:bCs/>
          <w:color w:val="9A8644"/>
          <w:sz w:val="28"/>
          <w:szCs w:val="28"/>
          <w:lang w:val="en-GB" w:bidi="fa-IR"/>
        </w:rPr>
        <w:t xml:space="preserve">: Innovative </w:t>
      </w:r>
      <w:r w:rsidR="0022535F" w:rsidRPr="00AD72E3">
        <w:rPr>
          <w:rFonts w:asciiTheme="majorBidi" w:hAnsiTheme="majorBidi" w:cstheme="majorBidi"/>
          <w:b/>
          <w:bCs/>
          <w:color w:val="9A8644"/>
          <w:sz w:val="28"/>
          <w:szCs w:val="28"/>
          <w:lang w:val="en-GB" w:bidi="fa-IR"/>
        </w:rPr>
        <w:t>enzymes as sustainable alternatives to antibiotics</w:t>
      </w:r>
    </w:p>
    <w:p w14:paraId="28563654" w14:textId="4D37CBBA" w:rsidR="001E032E" w:rsidRPr="00AD72E3" w:rsidRDefault="00D95435" w:rsidP="00AD72E3">
      <w:pPr>
        <w:tabs>
          <w:tab w:val="left" w:pos="288"/>
        </w:tabs>
        <w:spacing w:line="240" w:lineRule="auto"/>
        <w:contextualSpacing/>
        <w:jc w:val="center"/>
        <w:rPr>
          <w:rFonts w:asciiTheme="majorBidi" w:hAnsiTheme="majorBidi" w:cstheme="majorBidi"/>
          <w:color w:val="000000" w:themeColor="text1"/>
          <w:sz w:val="24"/>
          <w:szCs w:val="24"/>
          <w:vertAlign w:val="superscript"/>
        </w:rPr>
      </w:pPr>
      <w:r w:rsidRPr="00D95435">
        <w:rPr>
          <w:rFonts w:asciiTheme="majorBidi" w:hAnsiTheme="majorBidi" w:cstheme="majorBidi"/>
          <w:color w:val="000000" w:themeColor="text1"/>
          <w:sz w:val="24"/>
          <w:szCs w:val="24"/>
        </w:rPr>
        <w:t xml:space="preserve">Shohreh </w:t>
      </w:r>
      <w:proofErr w:type="spellStart"/>
      <w:r w:rsidRPr="00D95435">
        <w:rPr>
          <w:rFonts w:asciiTheme="majorBidi" w:hAnsiTheme="majorBidi" w:cstheme="majorBidi"/>
          <w:color w:val="000000" w:themeColor="text1"/>
          <w:sz w:val="24"/>
          <w:szCs w:val="24"/>
        </w:rPr>
        <w:t>Ariaeenejad</w:t>
      </w:r>
      <w:proofErr w:type="spellEnd"/>
    </w:p>
    <w:p w14:paraId="52F7164A" w14:textId="77777777" w:rsidR="001E032E" w:rsidRPr="00AD72E3" w:rsidRDefault="00D95435" w:rsidP="00632EE1">
      <w:pPr>
        <w:pStyle w:val="brown"/>
        <w:rPr>
          <w:b/>
          <w:bCs/>
          <w:color w:val="9A8644"/>
          <w:rtl/>
        </w:rPr>
      </w:pPr>
      <w:commentRangeStart w:id="2247"/>
      <w:r w:rsidRPr="00AD72E3">
        <w:rPr>
          <w:b/>
          <w:bCs/>
          <w:color w:val="9A8644"/>
        </w:rPr>
        <w:t>Abstract</w:t>
      </w:r>
      <w:commentRangeEnd w:id="2247"/>
      <w:r w:rsidR="0022535F" w:rsidRPr="00AD72E3">
        <w:rPr>
          <w:rStyle w:val="CommentReference"/>
          <w:b/>
          <w:bCs/>
          <w:color w:val="9A8644"/>
        </w:rPr>
        <w:commentReference w:id="2247"/>
      </w:r>
    </w:p>
    <w:p w14:paraId="1E1815CE" w14:textId="26777300" w:rsidR="00D95435" w:rsidRPr="001E032E" w:rsidDel="0022535F" w:rsidRDefault="00D95435" w:rsidP="00632EE1">
      <w:pPr>
        <w:pStyle w:val="brown"/>
        <w:rPr>
          <w:del w:id="2248" w:author="elmira rezaei pajouhesh" w:date="2025-03-03T11:22:00Z" w16du:dateUtc="2025-03-03T07:52:00Z"/>
        </w:rPr>
      </w:pPr>
      <w:r w:rsidRPr="00D95435">
        <w:t>The global rise in antibiotic resistance has necessitated the exploration of innovative and sustainable alternatives to traditional antibiotics. This study introduces "</w:t>
      </w:r>
      <w:proofErr w:type="spellStart"/>
      <w:ins w:id="2249" w:author="elmira rezaei pajouhesh" w:date="2025-03-03T11:22:00Z" w16du:dateUtc="2025-03-03T07:52:00Z">
        <w:r w:rsidR="0022535F">
          <w:t>E</w:t>
        </w:r>
      </w:ins>
      <w:del w:id="2250" w:author="elmira rezaei pajouhesh" w:date="2025-03-03T11:22:00Z" w16du:dateUtc="2025-03-03T07:52:00Z">
        <w:r w:rsidRPr="00D95435" w:rsidDel="0022535F">
          <w:delText>e</w:delText>
        </w:r>
      </w:del>
      <w:r w:rsidRPr="00D95435">
        <w:t>nzybiotics</w:t>
      </w:r>
      <w:proofErr w:type="spellEnd"/>
      <w:r w:rsidRPr="00D95435">
        <w:t xml:space="preserve">," enzymes derived from metagenomic datasets that target and degrade bacterial cell components such as DNA, polysaccharides, and proteins, as a promising solution.  </w:t>
      </w:r>
      <w:proofErr w:type="spellStart"/>
      <w:r w:rsidRPr="00D95435">
        <w:t>Enzybiotics</w:t>
      </w:r>
      <w:proofErr w:type="spellEnd"/>
      <w:r w:rsidRPr="00D95435">
        <w:t xml:space="preserve"> disrupt bacterial growth and biofilm formation through various mechanisms, such as degradation of cell walls, disruption of DNA replication, and interference with essential metabolic processes</w:t>
      </w:r>
      <w:commentRangeStart w:id="2251"/>
      <w:sdt>
        <w:sdtPr>
          <w:rPr>
            <w:color w:val="000000"/>
          </w:rPr>
          <w:tag w:val="MENDELEY_CITATION_v3_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"/>
          <w:id w:val="497314438"/>
          <w:placeholder>
            <w:docPart w:val="8FD087689A084FDFBEDF2145F555B484"/>
          </w:placeholder>
        </w:sdtPr>
        <w:sdtContent>
          <w:r w:rsidRPr="00D95435">
            <w:rPr>
              <w:color w:val="000000"/>
            </w:rPr>
            <w:t>[1,2]</w:t>
          </w:r>
        </w:sdtContent>
      </w:sdt>
      <w:r w:rsidRPr="00D95435">
        <w:rPr>
          <w:rtl/>
        </w:rPr>
        <w:t xml:space="preserve"> </w:t>
      </w:r>
      <w:r w:rsidRPr="00D95435">
        <w:t xml:space="preserve">. </w:t>
      </w:r>
      <w:commentRangeEnd w:id="2251"/>
      <w:r w:rsidR="0022535F">
        <w:rPr>
          <w:rStyle w:val="CommentReference"/>
        </w:rPr>
        <w:commentReference w:id="2251"/>
      </w:r>
      <w:r w:rsidRPr="00D95435">
        <w:t>Leveraging metagenomics, the study of genetic material from environmental samples allows access to diverse microbial communities</w:t>
      </w:r>
      <w:sdt>
        <w:sdtPr>
          <w:rPr>
            <w:color w:val="000000"/>
          </w:rPr>
          <w:tag w:val="MENDELEY_CITATION_v3_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"/>
          <w:id w:val="-815033337"/>
          <w:placeholder>
            <w:docPart w:val="8FD087689A084FDFBEDF2145F555B484"/>
          </w:placeholder>
        </w:sdtPr>
        <w:sdtContent>
          <w:r w:rsidRPr="00D95435">
            <w:rPr>
              <w:color w:val="000000"/>
            </w:rPr>
            <w:t>[3,4]</w:t>
          </w:r>
        </w:sdtContent>
      </w:sdt>
      <w:r w:rsidRPr="00D95435">
        <w:t>. These include those from extreme habitats and plant/animal microbiomes, which offer a source of novel enzymes with unique functionalities</w:t>
      </w:r>
      <w:sdt>
        <w:sdtPr>
          <w:rPr>
            <w:color w:val="000000"/>
          </w:rPr>
          <w:tag w:val="MENDELEY_CITATION_v3_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"/>
          <w:id w:val="-1871213157"/>
          <w:placeholder>
            <w:docPart w:val="8FD087689A084FDFBEDF2145F555B484"/>
          </w:placeholder>
        </w:sdtPr>
        <w:sdtContent>
          <w:r w:rsidRPr="00D95435">
            <w:rPr>
              <w:color w:val="000000"/>
            </w:rPr>
            <w:t>[5–7]</w:t>
          </w:r>
        </w:sdtContent>
      </w:sdt>
      <w:r w:rsidRPr="00D95435">
        <w:t xml:space="preserve">. Advanced bioinformatics pipelines and machine learning techniques enable the efficient mining of metagenomic data, prediction of enzymatic activities, and prioritization of high-potential candidates. Unlike conventional antibiotics, </w:t>
      </w:r>
      <w:proofErr w:type="spellStart"/>
      <w:r w:rsidRPr="00D95435">
        <w:t>enzybiotics</w:t>
      </w:r>
      <w:proofErr w:type="spellEnd"/>
      <w:r w:rsidRPr="00D95435">
        <w:t xml:space="preserve"> offer versatility and function independently or synergistically to prevent or degrade biofilms. This dual-action capability positions enzymes as robust biocatalysts for applications in food safety, healthcare, agriculture, and environmental sustainability.</w:t>
      </w:r>
      <w:ins w:id="2252" w:author="elmira rezaei pajouhesh" w:date="2025-03-03T11:22:00Z" w16du:dateUtc="2025-03-03T07:52:00Z">
        <w:r w:rsidR="0022535F">
          <w:t xml:space="preserve"> </w:t>
        </w:r>
      </w:ins>
    </w:p>
    <w:p w14:paraId="1D093257" w14:textId="6E73E9B2" w:rsidR="00D95435" w:rsidRPr="00D95435" w:rsidDel="0022535F" w:rsidRDefault="00D95435">
      <w:pPr>
        <w:pStyle w:val="brown"/>
        <w:rPr>
          <w:del w:id="2253" w:author="elmira rezaei pajouhesh" w:date="2025-03-03T11:22:00Z" w16du:dateUtc="2025-03-03T07:52:00Z"/>
        </w:rPr>
        <w:pPrChange w:id="2254" w:author="elmira rezaei pajouhesh" w:date="2025-03-03T11:22:00Z" w16du:dateUtc="2025-03-03T07:52:00Z">
          <w:pPr>
            <w:spacing w:after="0" w:line="240" w:lineRule="auto"/>
            <w:jc w:val="both"/>
          </w:pPr>
        </w:pPrChange>
      </w:pPr>
      <w:r w:rsidRPr="00D95435">
        <w:t xml:space="preserve">State-of-the-art biotechnological tools, including protein engineering, domain swapping, and high-throughput DNA sequencing, have enhanced the discovery and optimization of these enzymes. This research not only highlights the immense potential of </w:t>
      </w:r>
      <w:proofErr w:type="spellStart"/>
      <w:r w:rsidRPr="00D95435">
        <w:t>enzybiotics</w:t>
      </w:r>
      <w:proofErr w:type="spellEnd"/>
      <w:r w:rsidRPr="00D95435">
        <w:t xml:space="preserve"> to revolutionize biotechnological processes but also underscores their critical role in addressing pressing global challenges, such as antibiotic resistance and microbial spoilage.</w:t>
      </w:r>
      <w:ins w:id="2255" w:author="elmira rezaei pajouhesh" w:date="2025-03-03T11:22:00Z" w16du:dateUtc="2025-03-03T07:52:00Z">
        <w:r w:rsidR="0022535F">
          <w:t xml:space="preserve"> </w:t>
        </w:r>
      </w:ins>
    </w:p>
    <w:p w14:paraId="0C4F49F6" w14:textId="15C788A7" w:rsidR="001E032E" w:rsidRPr="00D95435" w:rsidRDefault="00D95435" w:rsidP="00AD72E3">
      <w:pPr>
        <w:pStyle w:val="brown"/>
      </w:pPr>
      <w:r w:rsidRPr="00D95435">
        <w:t xml:space="preserve">This research demonstrates the potential of </w:t>
      </w:r>
      <w:proofErr w:type="spellStart"/>
      <w:r w:rsidRPr="00D95435">
        <w:t>enzybiotics</w:t>
      </w:r>
      <w:proofErr w:type="spellEnd"/>
      <w:r w:rsidRPr="00D95435">
        <w:t xml:space="preserve"> as sustainable alternatives to traditional antibiotics. By integrating metagenomics and advanced biotechnological tools, this study paves the way for novel solutions to combat antibiotic resistance and to promote environmental and human health.</w:t>
      </w:r>
    </w:p>
    <w:p w14:paraId="1615797B" w14:textId="3790350A" w:rsidR="001E032E" w:rsidRPr="00AD72E3" w:rsidRDefault="006A21E5" w:rsidP="00AD72E3">
      <w:pPr>
        <w:pStyle w:val="brown"/>
        <w:rPr>
          <w:b/>
          <w:bCs/>
          <w:color w:val="9A8644"/>
        </w:rPr>
      </w:pPr>
      <w:r w:rsidRPr="00AD72E3">
        <w:rPr>
          <w:b/>
          <w:bCs/>
          <w:i/>
          <w:iCs/>
          <w:color w:val="9A8644"/>
        </w:rPr>
        <w:t>Keywords</w:t>
      </w:r>
      <w:r w:rsidR="00D95435" w:rsidRPr="00AD72E3">
        <w:rPr>
          <w:b/>
          <w:bCs/>
          <w:i/>
          <w:iCs/>
          <w:color w:val="9A8644"/>
        </w:rPr>
        <w:t>:</w:t>
      </w:r>
      <w:r w:rsidR="00D95435" w:rsidRPr="00AD72E3">
        <w:rPr>
          <w:b/>
          <w:bCs/>
          <w:color w:val="9A8644"/>
        </w:rPr>
        <w:t xml:space="preserve"> </w:t>
      </w:r>
      <w:del w:id="2256" w:author="mohammad edrisi" w:date="2025-02-04T21:07:00Z">
        <w:r w:rsidR="00D95435" w:rsidRPr="00AD72E3" w:rsidDel="00DA6296">
          <w:rPr>
            <w:color w:val="9A8644"/>
          </w:rPr>
          <w:delText>m</w:delText>
        </w:r>
      </w:del>
      <w:ins w:id="2257" w:author="mohammad edrisi" w:date="2025-02-04T21:07:00Z">
        <w:r w:rsidR="00DA6296" w:rsidRPr="00AD72E3">
          <w:rPr>
            <w:color w:val="9A8644"/>
          </w:rPr>
          <w:t>M</w:t>
        </w:r>
      </w:ins>
      <w:r w:rsidR="00D95435" w:rsidRPr="00AD72E3">
        <w:rPr>
          <w:color w:val="9A8644"/>
        </w:rPr>
        <w:t xml:space="preserve">etagenomic, </w:t>
      </w:r>
      <w:del w:id="2258" w:author="mohammad edrisi" w:date="2025-02-04T21:07:00Z">
        <w:r w:rsidR="00D95435" w:rsidRPr="00AD72E3" w:rsidDel="00DA6296">
          <w:rPr>
            <w:color w:val="9A8644"/>
          </w:rPr>
          <w:delText>e</w:delText>
        </w:r>
      </w:del>
      <w:proofErr w:type="spellStart"/>
      <w:ins w:id="2259" w:author="mohammad edrisi" w:date="2025-02-04T21:07:00Z">
        <w:r w:rsidR="00DA6296" w:rsidRPr="00AD72E3">
          <w:rPr>
            <w:color w:val="9A8644"/>
          </w:rPr>
          <w:t>E</w:t>
        </w:r>
      </w:ins>
      <w:r w:rsidR="00D95435" w:rsidRPr="00AD72E3">
        <w:rPr>
          <w:color w:val="9A8644"/>
        </w:rPr>
        <w:t>nzybiotics</w:t>
      </w:r>
      <w:proofErr w:type="spellEnd"/>
      <w:r w:rsidR="00D95435" w:rsidRPr="00AD72E3">
        <w:rPr>
          <w:color w:val="9A8644"/>
        </w:rPr>
        <w:t xml:space="preserve">, </w:t>
      </w:r>
      <w:del w:id="2260" w:author="mohammad edrisi" w:date="2025-02-04T21:07:00Z">
        <w:r w:rsidR="00D95435" w:rsidRPr="00AD72E3" w:rsidDel="00DA6296">
          <w:rPr>
            <w:color w:val="9A8644"/>
          </w:rPr>
          <w:delText>b</w:delText>
        </w:r>
      </w:del>
      <w:ins w:id="2261" w:author="mohammad edrisi" w:date="2025-02-04T21:08:00Z">
        <w:r w:rsidR="00DA6296" w:rsidRPr="00AD72E3">
          <w:rPr>
            <w:color w:val="9A8644"/>
          </w:rPr>
          <w:t>B</w:t>
        </w:r>
      </w:ins>
      <w:r w:rsidR="00D95435" w:rsidRPr="00AD72E3">
        <w:rPr>
          <w:color w:val="9A8644"/>
        </w:rPr>
        <w:t xml:space="preserve">iotechnological tools, </w:t>
      </w:r>
      <w:del w:id="2262" w:author="mohammad edrisi" w:date="2025-02-04T21:08:00Z">
        <w:r w:rsidR="00D95435" w:rsidRPr="00AD72E3" w:rsidDel="00DA6296">
          <w:rPr>
            <w:color w:val="9A8644"/>
          </w:rPr>
          <w:delText>a</w:delText>
        </w:r>
      </w:del>
      <w:ins w:id="2263" w:author="mohammad edrisi" w:date="2025-02-04T21:08:00Z">
        <w:r w:rsidR="00DA6296" w:rsidRPr="00AD72E3">
          <w:rPr>
            <w:color w:val="9A8644"/>
          </w:rPr>
          <w:t>A</w:t>
        </w:r>
      </w:ins>
      <w:r w:rsidR="00D95435" w:rsidRPr="00AD72E3">
        <w:rPr>
          <w:color w:val="9A8644"/>
        </w:rPr>
        <w:t>ntibiotic resistance</w:t>
      </w:r>
    </w:p>
    <w:p w14:paraId="0C20D743" w14:textId="1305F71A" w:rsidR="001E032E" w:rsidRPr="00AD72E3" w:rsidRDefault="001E032E" w:rsidP="00BB52F2">
      <w:pPr>
        <w:spacing w:after="0" w:line="240" w:lineRule="auto"/>
        <w:jc w:val="both"/>
        <w:rPr>
          <w:rFonts w:asciiTheme="majorBidi" w:hAnsiTheme="majorBidi" w:cstheme="majorBidi"/>
          <w:sz w:val="20"/>
          <w:szCs w:val="20"/>
          <w:rtl/>
          <w:lang w:bidi="fa-IR"/>
        </w:rPr>
      </w:pPr>
      <w:r w:rsidRPr="00AD72E3">
        <w:rPr>
          <w:rFonts w:asciiTheme="majorBidi" w:hAnsiTheme="majorBidi" w:cstheme="majorBidi"/>
          <w:sz w:val="20"/>
          <w:szCs w:val="20"/>
          <w:lang w:bidi="fa-IR"/>
        </w:rPr>
        <w:t>*</w:t>
      </w:r>
      <w:del w:id="2264" w:author="elmira rezaei pajouhesh" w:date="2025-03-02T11:43:00Z" w16du:dateUtc="2025-03-02T08:13:00Z">
        <w:r w:rsidRPr="00AD72E3" w:rsidDel="005A432D">
          <w:rPr>
            <w:rFonts w:asciiTheme="majorBidi" w:hAnsiTheme="majorBidi" w:cstheme="majorBidi"/>
            <w:sz w:val="20"/>
            <w:szCs w:val="20"/>
            <w:lang w:bidi="fa-IR"/>
          </w:rPr>
          <w:delText>Corresponding author email address:</w:delText>
        </w:r>
        <w:r w:rsidRPr="00AD72E3" w:rsidDel="005A432D">
          <w:rPr>
            <w:sz w:val="20"/>
            <w:szCs w:val="20"/>
          </w:rPr>
          <w:delText xml:space="preserve"> </w:delText>
        </w:r>
      </w:del>
      <w:ins w:id="2265" w:author="elmira rezaei pajouhesh" w:date="2025-03-02T11:43:00Z" w16du:dateUtc="2025-03-02T08:13:00Z">
        <w:r w:rsidR="005A432D" w:rsidRPr="00AD72E3">
          <w:rPr>
            <w:rFonts w:asciiTheme="majorBidi" w:hAnsiTheme="majorBidi" w:cstheme="majorBidi"/>
            <w:sz w:val="20"/>
            <w:szCs w:val="20"/>
            <w:lang w:bidi="fa-IR"/>
          </w:rPr>
          <w:t>E-mail address:</w:t>
        </w:r>
      </w:ins>
      <w:ins w:id="2266" w:author="elmira rezaei pajouhesh" w:date="2025-03-03T11:22:00Z" w16du:dateUtc="2025-03-03T07:52:00Z">
        <w:r w:rsidR="0022535F" w:rsidRPr="00AD72E3">
          <w:rPr>
            <w:rFonts w:asciiTheme="majorBidi" w:hAnsiTheme="majorBidi" w:cstheme="majorBidi"/>
            <w:sz w:val="20"/>
            <w:szCs w:val="20"/>
            <w:lang w:bidi="fa-IR"/>
          </w:rPr>
          <w:t xml:space="preserve"> </w:t>
        </w:r>
      </w:ins>
      <w:r w:rsidR="0022535F" w:rsidRPr="00AD72E3">
        <w:rPr>
          <w:rFonts w:asciiTheme="majorBidi" w:hAnsiTheme="majorBidi" w:cstheme="majorBidi"/>
          <w:sz w:val="20"/>
          <w:szCs w:val="20"/>
          <w:lang w:bidi="fa-IR"/>
        </w:rPr>
        <w:fldChar w:fldCharType="begin"/>
      </w:r>
      <w:r w:rsidR="0022535F" w:rsidRPr="00AD72E3">
        <w:rPr>
          <w:rFonts w:asciiTheme="majorBidi" w:hAnsiTheme="majorBidi" w:cstheme="majorBidi"/>
          <w:sz w:val="20"/>
          <w:szCs w:val="20"/>
          <w:lang w:bidi="fa-IR"/>
        </w:rPr>
        <w:instrText>HYPERLINK "mailto:sh.ariaee@abrii.ac.ir"</w:instrText>
      </w:r>
      <w:r w:rsidR="0022535F" w:rsidRPr="00AD72E3">
        <w:rPr>
          <w:rFonts w:asciiTheme="majorBidi" w:hAnsiTheme="majorBidi" w:cstheme="majorBidi"/>
          <w:sz w:val="20"/>
          <w:szCs w:val="20"/>
          <w:lang w:bidi="fa-IR"/>
        </w:rPr>
      </w:r>
      <w:r w:rsidR="0022535F" w:rsidRPr="00AD72E3">
        <w:rPr>
          <w:rFonts w:asciiTheme="majorBidi" w:hAnsiTheme="majorBidi" w:cstheme="majorBidi"/>
          <w:sz w:val="20"/>
          <w:szCs w:val="20"/>
          <w:lang w:bidi="fa-IR"/>
        </w:rPr>
        <w:fldChar w:fldCharType="separate"/>
      </w:r>
      <w:r w:rsidR="0022535F" w:rsidRPr="00AD72E3">
        <w:rPr>
          <w:rStyle w:val="Hyperlink"/>
          <w:rFonts w:asciiTheme="majorBidi" w:hAnsiTheme="majorBidi" w:cstheme="majorBidi"/>
          <w:sz w:val="20"/>
          <w:szCs w:val="20"/>
          <w:lang w:bidi="fa-IR"/>
        </w:rPr>
        <w:t>sh.ariaee@abrii.ac.ir</w:t>
      </w:r>
      <w:ins w:id="2267" w:author="elmira rezaei pajouhesh" w:date="2025-03-03T11:22:00Z" w16du:dateUtc="2025-03-03T07:52:00Z">
        <w:r w:rsidR="0022535F" w:rsidRPr="00AD72E3">
          <w:rPr>
            <w:rFonts w:asciiTheme="majorBidi" w:hAnsiTheme="majorBidi" w:cstheme="majorBidi"/>
            <w:sz w:val="20"/>
            <w:szCs w:val="20"/>
            <w:lang w:bidi="fa-IR"/>
          </w:rPr>
          <w:fldChar w:fldCharType="end"/>
        </w:r>
      </w:ins>
    </w:p>
    <w:p w14:paraId="324F9813" w14:textId="77777777" w:rsidR="00AD72E3" w:rsidRPr="00AD72E3" w:rsidRDefault="00AD72E3" w:rsidP="00BB52F2">
      <w:pPr>
        <w:tabs>
          <w:tab w:val="left" w:pos="288"/>
        </w:tabs>
        <w:spacing w:after="0" w:line="240" w:lineRule="auto"/>
        <w:contextualSpacing/>
        <w:jc w:val="both"/>
        <w:rPr>
          <w:rFonts w:asciiTheme="majorBidi" w:hAnsiTheme="majorBidi" w:cstheme="majorBidi"/>
          <w:color w:val="000000" w:themeColor="text1"/>
          <w:sz w:val="20"/>
          <w:szCs w:val="20"/>
        </w:rPr>
      </w:pPr>
      <w:r w:rsidRPr="00AD72E3">
        <w:rPr>
          <w:rFonts w:asciiTheme="majorBidi" w:hAnsiTheme="majorBidi" w:cstheme="majorBidi"/>
          <w:color w:val="000000" w:themeColor="text1"/>
          <w:sz w:val="20"/>
          <w:szCs w:val="20"/>
        </w:rPr>
        <w:t>Department of Systems and Synthetic Biology, Agricultural Biotechnology Research Institute of Iran (ABRII), Agricultural Research Education and Extension Organization (AREEO), Karaj, Iran</w:t>
      </w:r>
      <w:del w:id="2268" w:author="elmira rezaei pajouhesh" w:date="2025-03-03T11:22:00Z" w16du:dateUtc="2025-03-03T07:52:00Z">
        <w:r w:rsidRPr="00AD72E3" w:rsidDel="0022535F">
          <w:rPr>
            <w:rFonts w:asciiTheme="majorBidi" w:hAnsiTheme="majorBidi" w:cstheme="majorBidi"/>
            <w:color w:val="000000" w:themeColor="text1"/>
            <w:sz w:val="20"/>
            <w:szCs w:val="20"/>
          </w:rPr>
          <w:delText>.</w:delText>
        </w:r>
      </w:del>
    </w:p>
    <w:p w14:paraId="09F127DF" w14:textId="77777777" w:rsidR="001E032E" w:rsidRPr="001E032E" w:rsidRDefault="001E032E" w:rsidP="006A21E5">
      <w:pPr>
        <w:spacing w:after="0" w:line="240" w:lineRule="auto"/>
        <w:jc w:val="both"/>
        <w:rPr>
          <w:rFonts w:asciiTheme="majorBidi" w:hAnsiTheme="majorBidi" w:cstheme="majorBidi"/>
          <w:sz w:val="24"/>
          <w:szCs w:val="24"/>
          <w:lang w:bidi="fa-IR"/>
        </w:rPr>
      </w:pPr>
    </w:p>
    <w:p w14:paraId="44517337" w14:textId="06ACD3D1" w:rsidR="00D95435" w:rsidRPr="00D95435" w:rsidRDefault="00D95435" w:rsidP="006A21E5">
      <w:pPr>
        <w:spacing w:after="160" w:line="240" w:lineRule="auto"/>
        <w:jc w:val="both"/>
        <w:rPr>
          <w:rFonts w:asciiTheme="majorBidi" w:hAnsiTheme="majorBidi" w:cstheme="majorBidi"/>
          <w:sz w:val="24"/>
          <w:szCs w:val="24"/>
        </w:rPr>
      </w:pPr>
    </w:p>
    <w:p w14:paraId="03BDD070" w14:textId="4527CBF6" w:rsidR="00D95435" w:rsidRPr="00AD72E3" w:rsidRDefault="00AD72E3" w:rsidP="001110F5">
      <w:pPr>
        <w:bidi/>
        <w:spacing w:line="240" w:lineRule="auto"/>
        <w:jc w:val="center"/>
        <w:rPr>
          <w:rFonts w:asciiTheme="majorBidi" w:eastAsia="Arial" w:hAnsiTheme="majorBidi" w:cstheme="majorBidi"/>
          <w:color w:val="9A8644"/>
          <w:sz w:val="28"/>
          <w:szCs w:val="28"/>
        </w:rPr>
      </w:pPr>
      <w:ins w:id="2269"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w:lastRenderedPageBreak/>
          <mc:AlternateContent>
            <mc:Choice Requires="wps">
              <w:drawing>
                <wp:anchor distT="0" distB="0" distL="114300" distR="114300" simplePos="0" relativeHeight="251728384" behindDoc="0" locked="0" layoutInCell="1" allowOverlap="1" wp14:anchorId="5FFA7965" wp14:editId="7199147A">
                  <wp:simplePos x="0" y="0"/>
                  <wp:positionH relativeFrom="column">
                    <wp:posOffset>-76200</wp:posOffset>
                  </wp:positionH>
                  <wp:positionV relativeFrom="paragraph">
                    <wp:posOffset>480876</wp:posOffset>
                  </wp:positionV>
                  <wp:extent cx="6156960" cy="0"/>
                  <wp:effectExtent l="0" t="0" r="0" b="0"/>
                  <wp:wrapNone/>
                  <wp:docPr id="1962809148"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5A945169" id="Straight Connector 4" o:spid="_x0000_s1026" style="position:absolute;z-index:251728384;visibility:visible;mso-wrap-style:square;mso-wrap-distance-left:9pt;mso-wrap-distance-top:0;mso-wrap-distance-right:9pt;mso-wrap-distance-bottom:0;mso-position-horizontal:absolute;mso-position-horizontal-relative:text;mso-position-vertical:absolute;mso-position-vertical-relative:text" from="-6pt,37.85pt" to="478.8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" strokecolor="windowText">
                  <v:stroke joinstyle="miter"/>
                </v:line>
              </w:pict>
            </mc:Fallback>
          </mc:AlternateContent>
        </w:r>
      </w:ins>
      <w:r w:rsidR="00D95435" w:rsidRPr="00AD72E3">
        <w:rPr>
          <w:rFonts w:asciiTheme="majorBidi" w:eastAsia="Times New Roman" w:hAnsiTheme="majorBidi" w:cstheme="majorBidi"/>
          <w:b/>
          <w:bCs/>
          <w:color w:val="9A8644"/>
          <w:sz w:val="28"/>
          <w:szCs w:val="28"/>
        </w:rPr>
        <w:t xml:space="preserve">Construction </w:t>
      </w:r>
      <w:r w:rsidR="00506F34" w:rsidRPr="00AD72E3">
        <w:rPr>
          <w:rFonts w:asciiTheme="majorBidi" w:eastAsia="Times New Roman" w:hAnsiTheme="majorBidi" w:cstheme="majorBidi"/>
          <w:b/>
          <w:bCs/>
          <w:color w:val="9A8644"/>
          <w:sz w:val="28"/>
          <w:szCs w:val="28"/>
        </w:rPr>
        <w:t xml:space="preserve">and characterization of epidermal growth factor-loaded </w:t>
      </w:r>
      <w:r w:rsidR="00B43081" w:rsidRPr="00AD72E3">
        <w:rPr>
          <w:rFonts w:asciiTheme="majorBidi" w:eastAsia="Times New Roman" w:hAnsiTheme="majorBidi" w:cstheme="majorBidi"/>
          <w:b/>
          <w:bCs/>
          <w:color w:val="9A8644"/>
          <w:sz w:val="28"/>
          <w:szCs w:val="28"/>
        </w:rPr>
        <w:t>nano system</w:t>
      </w:r>
      <w:r w:rsidR="00506F34" w:rsidRPr="00AD72E3">
        <w:rPr>
          <w:rFonts w:asciiTheme="majorBidi" w:eastAsia="Times New Roman" w:hAnsiTheme="majorBidi" w:cstheme="majorBidi"/>
          <w:b/>
          <w:bCs/>
          <w:color w:val="9A8644"/>
          <w:sz w:val="28"/>
          <w:szCs w:val="28"/>
        </w:rPr>
        <w:t xml:space="preserve"> for the skin topical application</w:t>
      </w:r>
    </w:p>
    <w:p w14:paraId="0D9C2F4D" w14:textId="5F5790B0" w:rsidR="00D95435" w:rsidRPr="00AD72E3" w:rsidRDefault="00D95435" w:rsidP="00AD72E3">
      <w:pPr>
        <w:spacing w:line="240" w:lineRule="auto"/>
        <w:jc w:val="center"/>
        <w:rPr>
          <w:rFonts w:asciiTheme="majorBidi" w:hAnsiTheme="majorBidi" w:cstheme="majorBidi"/>
          <w:sz w:val="24"/>
          <w:szCs w:val="24"/>
          <w:vertAlign w:val="superscript"/>
          <w:lang w:bidi="fa-IR"/>
        </w:rPr>
      </w:pPr>
      <w:r w:rsidRPr="001110F5">
        <w:rPr>
          <w:rFonts w:asciiTheme="majorBidi" w:hAnsiTheme="majorBidi" w:cstheme="majorBidi"/>
          <w:sz w:val="24"/>
          <w:szCs w:val="24"/>
          <w:lang w:bidi="fa-IR"/>
        </w:rPr>
        <w:t xml:space="preserve">Khosro </w:t>
      </w:r>
      <w:proofErr w:type="spellStart"/>
      <w:r w:rsidRPr="001110F5">
        <w:rPr>
          <w:rFonts w:asciiTheme="majorBidi" w:hAnsiTheme="majorBidi" w:cstheme="majorBidi"/>
          <w:sz w:val="24"/>
          <w:szCs w:val="24"/>
          <w:lang w:bidi="fa-IR"/>
        </w:rPr>
        <w:t>Khajeh</w:t>
      </w:r>
      <w:del w:id="2270" w:author="elmira rezaei pajouhesh" w:date="2025-03-03T11:25:00Z" w16du:dateUtc="2025-03-03T07:55:00Z">
        <w:r w:rsidRPr="001110F5" w:rsidDel="0022535F">
          <w:rPr>
            <w:rFonts w:asciiTheme="majorBidi" w:hAnsiTheme="majorBidi" w:cstheme="majorBidi"/>
            <w:sz w:val="24"/>
            <w:szCs w:val="24"/>
            <w:lang w:bidi="fa-IR"/>
          </w:rPr>
          <w:delText xml:space="preserve"> </w:delText>
        </w:r>
      </w:del>
      <w:proofErr w:type="gramStart"/>
      <w:r w:rsidR="001110F5" w:rsidRPr="001110F5">
        <w:rPr>
          <w:rFonts w:asciiTheme="majorBidi" w:hAnsiTheme="majorBidi" w:cstheme="majorBidi"/>
          <w:sz w:val="24"/>
          <w:szCs w:val="24"/>
          <w:vertAlign w:val="superscript"/>
          <w:lang w:bidi="fa-IR"/>
        </w:rPr>
        <w:t>a</w:t>
      </w:r>
      <w:proofErr w:type="spellEnd"/>
      <w:ins w:id="2271" w:author="elmira rezaei pajouhesh" w:date="2025-03-03T11:25:00Z" w16du:dateUtc="2025-03-03T07:55:00Z">
        <w:r w:rsidR="0022535F">
          <w:rPr>
            <w:rFonts w:asciiTheme="majorBidi" w:hAnsiTheme="majorBidi" w:cstheme="majorBidi"/>
            <w:sz w:val="24"/>
            <w:szCs w:val="24"/>
            <w:vertAlign w:val="superscript"/>
            <w:lang w:bidi="fa-IR"/>
          </w:rPr>
          <w:t>,</w:t>
        </w:r>
      </w:ins>
      <w:r w:rsidRPr="001110F5">
        <w:rPr>
          <w:rFonts w:asciiTheme="majorBidi" w:hAnsiTheme="majorBidi" w:cstheme="majorBidi"/>
          <w:sz w:val="24"/>
          <w:szCs w:val="24"/>
          <w:lang w:bidi="fa-IR"/>
        </w:rPr>
        <w:t>*</w:t>
      </w:r>
      <w:proofErr w:type="gramEnd"/>
      <w:r w:rsidRPr="001110F5">
        <w:rPr>
          <w:rFonts w:asciiTheme="majorBidi" w:hAnsiTheme="majorBidi" w:cstheme="majorBidi"/>
          <w:sz w:val="24"/>
          <w:szCs w:val="24"/>
          <w:lang w:bidi="fa-IR"/>
        </w:rPr>
        <w:t xml:space="preserve">, Mohammadreza </w:t>
      </w:r>
      <w:proofErr w:type="spellStart"/>
      <w:r w:rsidRPr="001110F5">
        <w:rPr>
          <w:rFonts w:asciiTheme="majorBidi" w:hAnsiTheme="majorBidi" w:cstheme="majorBidi"/>
          <w:sz w:val="24"/>
          <w:szCs w:val="24"/>
          <w:lang w:bidi="fa-IR"/>
        </w:rPr>
        <w:t>Sadeghian</w:t>
      </w:r>
      <w:r w:rsidR="001110F5" w:rsidRPr="001110F5">
        <w:rPr>
          <w:rFonts w:asciiTheme="majorBidi" w:hAnsiTheme="majorBidi" w:cstheme="majorBidi"/>
          <w:sz w:val="24"/>
          <w:szCs w:val="24"/>
          <w:vertAlign w:val="superscript"/>
          <w:lang w:bidi="fa-IR"/>
        </w:rPr>
        <w:t>b</w:t>
      </w:r>
      <w:proofErr w:type="spellEnd"/>
    </w:p>
    <w:p w14:paraId="3BCF4762" w14:textId="77777777" w:rsidR="00D95435" w:rsidRPr="00AD72E3" w:rsidRDefault="00D95435" w:rsidP="00632EE1">
      <w:pPr>
        <w:pStyle w:val="brown"/>
        <w:rPr>
          <w:b/>
          <w:bCs/>
          <w:color w:val="9A8644"/>
        </w:rPr>
      </w:pPr>
      <w:commentRangeStart w:id="2272"/>
      <w:r w:rsidRPr="00AD72E3">
        <w:rPr>
          <w:b/>
          <w:bCs/>
          <w:color w:val="9A8644"/>
        </w:rPr>
        <w:t xml:space="preserve">Abstract </w:t>
      </w:r>
      <w:commentRangeEnd w:id="2272"/>
      <w:r w:rsidR="00506F34" w:rsidRPr="00AD72E3">
        <w:rPr>
          <w:rStyle w:val="CommentReference"/>
          <w:b/>
          <w:bCs/>
          <w:color w:val="9A8644"/>
        </w:rPr>
        <w:commentReference w:id="2272"/>
      </w:r>
    </w:p>
    <w:p w14:paraId="7F849165" w14:textId="20AB3A10" w:rsidR="00D95435" w:rsidRPr="00D95435" w:rsidRDefault="00D95435" w:rsidP="00AD72E3">
      <w:pPr>
        <w:pStyle w:val="brown"/>
      </w:pPr>
      <w:r w:rsidRPr="00D95435">
        <w:t xml:space="preserve">Skin is the largest organ in the body that plays a role in the body's immunity, sensation, and protection. Skin can age and damage for a variety of reasons, and there are several ways to slow it down or prevent it. Different cosmetics are used for this purpose in cosmetics. Human growth factors are one of the most effective uses for this purpose. These factors have low absorption through the skin due to their high molecular weight. With the help of nanoparticles, effective drug delivery systems can be designed to increase the absorption and effectiveness of these growth factors. Liposomes are one of the most widely used materials in the healthcare industry and have shown significant benefits. Flexible liposomes that have a surface activator (Edge Activator) in their structure can perform dermal drug delivery in large quantities and with good biocompatibility. The human epidermal growth factor, which is used as an effective factor in skin rejuvenation, was recombinantly expressed in E. coli and then purified by affinity chromatography. Flexible liposomes were synthesized as growth factor nanocarriers by the thin-layer extrusion method. The lipid composition used in this project was egg yolk phosphatidylcholine (EPC) and tween 80 (TW80) with a ratio of 1:31 (EPC: TW80). Synthesized particle size 130 nm, dispersion index less than 0.2, zeta potential -25 mV, spherical morphology, trapping efficiency 72.12%, loading capacity 1.47%, controlled release of the 7-day drug, and good stability in 10 days were reported for these particles. Liposomal nanocarriers containing recombinant human epidermal growth factor were evaluated for function on fibroblast cells and were completely filled in the scratch test after 72 hours. In the MTT test, no toxicity was observed for liposomes in the studied concentrations of liposomes, and liposomes containing growth factor showed a positive effect on the effect of growth factor. </w:t>
      </w:r>
    </w:p>
    <w:p w14:paraId="1F07B171" w14:textId="4B18F79D" w:rsidR="00506F34" w:rsidRPr="00AD72E3" w:rsidRDefault="006A21E5" w:rsidP="00AD72E3">
      <w:pPr>
        <w:pStyle w:val="brown"/>
        <w:rPr>
          <w:b/>
          <w:bCs/>
          <w:color w:val="9A8644"/>
          <w:rtl/>
        </w:rPr>
      </w:pPr>
      <w:r w:rsidRPr="00AD72E3">
        <w:rPr>
          <w:b/>
          <w:bCs/>
          <w:i/>
          <w:iCs/>
          <w:color w:val="9A8644"/>
        </w:rPr>
        <w:t>Keywords</w:t>
      </w:r>
      <w:r w:rsidR="00D95435" w:rsidRPr="00AD72E3">
        <w:rPr>
          <w:b/>
          <w:bCs/>
          <w:i/>
          <w:iCs/>
          <w:color w:val="9A8644"/>
        </w:rPr>
        <w:t>:</w:t>
      </w:r>
      <w:r w:rsidR="00D95435" w:rsidRPr="00AD72E3">
        <w:rPr>
          <w:b/>
          <w:bCs/>
          <w:color w:val="9A8644"/>
        </w:rPr>
        <w:t xml:space="preserve"> </w:t>
      </w:r>
      <w:del w:id="2273" w:author="mohammad edrisi" w:date="2025-02-04T21:06:00Z">
        <w:r w:rsidR="00D95435" w:rsidRPr="00AD72E3" w:rsidDel="00DA6296">
          <w:rPr>
            <w:color w:val="9A8644"/>
          </w:rPr>
          <w:delText>g</w:delText>
        </w:r>
      </w:del>
      <w:ins w:id="2274" w:author="mohammad edrisi" w:date="2025-02-04T21:06:00Z">
        <w:r w:rsidR="00DA6296" w:rsidRPr="00AD72E3">
          <w:rPr>
            <w:color w:val="9A8644"/>
          </w:rPr>
          <w:t>G</w:t>
        </w:r>
      </w:ins>
      <w:r w:rsidR="00D95435" w:rsidRPr="00AD72E3">
        <w:rPr>
          <w:color w:val="9A8644"/>
        </w:rPr>
        <w:t>rowth factor</w:t>
      </w:r>
      <w:ins w:id="2275" w:author="mohammad edrisi" w:date="2025-02-04T21:07:00Z">
        <w:r w:rsidR="00DA6296" w:rsidRPr="00AD72E3">
          <w:rPr>
            <w:color w:val="9A8644"/>
          </w:rPr>
          <w:t>,</w:t>
        </w:r>
      </w:ins>
      <w:del w:id="2276" w:author="mohammad edrisi" w:date="2025-02-04T21:07:00Z">
        <w:r w:rsidR="00845B98" w:rsidRPr="00AD72E3" w:rsidDel="00DA6296">
          <w:rPr>
            <w:color w:val="9A8644"/>
          </w:rPr>
          <w:delText>-</w:delText>
        </w:r>
      </w:del>
      <w:r w:rsidR="00845B98" w:rsidRPr="00AD72E3">
        <w:rPr>
          <w:color w:val="9A8644"/>
        </w:rPr>
        <w:t xml:space="preserve"> </w:t>
      </w:r>
      <w:del w:id="2277" w:author="mohammad edrisi" w:date="2025-02-04T21:07:00Z">
        <w:r w:rsidR="00845B98" w:rsidRPr="00AD72E3" w:rsidDel="00DA6296">
          <w:rPr>
            <w:color w:val="9A8644"/>
          </w:rPr>
          <w:delText>e</w:delText>
        </w:r>
      </w:del>
      <w:ins w:id="2278" w:author="mohammad edrisi" w:date="2025-02-04T21:07:00Z">
        <w:r w:rsidR="00DA6296" w:rsidRPr="00AD72E3">
          <w:rPr>
            <w:color w:val="9A8644"/>
          </w:rPr>
          <w:t>E</w:t>
        </w:r>
      </w:ins>
      <w:r w:rsidR="00845B98" w:rsidRPr="00AD72E3">
        <w:rPr>
          <w:color w:val="9A8644"/>
        </w:rPr>
        <w:t>pidermal</w:t>
      </w:r>
      <w:r w:rsidR="00D95435" w:rsidRPr="00AD72E3">
        <w:rPr>
          <w:color w:val="9A8644"/>
        </w:rPr>
        <w:t xml:space="preserve"> growth factor</w:t>
      </w:r>
      <w:ins w:id="2279" w:author="mohammad edrisi" w:date="2025-02-04T21:07:00Z">
        <w:r w:rsidR="00DA6296" w:rsidRPr="00AD72E3">
          <w:rPr>
            <w:color w:val="9A8644"/>
          </w:rPr>
          <w:t>,</w:t>
        </w:r>
      </w:ins>
      <w:del w:id="2280" w:author="mohammad edrisi" w:date="2025-02-04T21:07:00Z">
        <w:r w:rsidR="00D95435" w:rsidRPr="00AD72E3" w:rsidDel="00DA6296">
          <w:rPr>
            <w:color w:val="9A8644"/>
          </w:rPr>
          <w:delText xml:space="preserve"> –</w:delText>
        </w:r>
      </w:del>
      <w:r w:rsidR="00D95435" w:rsidRPr="00AD72E3">
        <w:rPr>
          <w:color w:val="9A8644"/>
        </w:rPr>
        <w:t xml:space="preserve"> </w:t>
      </w:r>
      <w:del w:id="2281" w:author="mohammad edrisi" w:date="2025-02-04T21:07:00Z">
        <w:r w:rsidR="00D95435" w:rsidRPr="00AD72E3" w:rsidDel="00DA6296">
          <w:rPr>
            <w:color w:val="9A8644"/>
          </w:rPr>
          <w:delText>n</w:delText>
        </w:r>
      </w:del>
      <w:ins w:id="2282" w:author="mohammad edrisi" w:date="2025-02-04T21:07:00Z">
        <w:del w:id="2283" w:author="elmira rezaei pajouhesh" w:date="2025-03-03T11:28:00Z" w16du:dateUtc="2025-03-03T07:58:00Z">
          <w:r w:rsidR="00DA6296" w:rsidRPr="00AD72E3" w:rsidDel="00506F34">
            <w:rPr>
              <w:color w:val="9A8644"/>
            </w:rPr>
            <w:delText>N</w:delText>
          </w:r>
        </w:del>
      </w:ins>
      <w:del w:id="2284" w:author="elmira rezaei pajouhesh" w:date="2025-03-03T11:28:00Z" w16du:dateUtc="2025-03-03T07:58:00Z">
        <w:r w:rsidR="00D95435" w:rsidRPr="00AD72E3" w:rsidDel="00506F34">
          <w:rPr>
            <w:color w:val="9A8644"/>
          </w:rPr>
          <w:delText>anosystems</w:delText>
        </w:r>
      </w:del>
      <w:ins w:id="2285" w:author="elmira rezaei pajouhesh" w:date="2025-03-03T11:28:00Z" w16du:dateUtc="2025-03-03T07:58:00Z">
        <w:r w:rsidR="00506F34" w:rsidRPr="00AD72E3">
          <w:rPr>
            <w:color w:val="9A8644"/>
          </w:rPr>
          <w:t>Nano systems</w:t>
        </w:r>
      </w:ins>
      <w:ins w:id="2286" w:author="mohammad edrisi" w:date="2025-02-04T21:07:00Z">
        <w:r w:rsidR="00DA6296" w:rsidRPr="00AD72E3">
          <w:rPr>
            <w:color w:val="9A8644"/>
          </w:rPr>
          <w:t>,</w:t>
        </w:r>
      </w:ins>
      <w:del w:id="2287" w:author="mohammad edrisi" w:date="2025-02-04T21:07:00Z">
        <w:r w:rsidR="00D95435" w:rsidRPr="00AD72E3" w:rsidDel="00DA6296">
          <w:rPr>
            <w:color w:val="9A8644"/>
          </w:rPr>
          <w:delText xml:space="preserve"> –</w:delText>
        </w:r>
      </w:del>
      <w:r w:rsidR="00D95435" w:rsidRPr="00AD72E3">
        <w:rPr>
          <w:color w:val="9A8644"/>
        </w:rPr>
        <w:t xml:space="preserve"> </w:t>
      </w:r>
      <w:del w:id="2288" w:author="mohammad edrisi" w:date="2025-02-04T21:07:00Z">
        <w:r w:rsidR="00D95435" w:rsidRPr="00AD72E3" w:rsidDel="00DA6296">
          <w:rPr>
            <w:color w:val="9A8644"/>
          </w:rPr>
          <w:delText>l</w:delText>
        </w:r>
      </w:del>
      <w:ins w:id="2289" w:author="mohammad edrisi" w:date="2025-02-04T21:07:00Z">
        <w:r w:rsidR="00DA6296" w:rsidRPr="00AD72E3">
          <w:rPr>
            <w:color w:val="9A8644"/>
          </w:rPr>
          <w:t>L</w:t>
        </w:r>
      </w:ins>
      <w:r w:rsidR="00D95435" w:rsidRPr="00AD72E3">
        <w:rPr>
          <w:color w:val="9A8644"/>
        </w:rPr>
        <w:t>iposome</w:t>
      </w:r>
      <w:ins w:id="2290" w:author="mohammad edrisi" w:date="2025-02-04T21:07:00Z">
        <w:r w:rsidR="00DA6296" w:rsidRPr="00AD72E3">
          <w:rPr>
            <w:color w:val="9A8644"/>
          </w:rPr>
          <w:t>,</w:t>
        </w:r>
      </w:ins>
      <w:del w:id="2291" w:author="mohammad edrisi" w:date="2025-02-04T21:07:00Z">
        <w:r w:rsidR="00D95435" w:rsidRPr="00AD72E3" w:rsidDel="00DA6296">
          <w:rPr>
            <w:color w:val="9A8644"/>
          </w:rPr>
          <w:delText xml:space="preserve"> –</w:delText>
        </w:r>
      </w:del>
      <w:r w:rsidR="00D95435" w:rsidRPr="00AD72E3">
        <w:rPr>
          <w:color w:val="9A8644"/>
        </w:rPr>
        <w:t xml:space="preserve"> </w:t>
      </w:r>
      <w:del w:id="2292" w:author="mohammad edrisi" w:date="2025-02-04T21:07:00Z">
        <w:r w:rsidR="00D95435" w:rsidRPr="00AD72E3" w:rsidDel="00DA6296">
          <w:rPr>
            <w:color w:val="9A8644"/>
          </w:rPr>
          <w:delText>d</w:delText>
        </w:r>
      </w:del>
      <w:ins w:id="2293" w:author="mohammad edrisi" w:date="2025-02-04T21:07:00Z">
        <w:r w:rsidR="00DA6296" w:rsidRPr="00AD72E3">
          <w:rPr>
            <w:color w:val="9A8644"/>
          </w:rPr>
          <w:t>D</w:t>
        </w:r>
      </w:ins>
      <w:r w:rsidR="00D95435" w:rsidRPr="00AD72E3">
        <w:rPr>
          <w:color w:val="9A8644"/>
        </w:rPr>
        <w:t>rug delivery</w:t>
      </w:r>
    </w:p>
    <w:p w14:paraId="67CABD53" w14:textId="00A36480" w:rsidR="001110F5" w:rsidRDefault="001110F5" w:rsidP="00BB52F2">
      <w:pPr>
        <w:spacing w:after="0" w:line="240" w:lineRule="auto"/>
        <w:jc w:val="both"/>
        <w:rPr>
          <w:rFonts w:asciiTheme="majorBidi" w:hAnsiTheme="majorBidi" w:cstheme="majorBidi"/>
          <w:sz w:val="20"/>
          <w:szCs w:val="20"/>
          <w:lang w:bidi="fa-IR"/>
        </w:rPr>
      </w:pPr>
      <w:r w:rsidRPr="00AD72E3">
        <w:rPr>
          <w:rFonts w:asciiTheme="majorBidi" w:hAnsiTheme="majorBidi" w:cstheme="majorBidi"/>
          <w:sz w:val="20"/>
          <w:szCs w:val="20"/>
        </w:rPr>
        <w:t>*</w:t>
      </w:r>
      <w:del w:id="2294" w:author="elmira rezaei pajouhesh" w:date="2025-03-02T11:43:00Z" w16du:dateUtc="2025-03-02T08:13:00Z">
        <w:r w:rsidRPr="00AD72E3" w:rsidDel="005A432D">
          <w:rPr>
            <w:rFonts w:asciiTheme="majorBidi" w:hAnsiTheme="majorBidi" w:cstheme="majorBidi"/>
            <w:sz w:val="20"/>
            <w:szCs w:val="20"/>
          </w:rPr>
          <w:delText xml:space="preserve">Corresponding author email address: </w:delText>
        </w:r>
      </w:del>
      <w:ins w:id="2295" w:author="elmira rezaei pajouhesh" w:date="2025-03-02T11:43:00Z" w16du:dateUtc="2025-03-02T08:13:00Z">
        <w:r w:rsidR="005A432D" w:rsidRPr="00AD72E3">
          <w:rPr>
            <w:rFonts w:asciiTheme="majorBidi" w:hAnsiTheme="majorBidi" w:cstheme="majorBidi"/>
            <w:sz w:val="20"/>
            <w:szCs w:val="20"/>
          </w:rPr>
          <w:t>E-mail address:</w:t>
        </w:r>
      </w:ins>
      <w:ins w:id="2296" w:author="elmira rezaei pajouhesh" w:date="2025-03-03T11:28:00Z" w16du:dateUtc="2025-03-03T07:58:00Z">
        <w:r w:rsidR="00506F34" w:rsidRPr="00AD72E3">
          <w:rPr>
            <w:rFonts w:asciiTheme="majorBidi" w:hAnsiTheme="majorBidi" w:cstheme="majorBidi"/>
            <w:sz w:val="20"/>
            <w:szCs w:val="20"/>
          </w:rPr>
          <w:t xml:space="preserve"> </w:t>
        </w:r>
      </w:ins>
      <w:r w:rsidR="00506F34" w:rsidRPr="00AD72E3">
        <w:rPr>
          <w:rFonts w:asciiTheme="majorBidi" w:hAnsiTheme="majorBidi" w:cstheme="majorBidi"/>
          <w:sz w:val="20"/>
          <w:szCs w:val="20"/>
          <w:lang w:bidi="fa-IR"/>
        </w:rPr>
        <w:fldChar w:fldCharType="begin"/>
      </w:r>
      <w:r w:rsidR="00506F34" w:rsidRPr="00AD72E3">
        <w:rPr>
          <w:rFonts w:asciiTheme="majorBidi" w:hAnsiTheme="majorBidi" w:cstheme="majorBidi"/>
          <w:sz w:val="20"/>
          <w:szCs w:val="20"/>
          <w:lang w:bidi="fa-IR"/>
        </w:rPr>
        <w:instrText>HYPERLINK "mailto:khajeh@modares.ac.ir"</w:instrText>
      </w:r>
      <w:r w:rsidR="00506F34" w:rsidRPr="00AD72E3">
        <w:rPr>
          <w:rFonts w:asciiTheme="majorBidi" w:hAnsiTheme="majorBidi" w:cstheme="majorBidi"/>
          <w:sz w:val="20"/>
          <w:szCs w:val="20"/>
          <w:lang w:bidi="fa-IR"/>
        </w:rPr>
      </w:r>
      <w:r w:rsidR="00506F34" w:rsidRPr="00AD72E3">
        <w:rPr>
          <w:rFonts w:asciiTheme="majorBidi" w:hAnsiTheme="majorBidi" w:cstheme="majorBidi"/>
          <w:sz w:val="20"/>
          <w:szCs w:val="20"/>
          <w:lang w:bidi="fa-IR"/>
        </w:rPr>
        <w:fldChar w:fldCharType="separate"/>
      </w:r>
      <w:r w:rsidR="00506F34" w:rsidRPr="00AD72E3">
        <w:rPr>
          <w:rStyle w:val="Hyperlink"/>
          <w:rFonts w:asciiTheme="majorBidi" w:hAnsiTheme="majorBidi" w:cstheme="majorBidi"/>
          <w:sz w:val="20"/>
          <w:szCs w:val="20"/>
          <w:lang w:bidi="fa-IR"/>
        </w:rPr>
        <w:t>khajeh@modares.ac.ir</w:t>
      </w:r>
      <w:ins w:id="2297" w:author="elmira rezaei pajouhesh" w:date="2025-03-03T11:28:00Z" w16du:dateUtc="2025-03-03T07:58:00Z">
        <w:r w:rsidR="00506F34" w:rsidRPr="00AD72E3">
          <w:rPr>
            <w:rFonts w:asciiTheme="majorBidi" w:hAnsiTheme="majorBidi" w:cstheme="majorBidi"/>
            <w:sz w:val="20"/>
            <w:szCs w:val="20"/>
            <w:lang w:bidi="fa-IR"/>
          </w:rPr>
          <w:fldChar w:fldCharType="end"/>
        </w:r>
      </w:ins>
    </w:p>
    <w:p w14:paraId="2F0F74EB" w14:textId="77777777" w:rsidR="00AD72E3" w:rsidRPr="00AD72E3" w:rsidRDefault="00AD72E3" w:rsidP="00BB52F2">
      <w:pPr>
        <w:spacing w:after="0" w:line="240" w:lineRule="auto"/>
        <w:contextualSpacing/>
        <w:jc w:val="both"/>
        <w:rPr>
          <w:rFonts w:asciiTheme="majorBidi" w:hAnsiTheme="majorBidi" w:cstheme="majorBidi"/>
          <w:sz w:val="20"/>
          <w:szCs w:val="20"/>
          <w:lang w:bidi="fa-IR"/>
        </w:rPr>
      </w:pPr>
      <w:proofErr w:type="spellStart"/>
      <w:r w:rsidRPr="00AD72E3">
        <w:rPr>
          <w:rFonts w:asciiTheme="majorBidi" w:hAnsiTheme="majorBidi" w:cstheme="majorBidi"/>
          <w:sz w:val="20"/>
          <w:szCs w:val="20"/>
          <w:vertAlign w:val="superscript"/>
          <w:lang w:bidi="fa-IR"/>
        </w:rPr>
        <w:t>a</w:t>
      </w:r>
      <w:r w:rsidRPr="00AD72E3">
        <w:rPr>
          <w:rFonts w:asciiTheme="majorBidi" w:hAnsiTheme="majorBidi" w:cstheme="majorBidi"/>
          <w:sz w:val="20"/>
          <w:szCs w:val="20"/>
          <w:lang w:bidi="fa-IR"/>
        </w:rPr>
        <w:t>Biochemistry</w:t>
      </w:r>
      <w:proofErr w:type="spellEnd"/>
      <w:r w:rsidRPr="00AD72E3">
        <w:rPr>
          <w:rFonts w:asciiTheme="majorBidi" w:hAnsiTheme="majorBidi" w:cstheme="majorBidi"/>
          <w:sz w:val="20"/>
          <w:szCs w:val="20"/>
          <w:lang w:bidi="fa-IR"/>
        </w:rPr>
        <w:t xml:space="preserve"> department, </w:t>
      </w:r>
      <w:proofErr w:type="spellStart"/>
      <w:r w:rsidRPr="00AD72E3">
        <w:rPr>
          <w:rFonts w:asciiTheme="majorBidi" w:hAnsiTheme="majorBidi" w:cstheme="majorBidi"/>
          <w:sz w:val="20"/>
          <w:szCs w:val="20"/>
          <w:lang w:bidi="fa-IR"/>
        </w:rPr>
        <w:t>Tarbiat</w:t>
      </w:r>
      <w:proofErr w:type="spellEnd"/>
      <w:del w:id="2298" w:author="elmira rezaei pajouhesh" w:date="2025-03-03T11:26:00Z" w16du:dateUtc="2025-03-03T07:56:00Z">
        <w:r w:rsidRPr="00AD72E3" w:rsidDel="0022535F">
          <w:rPr>
            <w:rFonts w:asciiTheme="majorBidi" w:hAnsiTheme="majorBidi" w:cstheme="majorBidi"/>
            <w:sz w:val="20"/>
            <w:szCs w:val="20"/>
            <w:lang w:bidi="fa-IR"/>
          </w:rPr>
          <w:delText xml:space="preserve"> </w:delText>
        </w:r>
      </w:del>
      <w:r w:rsidRPr="00AD72E3">
        <w:rPr>
          <w:rFonts w:asciiTheme="majorBidi" w:hAnsiTheme="majorBidi" w:cstheme="majorBidi"/>
          <w:sz w:val="20"/>
          <w:szCs w:val="20"/>
          <w:lang w:bidi="fa-IR"/>
        </w:rPr>
        <w:t xml:space="preserve"> </w:t>
      </w:r>
      <w:proofErr w:type="spellStart"/>
      <w:r w:rsidRPr="00AD72E3">
        <w:rPr>
          <w:rFonts w:asciiTheme="majorBidi" w:hAnsiTheme="majorBidi" w:cstheme="majorBidi"/>
          <w:sz w:val="20"/>
          <w:szCs w:val="20"/>
          <w:lang w:bidi="fa-IR"/>
        </w:rPr>
        <w:t>Modares</w:t>
      </w:r>
      <w:proofErr w:type="spellEnd"/>
      <w:r w:rsidRPr="00AD72E3">
        <w:rPr>
          <w:rFonts w:asciiTheme="majorBidi" w:hAnsiTheme="majorBidi" w:cstheme="majorBidi"/>
          <w:sz w:val="20"/>
          <w:szCs w:val="20"/>
          <w:lang w:bidi="fa-IR"/>
        </w:rPr>
        <w:t xml:space="preserve"> University</w:t>
      </w:r>
    </w:p>
    <w:p w14:paraId="7F052027" w14:textId="77777777" w:rsidR="00AD72E3" w:rsidRPr="00AD72E3" w:rsidRDefault="00AD72E3" w:rsidP="00BB52F2">
      <w:pPr>
        <w:spacing w:after="0" w:line="240" w:lineRule="auto"/>
        <w:contextualSpacing/>
        <w:jc w:val="both"/>
        <w:rPr>
          <w:rFonts w:asciiTheme="majorBidi" w:hAnsiTheme="majorBidi" w:cstheme="majorBidi"/>
          <w:sz w:val="20"/>
          <w:szCs w:val="20"/>
          <w:lang w:bidi="fa-IR"/>
        </w:rPr>
      </w:pPr>
      <w:proofErr w:type="spellStart"/>
      <w:r w:rsidRPr="00AD72E3">
        <w:rPr>
          <w:rFonts w:asciiTheme="majorBidi" w:hAnsiTheme="majorBidi" w:cstheme="majorBidi"/>
          <w:sz w:val="20"/>
          <w:szCs w:val="20"/>
          <w:vertAlign w:val="superscript"/>
          <w:lang w:bidi="fa-IR"/>
        </w:rPr>
        <w:t>b</w:t>
      </w:r>
      <w:r w:rsidRPr="00AD72E3">
        <w:rPr>
          <w:rFonts w:asciiTheme="majorBidi" w:hAnsiTheme="majorBidi" w:cstheme="majorBidi"/>
          <w:sz w:val="20"/>
          <w:szCs w:val="20"/>
          <w:lang w:bidi="fa-IR"/>
        </w:rPr>
        <w:t>Nanobiotechnology</w:t>
      </w:r>
      <w:proofErr w:type="spellEnd"/>
      <w:r w:rsidRPr="00AD72E3">
        <w:rPr>
          <w:rFonts w:asciiTheme="majorBidi" w:hAnsiTheme="majorBidi" w:cstheme="majorBidi"/>
          <w:sz w:val="20"/>
          <w:szCs w:val="20"/>
          <w:lang w:bidi="fa-IR"/>
        </w:rPr>
        <w:t xml:space="preserve"> department, </w:t>
      </w:r>
      <w:proofErr w:type="spellStart"/>
      <w:r w:rsidRPr="00AD72E3">
        <w:rPr>
          <w:rFonts w:asciiTheme="majorBidi" w:hAnsiTheme="majorBidi" w:cstheme="majorBidi"/>
          <w:sz w:val="20"/>
          <w:szCs w:val="20"/>
          <w:lang w:bidi="fa-IR"/>
        </w:rPr>
        <w:t>Tarbiat</w:t>
      </w:r>
      <w:proofErr w:type="spellEnd"/>
      <w:r w:rsidRPr="00AD72E3">
        <w:rPr>
          <w:rFonts w:asciiTheme="majorBidi" w:hAnsiTheme="majorBidi" w:cstheme="majorBidi"/>
          <w:sz w:val="20"/>
          <w:szCs w:val="20"/>
          <w:lang w:bidi="fa-IR"/>
        </w:rPr>
        <w:t xml:space="preserve"> </w:t>
      </w:r>
      <w:proofErr w:type="spellStart"/>
      <w:r w:rsidRPr="00AD72E3">
        <w:rPr>
          <w:rFonts w:asciiTheme="majorBidi" w:hAnsiTheme="majorBidi" w:cstheme="majorBidi"/>
          <w:sz w:val="20"/>
          <w:szCs w:val="20"/>
          <w:lang w:bidi="fa-IR"/>
        </w:rPr>
        <w:t>Modares</w:t>
      </w:r>
      <w:proofErr w:type="spellEnd"/>
      <w:r w:rsidRPr="00AD72E3">
        <w:rPr>
          <w:rFonts w:asciiTheme="majorBidi" w:hAnsiTheme="majorBidi" w:cstheme="majorBidi"/>
          <w:sz w:val="20"/>
          <w:szCs w:val="20"/>
          <w:lang w:bidi="fa-IR"/>
        </w:rPr>
        <w:t xml:space="preserve"> University</w:t>
      </w:r>
    </w:p>
    <w:p w14:paraId="0EC4CD95" w14:textId="77777777" w:rsidR="00AD72E3" w:rsidRPr="00AD72E3" w:rsidRDefault="00AD72E3" w:rsidP="006A21E5">
      <w:pPr>
        <w:spacing w:after="160" w:line="240" w:lineRule="auto"/>
        <w:jc w:val="both"/>
        <w:rPr>
          <w:rFonts w:asciiTheme="majorBidi" w:hAnsiTheme="majorBidi" w:cstheme="majorBidi"/>
          <w:sz w:val="20"/>
          <w:szCs w:val="20"/>
          <w:rtl/>
        </w:rPr>
      </w:pPr>
    </w:p>
    <w:p w14:paraId="243523AA" w14:textId="3954082F"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1F33F713" w14:textId="77777777" w:rsidR="00AD72E3" w:rsidRDefault="00AD72E3" w:rsidP="001110F5">
      <w:pPr>
        <w:spacing w:line="240" w:lineRule="auto"/>
        <w:jc w:val="center"/>
        <w:rPr>
          <w:rFonts w:asciiTheme="majorBidi" w:hAnsiTheme="majorBidi" w:cstheme="majorBidi"/>
          <w:b/>
          <w:bCs/>
          <w:sz w:val="28"/>
          <w:szCs w:val="28"/>
          <w:lang w:bidi="fa-IR"/>
        </w:rPr>
      </w:pPr>
    </w:p>
    <w:p w14:paraId="25A5EAAE" w14:textId="51AD4B44" w:rsidR="00D95435" w:rsidRPr="00AD72E3" w:rsidRDefault="00B816A6" w:rsidP="001110F5">
      <w:pPr>
        <w:spacing w:line="240" w:lineRule="auto"/>
        <w:jc w:val="center"/>
        <w:rPr>
          <w:rFonts w:asciiTheme="majorBidi" w:hAnsiTheme="majorBidi" w:cstheme="majorBidi"/>
          <w:b/>
          <w:bCs/>
          <w:color w:val="9A8644"/>
          <w:sz w:val="28"/>
          <w:szCs w:val="28"/>
          <w:lang w:bidi="fa-IR"/>
        </w:rPr>
      </w:pPr>
      <w:ins w:id="2299"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729408" behindDoc="0" locked="0" layoutInCell="1" allowOverlap="1" wp14:anchorId="362FB14B" wp14:editId="3B5983FF">
                  <wp:simplePos x="0" y="0"/>
                  <wp:positionH relativeFrom="column">
                    <wp:posOffset>-97971</wp:posOffset>
                  </wp:positionH>
                  <wp:positionV relativeFrom="paragraph">
                    <wp:posOffset>489222</wp:posOffset>
                  </wp:positionV>
                  <wp:extent cx="6156960" cy="0"/>
                  <wp:effectExtent l="0" t="0" r="0" b="0"/>
                  <wp:wrapNone/>
                  <wp:docPr id="471682385"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3B7A73FB" id="Straight Connector 4"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7.7pt,38.5pt" to="477.1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" strokecolor="windowText">
                  <v:stroke joinstyle="miter"/>
                </v:line>
              </w:pict>
            </mc:Fallback>
          </mc:AlternateContent>
        </w:r>
      </w:ins>
      <w:r w:rsidR="00D95435" w:rsidRPr="00AD72E3">
        <w:rPr>
          <w:rFonts w:asciiTheme="majorBidi" w:hAnsiTheme="majorBidi" w:cstheme="majorBidi"/>
          <w:b/>
          <w:bCs/>
          <w:color w:val="9A8644"/>
          <w:sz w:val="28"/>
          <w:szCs w:val="28"/>
          <w:lang w:bidi="fa-IR"/>
        </w:rPr>
        <w:t xml:space="preserve">Exploring </w:t>
      </w:r>
      <w:r w:rsidR="00A51E8F" w:rsidRPr="00AD72E3">
        <w:rPr>
          <w:rFonts w:asciiTheme="majorBidi" w:hAnsiTheme="majorBidi" w:cstheme="majorBidi"/>
          <w:b/>
          <w:bCs/>
          <w:color w:val="9A8644"/>
          <w:sz w:val="28"/>
          <w:szCs w:val="28"/>
          <w:lang w:bidi="fa-IR"/>
        </w:rPr>
        <w:t>indole ligand interactions with</w:t>
      </w:r>
      <w:r w:rsidR="00D95435" w:rsidRPr="00AD72E3">
        <w:rPr>
          <w:rFonts w:asciiTheme="majorBidi" w:hAnsiTheme="majorBidi" w:cstheme="majorBidi"/>
          <w:b/>
          <w:bCs/>
          <w:color w:val="9A8644"/>
          <w:sz w:val="28"/>
          <w:szCs w:val="28"/>
          <w:lang w:bidi="fa-IR"/>
        </w:rPr>
        <w:t xml:space="preserve"> Human Serum Albumin (HSA) via </w:t>
      </w:r>
      <w:r w:rsidR="00A51E8F" w:rsidRPr="00AD72E3">
        <w:rPr>
          <w:rFonts w:asciiTheme="majorBidi" w:hAnsiTheme="majorBidi" w:cstheme="majorBidi"/>
          <w:b/>
          <w:bCs/>
          <w:color w:val="9A8644"/>
          <w:sz w:val="28"/>
          <w:szCs w:val="28"/>
          <w:lang w:bidi="fa-IR"/>
        </w:rPr>
        <w:t>spectroscopy and</w:t>
      </w:r>
      <w:r w:rsidR="00D95435" w:rsidRPr="00AD72E3">
        <w:rPr>
          <w:rFonts w:asciiTheme="majorBidi" w:hAnsiTheme="majorBidi" w:cstheme="majorBidi"/>
          <w:b/>
          <w:bCs/>
          <w:color w:val="9A8644"/>
          <w:sz w:val="28"/>
          <w:szCs w:val="28"/>
          <w:lang w:bidi="fa-IR"/>
        </w:rPr>
        <w:t xml:space="preserve"> Molecular Docking </w:t>
      </w:r>
      <w:r w:rsidR="00A51E8F" w:rsidRPr="00AD72E3">
        <w:rPr>
          <w:rFonts w:asciiTheme="majorBidi" w:hAnsiTheme="majorBidi" w:cstheme="majorBidi"/>
          <w:b/>
          <w:bCs/>
          <w:color w:val="9A8644"/>
          <w:sz w:val="28"/>
          <w:szCs w:val="28"/>
          <w:lang w:bidi="fa-IR"/>
        </w:rPr>
        <w:t>techniques</w:t>
      </w:r>
    </w:p>
    <w:p w14:paraId="35D08236" w14:textId="0D8ADAF7" w:rsidR="00D95435" w:rsidRPr="00D95435" w:rsidRDefault="00D95435" w:rsidP="00B816A6">
      <w:pPr>
        <w:spacing w:line="240" w:lineRule="auto"/>
        <w:jc w:val="center"/>
        <w:rPr>
          <w:rFonts w:asciiTheme="majorBidi" w:hAnsiTheme="majorBidi" w:cstheme="majorBidi"/>
          <w:sz w:val="24"/>
          <w:szCs w:val="24"/>
          <w:lang w:bidi="fa-IR"/>
        </w:rPr>
      </w:pPr>
      <w:r w:rsidRPr="001110F5">
        <w:rPr>
          <w:rFonts w:asciiTheme="majorBidi" w:hAnsiTheme="majorBidi" w:cstheme="majorBidi"/>
          <w:sz w:val="24"/>
          <w:szCs w:val="24"/>
          <w:lang w:bidi="fa-IR"/>
        </w:rPr>
        <w:t>Hamed Navid, Farnaz Jafarpour*</w:t>
      </w:r>
    </w:p>
    <w:p w14:paraId="1B20216B" w14:textId="77777777" w:rsidR="00D95435" w:rsidRPr="00B816A6" w:rsidRDefault="00D95435" w:rsidP="00632EE1">
      <w:pPr>
        <w:pStyle w:val="brown"/>
        <w:rPr>
          <w:b/>
          <w:bCs/>
          <w:color w:val="9A8644"/>
        </w:rPr>
      </w:pPr>
      <w:r w:rsidRPr="00B816A6">
        <w:rPr>
          <w:b/>
          <w:bCs/>
          <w:color w:val="9A8644"/>
        </w:rPr>
        <w:t xml:space="preserve">Abstract </w:t>
      </w:r>
    </w:p>
    <w:p w14:paraId="3AAECA82" w14:textId="1A523EB9" w:rsidR="00D95435" w:rsidRPr="00D95435" w:rsidDel="00A51E8F" w:rsidRDefault="00D95435" w:rsidP="00632EE1">
      <w:pPr>
        <w:pStyle w:val="brown"/>
        <w:rPr>
          <w:del w:id="2300" w:author="elmira rezaei pajouhesh" w:date="2025-03-03T11:35:00Z" w16du:dateUtc="2025-03-03T08:05:00Z"/>
          <w:rFonts w:eastAsia="Times New Roman"/>
        </w:rPr>
      </w:pPr>
      <w:r w:rsidRPr="00D95435">
        <w:t xml:space="preserve">Indoles represent one of the most promising heterocyclic structures, noted for their distinctive properties attributed to the presence of an electron-rich pyrrole component. </w:t>
      </w:r>
      <w:proofErr w:type="spellStart"/>
      <w:r w:rsidRPr="00D95435">
        <w:t>Heteroannulated</w:t>
      </w:r>
      <w:proofErr w:type="spellEnd"/>
      <w:r w:rsidRPr="00D95435">
        <w:t xml:space="preserve"> indole derivatives have garnered significant interest due to their diverse biological and pharmacological activities </w:t>
      </w:r>
      <w:commentRangeStart w:id="2301"/>
      <w:r w:rsidRPr="00D95435">
        <w:rPr>
          <w:rFonts w:eastAsia="Times New Roman"/>
        </w:rPr>
        <w:t xml:space="preserve">[1,2]. </w:t>
      </w:r>
      <w:ins w:id="2302" w:author="elmira rezaei pajouhesh" w:date="2025-03-03T11:35:00Z" w16du:dateUtc="2025-03-03T08:05:00Z">
        <w:r w:rsidR="00A51E8F">
          <w:rPr>
            <w:rFonts w:eastAsia="Times New Roman"/>
          </w:rPr>
          <w:t xml:space="preserve"> </w:t>
        </w:r>
      </w:ins>
      <w:commentRangeEnd w:id="2301"/>
      <w:ins w:id="2303" w:author="elmira rezaei pajouhesh" w:date="2025-03-03T11:36:00Z" w16du:dateUtc="2025-03-03T08:06:00Z">
        <w:r w:rsidR="00A51E8F">
          <w:rPr>
            <w:rStyle w:val="CommentReference"/>
          </w:rPr>
          <w:commentReference w:id="2301"/>
        </w:r>
      </w:ins>
    </w:p>
    <w:p w14:paraId="3255196E" w14:textId="254A2A3D" w:rsidR="001110F5" w:rsidRPr="00D95435" w:rsidRDefault="00D95435" w:rsidP="00B816A6">
      <w:pPr>
        <w:pStyle w:val="brown"/>
        <w:rPr>
          <w:rFonts w:eastAsia="Times New Roman"/>
        </w:rPr>
      </w:pPr>
      <w:r w:rsidRPr="00D95435">
        <w:rPr>
          <w:rFonts w:eastAsia="Times New Roman"/>
        </w:rPr>
        <w:t>This study reports the synthesis and characterization of an Indole ligand using UV–Vis and FT-IR spectroscopy. The interaction between this ligand and human serum albumin (HSA) was explored through fluorescence spectroscopy and cyclic voltammetry. Human serum albumin (HSA) has attracted considerable interest from the pharmaceutical industry owing to its capacity to bind a broad spectrum of metabolites and pharmaceuticals, which can significantly impact the pharmacokinetic profiles of these compounds [3]. Molecular docking and experimental techniques were employed to evaluate the binding affinity of the ligand to HSA under physiologically relevant conditions. The results demonstrated that the formation of a complex between HSA and the ligand resulted in the quenching of the protein's native fluorescence at 358 nm, which can be attributed to a static binding mechanism.</w:t>
      </w:r>
    </w:p>
    <w:p w14:paraId="411E1E67" w14:textId="673E9891" w:rsidR="00A51E8F" w:rsidRPr="00B816A6" w:rsidRDefault="00D95435" w:rsidP="00B816A6">
      <w:pPr>
        <w:pStyle w:val="brown"/>
        <w:rPr>
          <w:rFonts w:eastAsia="Times New Roman"/>
          <w:b/>
          <w:bCs/>
          <w:color w:val="9A8644"/>
        </w:rPr>
      </w:pPr>
      <w:r w:rsidRPr="00B816A6">
        <w:rPr>
          <w:b/>
          <w:bCs/>
          <w:i/>
          <w:iCs/>
          <w:color w:val="9A8644"/>
        </w:rPr>
        <w:t>Keywords:</w:t>
      </w:r>
      <w:r w:rsidRPr="00B816A6">
        <w:rPr>
          <w:b/>
          <w:bCs/>
          <w:color w:val="9A8644"/>
        </w:rPr>
        <w:t xml:space="preserve"> </w:t>
      </w:r>
      <w:r w:rsidRPr="00B816A6">
        <w:rPr>
          <w:color w:val="9A8644"/>
        </w:rPr>
        <w:t xml:space="preserve">Indole, </w:t>
      </w:r>
      <w:commentRangeStart w:id="2304"/>
      <w:r w:rsidRPr="00B816A6">
        <w:rPr>
          <w:color w:val="9A8644"/>
        </w:rPr>
        <w:t>HSA</w:t>
      </w:r>
      <w:commentRangeEnd w:id="2304"/>
      <w:r w:rsidR="00A51E8F" w:rsidRPr="00B816A6">
        <w:rPr>
          <w:rStyle w:val="CommentReference"/>
          <w:color w:val="9A8644"/>
        </w:rPr>
        <w:commentReference w:id="2304"/>
      </w:r>
      <w:r w:rsidRPr="00B816A6">
        <w:rPr>
          <w:color w:val="9A8644"/>
        </w:rPr>
        <w:t xml:space="preserve">, Anticancer, Interaction, </w:t>
      </w:r>
      <w:r w:rsidRPr="00B816A6">
        <w:rPr>
          <w:rFonts w:eastAsia="Times New Roman"/>
          <w:color w:val="9A8644"/>
        </w:rPr>
        <w:t>Molecular docking</w:t>
      </w:r>
    </w:p>
    <w:p w14:paraId="0CCDED5F" w14:textId="3DCFC954" w:rsidR="001110F5" w:rsidRDefault="001110F5" w:rsidP="00BB52F2">
      <w:pPr>
        <w:spacing w:after="0" w:line="240" w:lineRule="auto"/>
        <w:contextualSpacing/>
        <w:jc w:val="both"/>
        <w:rPr>
          <w:rFonts w:asciiTheme="majorBidi" w:eastAsia="Times New Roman" w:hAnsiTheme="majorBidi" w:cstheme="majorBidi"/>
          <w:iCs/>
          <w:sz w:val="20"/>
          <w:szCs w:val="20"/>
          <w:shd w:val="clear" w:color="auto" w:fill="FFFFFF"/>
          <w:lang w:val="en-GB" w:eastAsia="fr-FR"/>
        </w:rPr>
      </w:pPr>
      <w:commentRangeStart w:id="2305"/>
      <w:r w:rsidRPr="00B816A6">
        <w:rPr>
          <w:rFonts w:asciiTheme="majorBidi" w:hAnsiTheme="majorBidi" w:cstheme="majorBidi"/>
          <w:sz w:val="20"/>
          <w:szCs w:val="20"/>
          <w:lang w:bidi="fa-IR"/>
        </w:rPr>
        <w:t>*</w:t>
      </w:r>
      <w:del w:id="2306" w:author="elmira rezaei pajouhesh" w:date="2025-03-02T11:43:00Z" w16du:dateUtc="2025-03-02T08:13:00Z">
        <w:r w:rsidRPr="00B816A6" w:rsidDel="005A432D">
          <w:rPr>
            <w:rFonts w:asciiTheme="majorBidi" w:hAnsiTheme="majorBidi" w:cstheme="majorBidi"/>
            <w:sz w:val="20"/>
            <w:szCs w:val="20"/>
            <w:lang w:bidi="fa-IR"/>
          </w:rPr>
          <w:delText>Corresponding author email address:</w:delText>
        </w:r>
        <w:r w:rsidRPr="00B816A6" w:rsidDel="005A432D">
          <w:rPr>
            <w:rFonts w:asciiTheme="majorBidi" w:eastAsia="Times New Roman" w:hAnsiTheme="majorBidi" w:cstheme="majorBidi"/>
            <w:i/>
            <w:color w:val="222222"/>
            <w:sz w:val="20"/>
            <w:szCs w:val="20"/>
            <w:u w:val="single"/>
            <w:shd w:val="clear" w:color="auto" w:fill="FFFFFF"/>
            <w:lang w:val="en-GB" w:eastAsia="fr-FR"/>
          </w:rPr>
          <w:delText xml:space="preserve"> </w:delText>
        </w:r>
      </w:del>
      <w:ins w:id="2307" w:author="elmira rezaei pajouhesh" w:date="2025-03-02T11:43:00Z" w16du:dateUtc="2025-03-02T08:13:00Z">
        <w:r w:rsidR="005A432D" w:rsidRPr="00B816A6">
          <w:rPr>
            <w:rFonts w:asciiTheme="majorBidi" w:hAnsiTheme="majorBidi" w:cstheme="majorBidi"/>
            <w:sz w:val="20"/>
            <w:szCs w:val="20"/>
            <w:lang w:bidi="fa-IR"/>
          </w:rPr>
          <w:t>E-mail address:</w:t>
        </w:r>
      </w:ins>
      <w:ins w:id="2308" w:author="elmira rezaei pajouhesh" w:date="2025-03-03T11:36:00Z" w16du:dateUtc="2025-03-03T08:06:00Z">
        <w:r w:rsidR="00A51E8F" w:rsidRPr="00B816A6">
          <w:rPr>
            <w:rFonts w:asciiTheme="majorBidi" w:hAnsiTheme="majorBidi" w:cstheme="majorBidi"/>
            <w:sz w:val="20"/>
            <w:szCs w:val="20"/>
            <w:lang w:bidi="fa-IR"/>
          </w:rPr>
          <w:t xml:space="preserve"> </w:t>
        </w:r>
      </w:ins>
      <w:commentRangeEnd w:id="2305"/>
      <w:ins w:id="2309" w:author="elmira rezaei pajouhesh" w:date="2025-03-03T11:37:00Z" w16du:dateUtc="2025-03-03T08:07:00Z">
        <w:r w:rsidR="00A51E8F" w:rsidRPr="00B816A6">
          <w:rPr>
            <w:rStyle w:val="CommentReference"/>
            <w:sz w:val="20"/>
            <w:szCs w:val="20"/>
          </w:rPr>
          <w:commentReference w:id="2305"/>
        </w:r>
      </w:ins>
      <w:r w:rsidR="00A51E8F" w:rsidRPr="00B816A6">
        <w:rPr>
          <w:rFonts w:asciiTheme="majorBidi" w:eastAsia="Times New Roman" w:hAnsiTheme="majorBidi" w:cstheme="majorBidi"/>
          <w:iCs/>
          <w:sz w:val="20"/>
          <w:szCs w:val="20"/>
          <w:shd w:val="clear" w:color="auto" w:fill="FFFFFF"/>
          <w:lang w:val="en-GB" w:eastAsia="fr-FR"/>
        </w:rPr>
        <w:fldChar w:fldCharType="begin"/>
      </w:r>
      <w:r w:rsidR="00A51E8F" w:rsidRPr="00B816A6">
        <w:rPr>
          <w:rFonts w:asciiTheme="majorBidi" w:eastAsia="Times New Roman" w:hAnsiTheme="majorBidi" w:cstheme="majorBidi"/>
          <w:iCs/>
          <w:sz w:val="20"/>
          <w:szCs w:val="20"/>
          <w:shd w:val="clear" w:color="auto" w:fill="FFFFFF"/>
          <w:lang w:val="en-GB" w:eastAsia="fr-FR"/>
        </w:rPr>
        <w:instrText>HYPERLINK "mailto:hn7091@gmail.com"</w:instrText>
      </w:r>
      <w:r w:rsidR="00A51E8F" w:rsidRPr="00B816A6">
        <w:rPr>
          <w:rFonts w:asciiTheme="majorBidi" w:eastAsia="Times New Roman" w:hAnsiTheme="majorBidi" w:cstheme="majorBidi"/>
          <w:iCs/>
          <w:sz w:val="20"/>
          <w:szCs w:val="20"/>
          <w:shd w:val="clear" w:color="auto" w:fill="FFFFFF"/>
          <w:lang w:val="en-GB" w:eastAsia="fr-FR"/>
        </w:rPr>
      </w:r>
      <w:r w:rsidR="00A51E8F" w:rsidRPr="00B816A6">
        <w:rPr>
          <w:rFonts w:asciiTheme="majorBidi" w:eastAsia="Times New Roman" w:hAnsiTheme="majorBidi" w:cstheme="majorBidi"/>
          <w:iCs/>
          <w:sz w:val="20"/>
          <w:szCs w:val="20"/>
          <w:shd w:val="clear" w:color="auto" w:fill="FFFFFF"/>
          <w:lang w:val="en-GB" w:eastAsia="fr-FR"/>
        </w:rPr>
        <w:fldChar w:fldCharType="separate"/>
      </w:r>
      <w:r w:rsidR="00A51E8F" w:rsidRPr="00B816A6">
        <w:rPr>
          <w:rStyle w:val="Hyperlink"/>
          <w:rFonts w:asciiTheme="majorBidi" w:eastAsia="Times New Roman" w:hAnsiTheme="majorBidi" w:cstheme="majorBidi"/>
          <w:iCs/>
          <w:sz w:val="20"/>
          <w:szCs w:val="20"/>
          <w:shd w:val="clear" w:color="auto" w:fill="FFFFFF"/>
          <w:lang w:val="en-GB" w:eastAsia="fr-FR"/>
        </w:rPr>
        <w:t>hn7091@gmail.com</w:t>
      </w:r>
      <w:ins w:id="2310" w:author="elmira rezaei pajouhesh" w:date="2025-03-03T11:36:00Z" w16du:dateUtc="2025-03-03T08:06:00Z">
        <w:r w:rsidR="00A51E8F" w:rsidRPr="00B816A6">
          <w:rPr>
            <w:rFonts w:asciiTheme="majorBidi" w:eastAsia="Times New Roman" w:hAnsiTheme="majorBidi" w:cstheme="majorBidi"/>
            <w:iCs/>
            <w:sz w:val="20"/>
            <w:szCs w:val="20"/>
            <w:shd w:val="clear" w:color="auto" w:fill="FFFFFF"/>
            <w:lang w:val="en-GB" w:eastAsia="fr-FR"/>
          </w:rPr>
          <w:fldChar w:fldCharType="end"/>
        </w:r>
      </w:ins>
    </w:p>
    <w:p w14:paraId="7DBEC9FD" w14:textId="28EBCE2A" w:rsidR="00B816A6" w:rsidRPr="00B816A6" w:rsidRDefault="00B816A6" w:rsidP="00BB52F2">
      <w:pPr>
        <w:spacing w:after="0" w:line="240" w:lineRule="auto"/>
        <w:jc w:val="both"/>
        <w:rPr>
          <w:rFonts w:asciiTheme="majorBidi" w:eastAsia="Times New Roman" w:hAnsiTheme="majorBidi" w:cstheme="majorBidi"/>
          <w:iCs/>
          <w:sz w:val="20"/>
          <w:szCs w:val="20"/>
          <w:lang w:eastAsia="fr-FR"/>
        </w:rPr>
      </w:pPr>
      <w:r w:rsidRPr="00B816A6">
        <w:rPr>
          <w:rFonts w:asciiTheme="majorBidi" w:eastAsia="Times New Roman" w:hAnsiTheme="majorBidi" w:cstheme="majorBidi"/>
          <w:iCs/>
          <w:sz w:val="20"/>
          <w:szCs w:val="20"/>
          <w:lang w:eastAsia="fr-FR"/>
        </w:rPr>
        <w:t>Department of Chemistry, College of Science, University of Tehran, Tehran</w:t>
      </w:r>
      <w:del w:id="2311" w:author="elmira rezaei pajouhesh" w:date="2025-03-03T11:35:00Z" w16du:dateUtc="2025-03-03T08:05:00Z">
        <w:r w:rsidRPr="00B816A6" w:rsidDel="00A51E8F">
          <w:rPr>
            <w:rFonts w:asciiTheme="majorBidi" w:eastAsia="Times New Roman" w:hAnsiTheme="majorBidi" w:cstheme="majorBidi"/>
            <w:iCs/>
            <w:sz w:val="20"/>
            <w:szCs w:val="20"/>
            <w:lang w:eastAsia="fr-FR"/>
          </w:rPr>
          <w:delText xml:space="preserve"> 14155-6455</w:delText>
        </w:r>
      </w:del>
      <w:r w:rsidRPr="00B816A6">
        <w:rPr>
          <w:rFonts w:asciiTheme="majorBidi" w:eastAsia="Times New Roman" w:hAnsiTheme="majorBidi" w:cstheme="majorBidi"/>
          <w:iCs/>
          <w:sz w:val="20"/>
          <w:szCs w:val="20"/>
          <w:lang w:eastAsia="fr-FR"/>
        </w:rPr>
        <w:t>, Iran</w:t>
      </w:r>
    </w:p>
    <w:p w14:paraId="4955DAFC" w14:textId="77777777" w:rsidR="00B816A6" w:rsidRPr="00B816A6" w:rsidRDefault="00B816A6" w:rsidP="006A21E5">
      <w:pPr>
        <w:spacing w:line="240" w:lineRule="auto"/>
        <w:contextualSpacing/>
        <w:jc w:val="both"/>
        <w:rPr>
          <w:rFonts w:asciiTheme="majorBidi" w:eastAsia="Times New Roman" w:hAnsiTheme="majorBidi" w:cstheme="majorBidi"/>
          <w:iCs/>
          <w:color w:val="222222"/>
          <w:sz w:val="20"/>
          <w:szCs w:val="20"/>
          <w:u w:val="single"/>
          <w:shd w:val="clear" w:color="auto" w:fill="FFFFFF"/>
          <w:lang w:val="en-GB" w:eastAsia="fr-FR"/>
        </w:rPr>
      </w:pPr>
    </w:p>
    <w:p w14:paraId="1EA2E5C3" w14:textId="77777777" w:rsidR="001110F5" w:rsidRPr="00D95435" w:rsidRDefault="001110F5" w:rsidP="006A21E5">
      <w:pPr>
        <w:spacing w:line="240" w:lineRule="auto"/>
        <w:contextualSpacing/>
        <w:jc w:val="both"/>
        <w:rPr>
          <w:rFonts w:asciiTheme="majorBidi" w:hAnsiTheme="majorBidi" w:cstheme="majorBidi"/>
          <w:sz w:val="24"/>
          <w:szCs w:val="24"/>
          <w:rtl/>
          <w:lang w:bidi="fa-IR"/>
        </w:rPr>
      </w:pPr>
    </w:p>
    <w:p w14:paraId="600320C5" w14:textId="77777777" w:rsidR="00D95435" w:rsidRPr="00D95435" w:rsidRDefault="00D95435" w:rsidP="006A21E5">
      <w:pPr>
        <w:spacing w:line="240" w:lineRule="auto"/>
        <w:jc w:val="both"/>
        <w:rPr>
          <w:rFonts w:asciiTheme="majorBidi" w:hAnsiTheme="majorBidi" w:cstheme="majorBidi"/>
          <w:sz w:val="24"/>
          <w:szCs w:val="24"/>
        </w:rPr>
      </w:pPr>
    </w:p>
    <w:p w14:paraId="730D16DB" w14:textId="77777777"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15D0B0A1" w14:textId="77777777" w:rsidR="00B816A6" w:rsidRDefault="00B816A6" w:rsidP="00237C40">
      <w:pPr>
        <w:spacing w:line="240" w:lineRule="auto"/>
        <w:jc w:val="center"/>
        <w:rPr>
          <w:rFonts w:asciiTheme="majorBidi" w:hAnsiTheme="majorBidi" w:cstheme="majorBidi"/>
          <w:b/>
          <w:bCs/>
          <w:sz w:val="28"/>
          <w:szCs w:val="28"/>
          <w:lang w:bidi="fa-IR"/>
        </w:rPr>
      </w:pPr>
    </w:p>
    <w:p w14:paraId="5832C1F9" w14:textId="6BDC31A2" w:rsidR="00D95435" w:rsidRPr="00B816A6" w:rsidRDefault="00B816A6" w:rsidP="00237C40">
      <w:pPr>
        <w:spacing w:line="240" w:lineRule="auto"/>
        <w:jc w:val="center"/>
        <w:rPr>
          <w:rFonts w:asciiTheme="majorBidi" w:hAnsiTheme="majorBidi" w:cstheme="majorBidi"/>
          <w:b/>
          <w:bCs/>
          <w:color w:val="9A8644"/>
          <w:sz w:val="28"/>
          <w:szCs w:val="28"/>
          <w:rtl/>
          <w:lang w:bidi="fa-IR"/>
        </w:rPr>
      </w:pPr>
      <w:ins w:id="2312"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730432" behindDoc="0" locked="0" layoutInCell="1" allowOverlap="1" wp14:anchorId="5F8A9DB3" wp14:editId="55A69638">
                  <wp:simplePos x="0" y="0"/>
                  <wp:positionH relativeFrom="column">
                    <wp:posOffset>0</wp:posOffset>
                  </wp:positionH>
                  <wp:positionV relativeFrom="paragraph">
                    <wp:posOffset>265521</wp:posOffset>
                  </wp:positionV>
                  <wp:extent cx="6156960" cy="0"/>
                  <wp:effectExtent l="0" t="0" r="0" b="0"/>
                  <wp:wrapNone/>
                  <wp:docPr id="1972099038"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6BA85519" id="Straight Connector 4" o:spid="_x0000_s1026" style="position:absolute;z-index:251730432;visibility:visible;mso-wrap-style:square;mso-wrap-distance-left:9pt;mso-wrap-distance-top:0;mso-wrap-distance-right:9pt;mso-wrap-distance-bottom:0;mso-position-horizontal:absolute;mso-position-horizontal-relative:text;mso-position-vertical:absolute;mso-position-vertical-relative:text" from="0,20.9pt" to="484.8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" strokecolor="windowText">
                  <v:stroke joinstyle="miter"/>
                </v:line>
              </w:pict>
            </mc:Fallback>
          </mc:AlternateContent>
        </w:r>
      </w:ins>
      <w:r w:rsidR="00D95435" w:rsidRPr="00B816A6">
        <w:rPr>
          <w:rFonts w:asciiTheme="majorBidi" w:hAnsiTheme="majorBidi" w:cstheme="majorBidi"/>
          <w:b/>
          <w:bCs/>
          <w:color w:val="9A8644"/>
          <w:sz w:val="28"/>
          <w:szCs w:val="28"/>
          <w:lang w:bidi="fa-IR"/>
        </w:rPr>
        <w:t>A review of AlphaFold</w:t>
      </w:r>
      <w:del w:id="2313" w:author="elmira rezaei pajouhesh" w:date="2025-03-03T11:37:00Z" w16du:dateUtc="2025-03-03T08:07:00Z">
        <w:r w:rsidR="00D95435" w:rsidRPr="00B816A6" w:rsidDel="00A51E8F">
          <w:rPr>
            <w:rFonts w:asciiTheme="majorBidi" w:hAnsiTheme="majorBidi" w:cstheme="majorBidi"/>
            <w:b/>
            <w:bCs/>
            <w:color w:val="9A8644"/>
            <w:sz w:val="28"/>
            <w:szCs w:val="28"/>
            <w:lang w:bidi="fa-IR"/>
          </w:rPr>
          <w:delText xml:space="preserve">, </w:delText>
        </w:r>
      </w:del>
      <w:ins w:id="2314" w:author="elmira rezaei pajouhesh" w:date="2025-03-03T11:37:00Z" w16du:dateUtc="2025-03-03T08:07:00Z">
        <w:r w:rsidR="00A51E8F" w:rsidRPr="00B816A6">
          <w:rPr>
            <w:rFonts w:asciiTheme="majorBidi" w:hAnsiTheme="majorBidi" w:cstheme="majorBidi"/>
            <w:b/>
            <w:bCs/>
            <w:color w:val="9A8644"/>
            <w:sz w:val="28"/>
            <w:szCs w:val="28"/>
            <w:lang w:bidi="fa-IR"/>
          </w:rPr>
          <w:t xml:space="preserve">; </w:t>
        </w:r>
      </w:ins>
      <w:del w:id="2315" w:author="elmira rezaei pajouhesh" w:date="2025-03-03T11:37:00Z" w16du:dateUtc="2025-03-03T08:07:00Z">
        <w:r w:rsidR="00D95435" w:rsidRPr="00B816A6" w:rsidDel="00A51E8F">
          <w:rPr>
            <w:rFonts w:asciiTheme="majorBidi" w:hAnsiTheme="majorBidi" w:cstheme="majorBidi"/>
            <w:b/>
            <w:bCs/>
            <w:color w:val="9A8644"/>
            <w:sz w:val="28"/>
            <w:szCs w:val="28"/>
            <w:lang w:bidi="fa-IR"/>
          </w:rPr>
          <w:delText xml:space="preserve">a </w:delText>
        </w:r>
      </w:del>
      <w:ins w:id="2316" w:author="elmira rezaei pajouhesh" w:date="2025-03-03T11:37:00Z" w16du:dateUtc="2025-03-03T08:07:00Z">
        <w:r w:rsidR="00A51E8F" w:rsidRPr="00B816A6">
          <w:rPr>
            <w:rFonts w:asciiTheme="majorBidi" w:hAnsiTheme="majorBidi" w:cstheme="majorBidi"/>
            <w:b/>
            <w:bCs/>
            <w:color w:val="9A8644"/>
            <w:sz w:val="28"/>
            <w:szCs w:val="28"/>
            <w:lang w:bidi="fa-IR"/>
          </w:rPr>
          <w:t xml:space="preserve">A </w:t>
        </w:r>
      </w:ins>
      <w:r w:rsidR="00D95435" w:rsidRPr="00B816A6">
        <w:rPr>
          <w:rFonts w:asciiTheme="majorBidi" w:hAnsiTheme="majorBidi" w:cstheme="majorBidi"/>
          <w:b/>
          <w:bCs/>
          <w:color w:val="9A8644"/>
          <w:sz w:val="28"/>
          <w:szCs w:val="28"/>
          <w:lang w:bidi="fa-IR"/>
        </w:rPr>
        <w:t>method for protein structure prediction</w:t>
      </w:r>
    </w:p>
    <w:p w14:paraId="7D86DB4A" w14:textId="67E52481" w:rsidR="00237C40" w:rsidRPr="00B816A6" w:rsidRDefault="00D95435" w:rsidP="00B816A6">
      <w:pPr>
        <w:spacing w:line="240" w:lineRule="auto"/>
        <w:jc w:val="center"/>
        <w:rPr>
          <w:rFonts w:asciiTheme="majorBidi" w:hAnsiTheme="majorBidi" w:cstheme="majorBidi"/>
          <w:sz w:val="24"/>
          <w:szCs w:val="24"/>
          <w:vertAlign w:val="superscript"/>
          <w:lang w:bidi="fa-IR"/>
        </w:rPr>
      </w:pPr>
      <w:r w:rsidRPr="00237C40">
        <w:rPr>
          <w:rFonts w:asciiTheme="majorBidi" w:hAnsiTheme="majorBidi" w:cstheme="majorBidi"/>
          <w:sz w:val="24"/>
          <w:szCs w:val="24"/>
          <w:lang w:bidi="fa-IR"/>
        </w:rPr>
        <w:t xml:space="preserve">Abazar </w:t>
      </w:r>
      <w:proofErr w:type="spellStart"/>
      <w:r w:rsidRPr="00237C40">
        <w:rPr>
          <w:rFonts w:asciiTheme="majorBidi" w:hAnsiTheme="majorBidi" w:cstheme="majorBidi"/>
          <w:sz w:val="24"/>
          <w:szCs w:val="24"/>
          <w:lang w:bidi="fa-IR"/>
        </w:rPr>
        <w:t>Abouzarkhani</w:t>
      </w:r>
      <w:proofErr w:type="spellEnd"/>
      <w:r w:rsidRPr="00237C40">
        <w:rPr>
          <w:rFonts w:asciiTheme="majorBidi" w:hAnsiTheme="majorBidi" w:cstheme="majorBidi"/>
          <w:sz w:val="24"/>
          <w:szCs w:val="24"/>
          <w:lang w:bidi="fa-IR"/>
        </w:rPr>
        <w:t xml:space="preserve"> Fard*, Zohreh </w:t>
      </w:r>
      <w:proofErr w:type="spellStart"/>
      <w:r w:rsidRPr="00237C40">
        <w:rPr>
          <w:rFonts w:asciiTheme="majorBidi" w:hAnsiTheme="majorBidi" w:cstheme="majorBidi"/>
          <w:sz w:val="24"/>
          <w:szCs w:val="24"/>
          <w:lang w:bidi="fa-IR"/>
        </w:rPr>
        <w:t>Zahraei</w:t>
      </w:r>
      <w:proofErr w:type="spellEnd"/>
    </w:p>
    <w:p w14:paraId="67D017DC" w14:textId="77777777" w:rsidR="00237C40" w:rsidRPr="00B816A6" w:rsidRDefault="00D95435" w:rsidP="00632EE1">
      <w:pPr>
        <w:pStyle w:val="brown"/>
        <w:rPr>
          <w:b/>
          <w:bCs/>
          <w:color w:val="9A8644"/>
        </w:rPr>
      </w:pPr>
      <w:r w:rsidRPr="00B816A6">
        <w:rPr>
          <w:b/>
          <w:bCs/>
          <w:color w:val="9A8644"/>
        </w:rPr>
        <w:t xml:space="preserve">Abstract </w:t>
      </w:r>
    </w:p>
    <w:p w14:paraId="6A98CD6A" w14:textId="28FEFEA8" w:rsidR="00D95435" w:rsidRPr="00D95435" w:rsidRDefault="00D95435" w:rsidP="00B816A6">
      <w:pPr>
        <w:pStyle w:val="brown"/>
      </w:pPr>
      <w:r w:rsidRPr="00D95435">
        <w:t xml:space="preserve">Proteins are regarded as one of the most important biological macromolecules. Identifying their structure will help researchers understand protein’s function and practical applications. In the past, experimental and classical methods such as X-ray crystallography or NMR were used, with advantages and disadvantages. Today, new methods based on artificial intelligence have made a big change in predicting the structure of proteins, an example of which is the method called AlphaFold. Articles related to the present topic were reviewed from databases such as Google Scholar and </w:t>
      </w:r>
      <w:del w:id="2317" w:author="elmira rezaei pajouhesh" w:date="2025-03-03T11:38:00Z" w16du:dateUtc="2025-03-03T08:08:00Z">
        <w:r w:rsidRPr="00D95435" w:rsidDel="00A51E8F">
          <w:delText>Pubmed</w:delText>
        </w:r>
      </w:del>
      <w:ins w:id="2318" w:author="elmira rezaei pajouhesh" w:date="2025-03-03T11:38:00Z" w16du:dateUtc="2025-03-03T08:08:00Z">
        <w:r w:rsidR="00A51E8F" w:rsidRPr="00D95435">
          <w:t>PubMed</w:t>
        </w:r>
      </w:ins>
      <w:r w:rsidRPr="00D95435">
        <w:t xml:space="preserve"> from 2019 to 2024. AlphaFold, a method for predicting the structure of proteins in three versions has been introduced to the world. This method, based on deep learning based on convolutional neural networks, processes input data that are often collected from PDB and accurately and quickly predicts the structure of proteins. This method can be widely used in medical, biological, education, industrial and production cases. Different methods are used in protein structure prediction. New methods that are based on artificial intelligence have attracted the attention of researchers because they have high accuracy and speed. </w:t>
      </w:r>
      <w:r w:rsidR="00237C40" w:rsidRPr="00D95435">
        <w:t>However,</w:t>
      </w:r>
      <w:r w:rsidRPr="00D95435">
        <w:t xml:space="preserve"> in order to gain confidence, they need to be measured.</w:t>
      </w:r>
    </w:p>
    <w:p w14:paraId="2F314D12" w14:textId="0D373619" w:rsidR="00D95435" w:rsidRPr="00B816A6" w:rsidRDefault="006A21E5" w:rsidP="00B816A6">
      <w:pPr>
        <w:pStyle w:val="brown"/>
        <w:rPr>
          <w:color w:val="9A8644"/>
        </w:rPr>
      </w:pPr>
      <w:r w:rsidRPr="00B816A6">
        <w:rPr>
          <w:b/>
          <w:bCs/>
          <w:i/>
          <w:iCs/>
          <w:color w:val="9A8644"/>
        </w:rPr>
        <w:t>Keywords</w:t>
      </w:r>
      <w:r w:rsidR="00D95435" w:rsidRPr="00B816A6">
        <w:rPr>
          <w:b/>
          <w:bCs/>
          <w:i/>
          <w:iCs/>
          <w:color w:val="9A8644"/>
        </w:rPr>
        <w:t>:</w:t>
      </w:r>
      <w:r w:rsidR="00D95435" w:rsidRPr="00B816A6">
        <w:rPr>
          <w:color w:val="9A8644"/>
        </w:rPr>
        <w:t xml:space="preserve"> Protein, Protein structure prediction, Artificial intelligence, Deep neural network, AlphaFold</w:t>
      </w:r>
    </w:p>
    <w:p w14:paraId="7E2CD0DF" w14:textId="48A5F421" w:rsidR="00237C40" w:rsidRDefault="00237C40" w:rsidP="00BB52F2">
      <w:pPr>
        <w:spacing w:after="0" w:line="240" w:lineRule="auto"/>
        <w:jc w:val="both"/>
        <w:rPr>
          <w:rFonts w:asciiTheme="majorBidi" w:hAnsiTheme="majorBidi" w:cstheme="majorBidi"/>
          <w:sz w:val="20"/>
          <w:szCs w:val="20"/>
          <w:lang w:bidi="fa-IR"/>
        </w:rPr>
      </w:pPr>
      <w:r w:rsidRPr="00B816A6">
        <w:rPr>
          <w:rFonts w:asciiTheme="majorBidi" w:hAnsiTheme="majorBidi" w:cstheme="majorBidi"/>
          <w:sz w:val="20"/>
          <w:szCs w:val="20"/>
        </w:rPr>
        <w:t>*</w:t>
      </w:r>
      <w:del w:id="2319" w:author="elmira rezaei pajouhesh" w:date="2025-03-02T11:43:00Z" w16du:dateUtc="2025-03-02T08:13:00Z">
        <w:r w:rsidRPr="00B816A6" w:rsidDel="005A432D">
          <w:rPr>
            <w:rFonts w:asciiTheme="majorBidi" w:hAnsiTheme="majorBidi" w:cstheme="majorBidi"/>
            <w:sz w:val="20"/>
            <w:szCs w:val="20"/>
          </w:rPr>
          <w:delText xml:space="preserve">Corresponding author email address: </w:delText>
        </w:r>
      </w:del>
      <w:ins w:id="2320" w:author="elmira rezaei pajouhesh" w:date="2025-03-02T11:43:00Z" w16du:dateUtc="2025-03-02T08:13:00Z">
        <w:r w:rsidR="005A432D" w:rsidRPr="00B816A6">
          <w:rPr>
            <w:rFonts w:asciiTheme="majorBidi" w:hAnsiTheme="majorBidi" w:cstheme="majorBidi"/>
            <w:sz w:val="20"/>
            <w:szCs w:val="20"/>
          </w:rPr>
          <w:t>E-mail address:</w:t>
        </w:r>
      </w:ins>
      <w:ins w:id="2321" w:author="elmira rezaei pajouhesh" w:date="2025-03-03T11:38:00Z" w16du:dateUtc="2025-03-03T08:08:00Z">
        <w:r w:rsidR="00A51E8F" w:rsidRPr="00B816A6">
          <w:rPr>
            <w:rFonts w:asciiTheme="majorBidi" w:hAnsiTheme="majorBidi" w:cstheme="majorBidi"/>
            <w:sz w:val="20"/>
            <w:szCs w:val="20"/>
          </w:rPr>
          <w:t xml:space="preserve"> </w:t>
        </w:r>
      </w:ins>
      <w:r w:rsidR="00A51E8F" w:rsidRPr="00B816A6">
        <w:rPr>
          <w:rFonts w:asciiTheme="majorBidi" w:hAnsiTheme="majorBidi" w:cstheme="majorBidi"/>
          <w:sz w:val="20"/>
          <w:szCs w:val="20"/>
          <w:lang w:bidi="fa-IR"/>
        </w:rPr>
        <w:fldChar w:fldCharType="begin"/>
      </w:r>
      <w:r w:rsidR="00A51E8F" w:rsidRPr="00B816A6">
        <w:rPr>
          <w:rFonts w:asciiTheme="majorBidi" w:hAnsiTheme="majorBidi" w:cstheme="majorBidi"/>
          <w:sz w:val="20"/>
          <w:szCs w:val="20"/>
          <w:lang w:bidi="fa-IR"/>
        </w:rPr>
        <w:instrText>HYPERLINK "mailto:zahraei@kashanu.ac.ir"</w:instrText>
      </w:r>
      <w:r w:rsidR="00A51E8F" w:rsidRPr="00B816A6">
        <w:rPr>
          <w:rFonts w:asciiTheme="majorBidi" w:hAnsiTheme="majorBidi" w:cstheme="majorBidi"/>
          <w:sz w:val="20"/>
          <w:szCs w:val="20"/>
          <w:lang w:bidi="fa-IR"/>
        </w:rPr>
      </w:r>
      <w:r w:rsidR="00A51E8F" w:rsidRPr="00B816A6">
        <w:rPr>
          <w:rFonts w:asciiTheme="majorBidi" w:hAnsiTheme="majorBidi" w:cstheme="majorBidi"/>
          <w:sz w:val="20"/>
          <w:szCs w:val="20"/>
          <w:lang w:bidi="fa-IR"/>
        </w:rPr>
        <w:fldChar w:fldCharType="separate"/>
      </w:r>
      <w:r w:rsidR="00A51E8F" w:rsidRPr="00B816A6">
        <w:rPr>
          <w:rStyle w:val="Hyperlink"/>
          <w:rFonts w:asciiTheme="majorBidi" w:hAnsiTheme="majorBidi" w:cstheme="majorBidi"/>
          <w:sz w:val="20"/>
          <w:szCs w:val="20"/>
          <w:lang w:bidi="fa-IR"/>
        </w:rPr>
        <w:t>zahraei@kashanu.ac.ir</w:t>
      </w:r>
      <w:ins w:id="2322" w:author="elmira rezaei pajouhesh" w:date="2025-03-03T11:38:00Z" w16du:dateUtc="2025-03-03T08:08:00Z">
        <w:r w:rsidR="00A51E8F" w:rsidRPr="00B816A6">
          <w:rPr>
            <w:rFonts w:asciiTheme="majorBidi" w:hAnsiTheme="majorBidi" w:cstheme="majorBidi"/>
            <w:sz w:val="20"/>
            <w:szCs w:val="20"/>
            <w:lang w:bidi="fa-IR"/>
          </w:rPr>
          <w:fldChar w:fldCharType="end"/>
        </w:r>
      </w:ins>
    </w:p>
    <w:p w14:paraId="24F361F8" w14:textId="77777777" w:rsidR="00B816A6" w:rsidRPr="00B816A6" w:rsidRDefault="00B816A6" w:rsidP="00BB52F2">
      <w:pPr>
        <w:spacing w:after="0" w:line="240" w:lineRule="auto"/>
        <w:contextualSpacing/>
        <w:jc w:val="both"/>
        <w:rPr>
          <w:rFonts w:asciiTheme="majorBidi" w:hAnsiTheme="majorBidi" w:cstheme="majorBidi"/>
          <w:sz w:val="20"/>
          <w:szCs w:val="20"/>
          <w:lang w:bidi="fa-IR"/>
        </w:rPr>
      </w:pPr>
      <w:bookmarkStart w:id="2323" w:name="_Hlk183337621"/>
      <w:r w:rsidRPr="00B816A6">
        <w:rPr>
          <w:rFonts w:asciiTheme="majorBidi" w:hAnsiTheme="majorBidi" w:cstheme="majorBidi"/>
          <w:sz w:val="20"/>
          <w:szCs w:val="20"/>
          <w:lang w:bidi="fa-IR"/>
        </w:rPr>
        <w:t>Department of Cell and Molecular Biology, Faculty of Chemistry, University of Kashan, Kashan, Iran</w:t>
      </w:r>
      <w:bookmarkEnd w:id="2323"/>
    </w:p>
    <w:p w14:paraId="05262F5B" w14:textId="77777777" w:rsidR="00B816A6" w:rsidRPr="00B816A6" w:rsidRDefault="00B816A6" w:rsidP="006A21E5">
      <w:pPr>
        <w:spacing w:after="160" w:line="240" w:lineRule="auto"/>
        <w:jc w:val="both"/>
        <w:rPr>
          <w:rFonts w:asciiTheme="majorBidi" w:hAnsiTheme="majorBidi" w:cstheme="majorBidi"/>
          <w:sz w:val="20"/>
          <w:szCs w:val="20"/>
          <w:lang w:bidi="fa-IR"/>
        </w:rPr>
      </w:pPr>
    </w:p>
    <w:p w14:paraId="11667D24" w14:textId="69124D4F" w:rsidR="00D95435" w:rsidRPr="00D95435" w:rsidRDefault="00237C40"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t xml:space="preserve"> </w:t>
      </w:r>
      <w:r w:rsidR="00D95435" w:rsidRPr="00D95435">
        <w:rPr>
          <w:rFonts w:asciiTheme="majorBidi" w:hAnsiTheme="majorBidi" w:cstheme="majorBidi"/>
          <w:sz w:val="24"/>
          <w:szCs w:val="24"/>
        </w:rPr>
        <w:br w:type="page"/>
      </w:r>
    </w:p>
    <w:p w14:paraId="406F3F0E" w14:textId="77777777" w:rsidR="00B816A6" w:rsidRDefault="00B816A6" w:rsidP="009D3AA4">
      <w:pPr>
        <w:spacing w:after="0" w:line="240" w:lineRule="auto"/>
        <w:jc w:val="center"/>
        <w:rPr>
          <w:rFonts w:asciiTheme="majorBidi" w:hAnsiTheme="majorBidi" w:cstheme="majorBidi"/>
          <w:b/>
          <w:bCs/>
          <w:sz w:val="28"/>
          <w:szCs w:val="28"/>
        </w:rPr>
      </w:pPr>
    </w:p>
    <w:p w14:paraId="23DB9124" w14:textId="780A58BB" w:rsidR="00D95435" w:rsidRPr="00B816A6" w:rsidRDefault="0015332C" w:rsidP="009D3AA4">
      <w:pPr>
        <w:spacing w:after="0" w:line="240" w:lineRule="auto"/>
        <w:jc w:val="center"/>
        <w:rPr>
          <w:rFonts w:asciiTheme="majorBidi" w:hAnsiTheme="majorBidi" w:cstheme="majorBidi"/>
          <w:b/>
          <w:bCs/>
          <w:color w:val="9A8644"/>
          <w:sz w:val="28"/>
          <w:szCs w:val="28"/>
          <w:rtl/>
        </w:rPr>
      </w:pPr>
      <w:r w:rsidRPr="0015332C">
        <w:rPr>
          <w:rFonts w:asciiTheme="majorBidi" w:hAnsiTheme="majorBidi" w:cstheme="majorBidi"/>
          <w:b/>
          <w:bCs/>
          <w:color w:val="9A8644"/>
          <w:sz w:val="28"/>
          <w:szCs w:val="28"/>
        </w:rPr>
        <w:t>Development of an Electrochemical Biosensor Using Sulfonic Acid-Modified Magnetic Nanoparticles for Phenolic Compound Detection</w:t>
      </w:r>
    </w:p>
    <w:p w14:paraId="395BDB5C" w14:textId="32250115" w:rsidR="00D95435" w:rsidRPr="0095096D" w:rsidRDefault="00B816A6" w:rsidP="009D3AA4">
      <w:pPr>
        <w:spacing w:before="120" w:after="120" w:line="240" w:lineRule="auto"/>
        <w:jc w:val="center"/>
        <w:rPr>
          <w:rFonts w:asciiTheme="majorBidi" w:hAnsiTheme="majorBidi" w:cstheme="majorBidi"/>
          <w:sz w:val="24"/>
          <w:szCs w:val="24"/>
          <w:vertAlign w:val="superscript"/>
          <w:rtl/>
        </w:rPr>
      </w:pPr>
      <w:ins w:id="2324"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731456" behindDoc="0" locked="0" layoutInCell="1" allowOverlap="1" wp14:anchorId="787E8273" wp14:editId="333C57DB">
                  <wp:simplePos x="0" y="0"/>
                  <wp:positionH relativeFrom="column">
                    <wp:posOffset>-65314</wp:posOffset>
                  </wp:positionH>
                  <wp:positionV relativeFrom="paragraph">
                    <wp:posOffset>43996</wp:posOffset>
                  </wp:positionV>
                  <wp:extent cx="6156960" cy="0"/>
                  <wp:effectExtent l="0" t="0" r="0" b="0"/>
                  <wp:wrapNone/>
                  <wp:docPr id="515858791"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6425D316" id="Straight Connector 4" o:spid="_x0000_s1026" style="position:absolute;z-index:251731456;visibility:visible;mso-wrap-style:square;mso-wrap-distance-left:9pt;mso-wrap-distance-top:0;mso-wrap-distance-right:9pt;mso-wrap-distance-bottom:0;mso-position-horizontal:absolute;mso-position-horizontal-relative:text;mso-position-vertical:absolute;mso-position-vertical-relative:text" from="-5.15pt,3.45pt" to="479.6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" strokecolor="windowText">
                  <v:stroke joinstyle="miter"/>
                </v:line>
              </w:pict>
            </mc:Fallback>
          </mc:AlternateContent>
        </w:r>
      </w:ins>
      <w:proofErr w:type="spellStart"/>
      <w:r w:rsidR="00D95435" w:rsidRPr="0095096D">
        <w:rPr>
          <w:rFonts w:asciiTheme="majorBidi" w:hAnsiTheme="majorBidi" w:cstheme="majorBidi"/>
          <w:sz w:val="24"/>
          <w:szCs w:val="24"/>
        </w:rPr>
        <w:t>Seyyede</w:t>
      </w:r>
      <w:proofErr w:type="spellEnd"/>
      <w:r w:rsidR="00D95435" w:rsidRPr="0095096D">
        <w:rPr>
          <w:rFonts w:asciiTheme="majorBidi" w:hAnsiTheme="majorBidi" w:cstheme="majorBidi"/>
          <w:sz w:val="24"/>
          <w:szCs w:val="24"/>
        </w:rPr>
        <w:t xml:space="preserve"> Fatemeh </w:t>
      </w:r>
      <w:proofErr w:type="spellStart"/>
      <w:r w:rsidR="00D95435" w:rsidRPr="0095096D">
        <w:rPr>
          <w:rFonts w:asciiTheme="majorBidi" w:hAnsiTheme="majorBidi" w:cstheme="majorBidi"/>
          <w:sz w:val="24"/>
          <w:szCs w:val="24"/>
        </w:rPr>
        <w:t>Aboutorabi</w:t>
      </w:r>
      <w:r w:rsidR="009D3AA4">
        <w:rPr>
          <w:rFonts w:asciiTheme="majorBidi" w:hAnsiTheme="majorBidi" w:cstheme="majorBidi"/>
          <w:sz w:val="24"/>
          <w:szCs w:val="24"/>
          <w:vertAlign w:val="superscript"/>
        </w:rPr>
        <w:t>a</w:t>
      </w:r>
      <w:proofErr w:type="spellEnd"/>
      <w:r w:rsidR="00D95435" w:rsidRPr="0095096D">
        <w:rPr>
          <w:rFonts w:asciiTheme="majorBidi" w:hAnsiTheme="majorBidi" w:cstheme="majorBidi"/>
          <w:sz w:val="24"/>
          <w:szCs w:val="24"/>
        </w:rPr>
        <w:t xml:space="preserve">, Hassan </w:t>
      </w:r>
      <w:proofErr w:type="spellStart"/>
      <w:proofErr w:type="gramStart"/>
      <w:r w:rsidR="00D95435" w:rsidRPr="0095096D">
        <w:rPr>
          <w:rFonts w:asciiTheme="majorBidi" w:hAnsiTheme="majorBidi" w:cstheme="majorBidi"/>
          <w:sz w:val="24"/>
          <w:szCs w:val="24"/>
        </w:rPr>
        <w:t>Faridnouri</w:t>
      </w:r>
      <w:r w:rsidR="009D3AA4">
        <w:rPr>
          <w:rFonts w:asciiTheme="majorBidi" w:hAnsiTheme="majorBidi" w:cstheme="majorBidi"/>
          <w:sz w:val="24"/>
          <w:szCs w:val="24"/>
          <w:vertAlign w:val="superscript"/>
        </w:rPr>
        <w:t>a</w:t>
      </w:r>
      <w:proofErr w:type="spellEnd"/>
      <w:ins w:id="2325" w:author="elmira rezaei pajouhesh" w:date="2025-03-03T11:39:00Z" w16du:dateUtc="2025-03-03T08:09:00Z">
        <w:r w:rsidR="00352FD1">
          <w:rPr>
            <w:rFonts w:asciiTheme="majorBidi" w:hAnsiTheme="majorBidi" w:cstheme="majorBidi"/>
            <w:sz w:val="24"/>
            <w:szCs w:val="24"/>
            <w:vertAlign w:val="superscript"/>
          </w:rPr>
          <w:t>,</w:t>
        </w:r>
      </w:ins>
      <w:r w:rsidR="00D95435" w:rsidRPr="0095096D">
        <w:rPr>
          <w:rFonts w:asciiTheme="majorBidi" w:hAnsiTheme="majorBidi" w:cstheme="majorBidi"/>
          <w:sz w:val="24"/>
          <w:szCs w:val="24"/>
        </w:rPr>
        <w:t>*</w:t>
      </w:r>
      <w:proofErr w:type="gramEnd"/>
      <w:r w:rsidR="00D95435" w:rsidRPr="0095096D">
        <w:rPr>
          <w:rFonts w:asciiTheme="majorBidi" w:hAnsiTheme="majorBidi" w:cstheme="majorBidi"/>
          <w:sz w:val="24"/>
          <w:szCs w:val="24"/>
        </w:rPr>
        <w:t xml:space="preserve">, Sadegh </w:t>
      </w:r>
      <w:proofErr w:type="spellStart"/>
      <w:r w:rsidR="00D95435" w:rsidRPr="0095096D">
        <w:rPr>
          <w:rFonts w:asciiTheme="majorBidi" w:hAnsiTheme="majorBidi" w:cstheme="majorBidi"/>
          <w:sz w:val="24"/>
          <w:szCs w:val="24"/>
        </w:rPr>
        <w:t>Rostamnia</w:t>
      </w:r>
      <w:r w:rsidR="009D3AA4">
        <w:rPr>
          <w:rFonts w:asciiTheme="majorBidi" w:hAnsiTheme="majorBidi" w:cstheme="majorBidi"/>
          <w:sz w:val="24"/>
          <w:szCs w:val="24"/>
          <w:vertAlign w:val="superscript"/>
        </w:rPr>
        <w:t>b</w:t>
      </w:r>
      <w:proofErr w:type="spellEnd"/>
      <w:r w:rsidR="00D95435" w:rsidRPr="0095096D">
        <w:rPr>
          <w:rFonts w:asciiTheme="majorBidi" w:hAnsiTheme="majorBidi" w:cstheme="majorBidi"/>
          <w:sz w:val="24"/>
          <w:szCs w:val="24"/>
        </w:rPr>
        <w:t xml:space="preserve">, Seyyed </w:t>
      </w:r>
      <w:r w:rsidR="00D95435" w:rsidRPr="0095096D">
        <w:rPr>
          <w:rFonts w:asciiTheme="majorBidi" w:hAnsiTheme="majorBidi" w:cstheme="majorBidi"/>
          <w:spacing w:val="-15"/>
          <w:sz w:val="24"/>
          <w:szCs w:val="24"/>
        </w:rPr>
        <w:t xml:space="preserve">Ahmad Nabavi </w:t>
      </w:r>
      <w:proofErr w:type="spellStart"/>
      <w:r w:rsidR="00D95435" w:rsidRPr="0095096D">
        <w:rPr>
          <w:rFonts w:asciiTheme="majorBidi" w:hAnsiTheme="majorBidi" w:cstheme="majorBidi"/>
          <w:spacing w:val="-15"/>
          <w:sz w:val="24"/>
          <w:szCs w:val="24"/>
        </w:rPr>
        <w:t>Amri</w:t>
      </w:r>
      <w:r w:rsidR="009D3AA4">
        <w:rPr>
          <w:rFonts w:asciiTheme="majorBidi" w:hAnsiTheme="majorBidi" w:cstheme="majorBidi"/>
          <w:spacing w:val="-15"/>
          <w:sz w:val="24"/>
          <w:szCs w:val="24"/>
          <w:vertAlign w:val="superscript"/>
        </w:rPr>
        <w:t>c</w:t>
      </w:r>
      <w:proofErr w:type="spellEnd"/>
    </w:p>
    <w:p w14:paraId="32518A02" w14:textId="01DA4946" w:rsidR="00D95435" w:rsidRPr="00D95435" w:rsidRDefault="00D95435" w:rsidP="006A21E5">
      <w:pPr>
        <w:spacing w:after="0" w:line="240" w:lineRule="auto"/>
        <w:jc w:val="both"/>
        <w:rPr>
          <w:rFonts w:asciiTheme="majorBidi" w:hAnsiTheme="majorBidi" w:cstheme="majorBidi"/>
          <w:b/>
          <w:bCs/>
          <w:sz w:val="24"/>
          <w:szCs w:val="24"/>
        </w:rPr>
      </w:pPr>
    </w:p>
    <w:p w14:paraId="7D282F3D" w14:textId="77777777" w:rsidR="00D95435" w:rsidRPr="00B816A6" w:rsidRDefault="00D95435" w:rsidP="00632EE1">
      <w:pPr>
        <w:pStyle w:val="brown"/>
        <w:rPr>
          <w:b/>
          <w:bCs/>
          <w:color w:val="9A8644"/>
        </w:rPr>
      </w:pPr>
      <w:r w:rsidRPr="00B816A6">
        <w:rPr>
          <w:b/>
          <w:bCs/>
          <w:color w:val="9A8644"/>
        </w:rPr>
        <w:t>Abstract</w:t>
      </w:r>
    </w:p>
    <w:p w14:paraId="383FC4AE" w14:textId="483F0FE4" w:rsidR="00D95435" w:rsidRPr="00D95435" w:rsidRDefault="0015332C" w:rsidP="00B816A6">
      <w:pPr>
        <w:pStyle w:val="brown"/>
      </w:pPr>
      <w:r w:rsidRPr="0015332C">
        <w:t xml:space="preserve">An electrochemical biosensor based on tyrosinase (Tyr) was developed to detect the phenolic compounds across medical, environmental, and industrial applications. The biosensor utilized sulfonic acid (SO₃H)-modified magnetic nanoparticles (MNPs) prepared via a hydrothermal synthesis method followed by in-situ surface functionalization.  A magnetic carbon paste electrode was fabricated with an optimal graphite-to-paraffin weight ratio. Subsequently, MNP suspension was deposited on the electrode surface, followed by dropping 15 µL of 4 mg/mL Tyr solution. The biosensor was allowed to stabilize for 24 hours before undergoing electrochemical characterization. Cyclic voltammetry (CV) revealed an apparent electron transfer rate constant (kₛ) of 0.011 s⁻¹ and a formal potential (E˚ʹ) of 0.21 V. Differential pulse voltammetry (DPV) demonstrated the biosensor's performance for catecholamine detection. For </w:t>
      </w:r>
      <w:proofErr w:type="spellStart"/>
      <w:r w:rsidRPr="0015332C">
        <w:t>cafeic</w:t>
      </w:r>
      <w:proofErr w:type="spellEnd"/>
      <w:r w:rsidRPr="0015332C">
        <w:t xml:space="preserve"> acid, the limit of detection (LOD) was 45.4 µM within a linear range of 1–74 µM, with a sensitivity of 1.68 µA·µM⁻¹·cm⁻² and a Michaelis-Menten constant (Km) of 30 µM. For catechol, the LOD was 68 µM in a linear range of 1–107 µM, with a sensitivity of 1.8 µA·µM⁻¹·cm⁻² and Km of 55.3 µM. For L-DOPA, the LOD was 50.6 µM in a linear range of 1–137 µM, with a sensitivity of 0.9 µA·µM⁻¹·cm⁻² and Km of 68.92 µM. The results suggest that incorporating cross-linking agents such as glutaraldehyde to covalent immobilization of the enzyme on the nanoparticles could further enhance the biosensor's kinetic and electrochemical properties, offering improved reliability and sensitivity</w:t>
      </w:r>
      <w:r w:rsidR="00D95435" w:rsidRPr="00D95435">
        <w:t>.</w:t>
      </w:r>
    </w:p>
    <w:p w14:paraId="4131EAFE" w14:textId="2C9E60EF" w:rsidR="0095096D" w:rsidRPr="00B816A6" w:rsidRDefault="006A21E5" w:rsidP="00B816A6">
      <w:pPr>
        <w:pStyle w:val="brown"/>
        <w:rPr>
          <w:color w:val="9A8644"/>
          <w:rtl/>
        </w:rPr>
      </w:pPr>
      <w:r w:rsidRPr="00B816A6">
        <w:rPr>
          <w:b/>
          <w:bCs/>
          <w:i/>
          <w:iCs/>
          <w:color w:val="9A8644"/>
        </w:rPr>
        <w:t>Keywords</w:t>
      </w:r>
      <w:r w:rsidR="0095096D" w:rsidRPr="00B816A6">
        <w:rPr>
          <w:b/>
          <w:bCs/>
          <w:color w:val="9A8644"/>
        </w:rPr>
        <w:t>:</w:t>
      </w:r>
      <w:r w:rsidR="00D95435" w:rsidRPr="00B816A6">
        <w:rPr>
          <w:color w:val="9A8644"/>
        </w:rPr>
        <w:t xml:space="preserve"> </w:t>
      </w:r>
      <w:r w:rsidR="0015332C" w:rsidRPr="0015332C">
        <w:rPr>
          <w:color w:val="9A8644"/>
        </w:rPr>
        <w:t>Magnetic nanoparticles, Sulfonic acid modification, Polyphenols, and Carbon paste electrode</w:t>
      </w:r>
    </w:p>
    <w:p w14:paraId="7DEA803B" w14:textId="6E319692" w:rsidR="0095096D" w:rsidRPr="00BB52F2" w:rsidDel="00352FD1" w:rsidRDefault="0095096D" w:rsidP="00BB52F2">
      <w:pPr>
        <w:spacing w:after="0" w:line="240" w:lineRule="auto"/>
        <w:jc w:val="both"/>
        <w:rPr>
          <w:del w:id="2326" w:author="elmira rezaei pajouhesh" w:date="2025-03-03T11:38:00Z" w16du:dateUtc="2025-03-03T08:08:00Z"/>
          <w:rFonts w:asciiTheme="majorBidi" w:hAnsiTheme="majorBidi" w:cstheme="majorBidi"/>
          <w:sz w:val="20"/>
          <w:szCs w:val="20"/>
        </w:rPr>
      </w:pPr>
      <w:r w:rsidRPr="00BB52F2">
        <w:rPr>
          <w:rFonts w:asciiTheme="majorBidi" w:hAnsiTheme="majorBidi" w:cstheme="majorBidi"/>
          <w:sz w:val="20"/>
          <w:szCs w:val="20"/>
        </w:rPr>
        <w:t>*</w:t>
      </w:r>
      <w:ins w:id="2327" w:author="elmira rezaei pajouhesh" w:date="2025-03-03T11:38:00Z" w16du:dateUtc="2025-03-03T08:08:00Z">
        <w:r w:rsidR="00352FD1" w:rsidRPr="00BB52F2">
          <w:rPr>
            <w:rFonts w:asciiTheme="majorBidi" w:hAnsiTheme="majorBidi" w:cstheme="majorBidi"/>
            <w:sz w:val="20"/>
            <w:szCs w:val="20"/>
          </w:rPr>
          <w:t>E-</w:t>
        </w:r>
      </w:ins>
      <w:del w:id="2328" w:author="elmira rezaei pajouhesh" w:date="2025-03-03T11:38:00Z" w16du:dateUtc="2025-03-03T08:08:00Z">
        <w:r w:rsidRPr="00BB52F2" w:rsidDel="00352FD1">
          <w:rPr>
            <w:rFonts w:asciiTheme="majorBidi" w:hAnsiTheme="majorBidi" w:cstheme="majorBidi"/>
            <w:sz w:val="20"/>
            <w:szCs w:val="20"/>
          </w:rPr>
          <w:delText>Corresponding author e</w:delText>
        </w:r>
      </w:del>
      <w:r w:rsidRPr="00BB52F2">
        <w:rPr>
          <w:rFonts w:asciiTheme="majorBidi" w:hAnsiTheme="majorBidi" w:cstheme="majorBidi"/>
          <w:sz w:val="20"/>
          <w:szCs w:val="20"/>
        </w:rPr>
        <w:t>mail address:</w:t>
      </w:r>
      <w:ins w:id="2329" w:author="elmira rezaei pajouhesh" w:date="2025-03-03T11:38:00Z" w16du:dateUtc="2025-03-03T08:08:00Z">
        <w:r w:rsidR="00352FD1" w:rsidRPr="00BB52F2">
          <w:rPr>
            <w:sz w:val="20"/>
            <w:szCs w:val="20"/>
          </w:rPr>
          <w:t xml:space="preserve"> </w:t>
        </w:r>
      </w:ins>
    </w:p>
    <w:p w14:paraId="6FCFE382" w14:textId="7C27D501" w:rsidR="0095096D" w:rsidRPr="00BB52F2" w:rsidRDefault="00352FD1" w:rsidP="00BB52F2">
      <w:pPr>
        <w:spacing w:after="0" w:line="240" w:lineRule="auto"/>
        <w:jc w:val="both"/>
        <w:rPr>
          <w:rFonts w:asciiTheme="majorBidi" w:hAnsiTheme="majorBidi" w:cstheme="majorBidi"/>
          <w:sz w:val="20"/>
          <w:szCs w:val="20"/>
        </w:rPr>
      </w:pPr>
      <w:r w:rsidRPr="00BB52F2">
        <w:rPr>
          <w:rFonts w:asciiTheme="majorBidi" w:hAnsiTheme="majorBidi" w:cstheme="majorBidi"/>
          <w:sz w:val="20"/>
          <w:szCs w:val="20"/>
        </w:rPr>
        <w:fldChar w:fldCharType="begin"/>
      </w:r>
      <w:r w:rsidRPr="00BB52F2">
        <w:rPr>
          <w:rFonts w:asciiTheme="majorBidi" w:hAnsiTheme="majorBidi" w:cstheme="majorBidi"/>
          <w:sz w:val="20"/>
          <w:szCs w:val="20"/>
        </w:rPr>
        <w:instrText>HYPERLINK "mailto:faridnouri@du.ac.ir"</w:instrText>
      </w:r>
      <w:r w:rsidRPr="00BB52F2">
        <w:rPr>
          <w:rFonts w:asciiTheme="majorBidi" w:hAnsiTheme="majorBidi" w:cstheme="majorBidi"/>
          <w:sz w:val="20"/>
          <w:szCs w:val="20"/>
        </w:rPr>
      </w:r>
      <w:r w:rsidRPr="00BB52F2">
        <w:rPr>
          <w:rFonts w:asciiTheme="majorBidi" w:hAnsiTheme="majorBidi" w:cstheme="majorBidi"/>
          <w:sz w:val="20"/>
          <w:szCs w:val="20"/>
        </w:rPr>
        <w:fldChar w:fldCharType="separate"/>
      </w:r>
      <w:r w:rsidRPr="00BB52F2">
        <w:rPr>
          <w:rStyle w:val="Hyperlink"/>
          <w:rFonts w:asciiTheme="majorBidi" w:hAnsiTheme="majorBidi" w:cstheme="majorBidi"/>
          <w:sz w:val="20"/>
          <w:szCs w:val="20"/>
        </w:rPr>
        <w:t>faridnouri@du.ac.ir</w:t>
      </w:r>
      <w:ins w:id="2330" w:author="elmira rezaei pajouhesh" w:date="2025-03-03T11:38:00Z" w16du:dateUtc="2025-03-03T08:08:00Z">
        <w:r w:rsidRPr="00BB52F2">
          <w:rPr>
            <w:rFonts w:asciiTheme="majorBidi" w:hAnsiTheme="majorBidi" w:cstheme="majorBidi"/>
            <w:sz w:val="20"/>
            <w:szCs w:val="20"/>
          </w:rPr>
          <w:fldChar w:fldCharType="end"/>
        </w:r>
      </w:ins>
    </w:p>
    <w:p w14:paraId="00E8A506" w14:textId="77777777" w:rsidR="00B816A6" w:rsidRPr="00BB52F2" w:rsidRDefault="00B816A6" w:rsidP="00BB52F2">
      <w:pPr>
        <w:spacing w:after="0" w:line="240" w:lineRule="auto"/>
        <w:jc w:val="both"/>
        <w:rPr>
          <w:rFonts w:asciiTheme="majorBidi" w:hAnsiTheme="majorBidi" w:cstheme="majorBidi"/>
          <w:sz w:val="20"/>
          <w:szCs w:val="20"/>
        </w:rPr>
      </w:pPr>
      <w:proofErr w:type="spellStart"/>
      <w:r w:rsidRPr="00BB52F2">
        <w:rPr>
          <w:rFonts w:asciiTheme="majorBidi" w:hAnsiTheme="majorBidi" w:cstheme="majorBidi"/>
          <w:sz w:val="20"/>
          <w:szCs w:val="20"/>
          <w:vertAlign w:val="superscript"/>
        </w:rPr>
        <w:t>a</w:t>
      </w:r>
      <w:r w:rsidRPr="00BB52F2">
        <w:rPr>
          <w:rFonts w:asciiTheme="majorBidi" w:hAnsiTheme="majorBidi" w:cstheme="majorBidi"/>
          <w:sz w:val="20"/>
          <w:szCs w:val="20"/>
        </w:rPr>
        <w:t>Department</w:t>
      </w:r>
      <w:proofErr w:type="spellEnd"/>
      <w:r w:rsidRPr="00BB52F2">
        <w:rPr>
          <w:rFonts w:asciiTheme="majorBidi" w:hAnsiTheme="majorBidi" w:cstheme="majorBidi"/>
          <w:sz w:val="20"/>
          <w:szCs w:val="20"/>
        </w:rPr>
        <w:t xml:space="preserve"> of Biology, </w:t>
      </w:r>
      <w:proofErr w:type="spellStart"/>
      <w:r w:rsidRPr="00BB52F2">
        <w:rPr>
          <w:rFonts w:asciiTheme="majorBidi" w:hAnsiTheme="majorBidi" w:cstheme="majorBidi"/>
          <w:sz w:val="20"/>
          <w:szCs w:val="20"/>
        </w:rPr>
        <w:t>Damghan</w:t>
      </w:r>
      <w:proofErr w:type="spellEnd"/>
      <w:r w:rsidRPr="00BB52F2">
        <w:rPr>
          <w:rFonts w:asciiTheme="majorBidi" w:hAnsiTheme="majorBidi" w:cstheme="majorBidi"/>
          <w:sz w:val="20"/>
          <w:szCs w:val="20"/>
        </w:rPr>
        <w:t xml:space="preserve"> University, </w:t>
      </w:r>
      <w:proofErr w:type="spellStart"/>
      <w:r w:rsidRPr="00BB52F2">
        <w:rPr>
          <w:rFonts w:asciiTheme="majorBidi" w:hAnsiTheme="majorBidi" w:cstheme="majorBidi"/>
          <w:sz w:val="20"/>
          <w:szCs w:val="20"/>
        </w:rPr>
        <w:t>Damghan</w:t>
      </w:r>
      <w:proofErr w:type="spellEnd"/>
      <w:r w:rsidRPr="00BB52F2">
        <w:rPr>
          <w:rFonts w:asciiTheme="majorBidi" w:hAnsiTheme="majorBidi" w:cstheme="majorBidi"/>
          <w:sz w:val="20"/>
          <w:szCs w:val="20"/>
        </w:rPr>
        <w:t>, Iran</w:t>
      </w:r>
    </w:p>
    <w:p w14:paraId="780F7BE4" w14:textId="77777777" w:rsidR="00B816A6" w:rsidRPr="00BB52F2" w:rsidRDefault="00B816A6" w:rsidP="00BB52F2">
      <w:pPr>
        <w:spacing w:after="0" w:line="240" w:lineRule="auto"/>
        <w:jc w:val="both"/>
        <w:rPr>
          <w:rFonts w:asciiTheme="majorBidi" w:hAnsiTheme="majorBidi" w:cstheme="majorBidi"/>
          <w:sz w:val="20"/>
          <w:szCs w:val="20"/>
        </w:rPr>
      </w:pPr>
      <w:proofErr w:type="spellStart"/>
      <w:r w:rsidRPr="00BB52F2">
        <w:rPr>
          <w:rFonts w:asciiTheme="majorBidi" w:hAnsiTheme="majorBidi" w:cstheme="majorBidi"/>
          <w:sz w:val="20"/>
          <w:szCs w:val="20"/>
          <w:vertAlign w:val="superscript"/>
        </w:rPr>
        <w:t>b</w:t>
      </w:r>
      <w:r w:rsidRPr="00BB52F2">
        <w:rPr>
          <w:rFonts w:asciiTheme="majorBidi" w:hAnsiTheme="majorBidi" w:cstheme="majorBidi"/>
          <w:sz w:val="20"/>
          <w:szCs w:val="20"/>
        </w:rPr>
        <w:t>Department</w:t>
      </w:r>
      <w:proofErr w:type="spellEnd"/>
      <w:r w:rsidRPr="00BB52F2">
        <w:rPr>
          <w:rFonts w:asciiTheme="majorBidi" w:hAnsiTheme="majorBidi" w:cstheme="majorBidi"/>
          <w:sz w:val="20"/>
          <w:szCs w:val="20"/>
        </w:rPr>
        <w:t xml:space="preserve"> of Chemistry, Iran University of Science and Technology (IUST), Tehran, Iran</w:t>
      </w:r>
    </w:p>
    <w:p w14:paraId="0510DA2F" w14:textId="77777777" w:rsidR="00B816A6" w:rsidRPr="00BB52F2" w:rsidRDefault="00B816A6" w:rsidP="00BB52F2">
      <w:pPr>
        <w:spacing w:after="0" w:line="240" w:lineRule="auto"/>
        <w:jc w:val="both"/>
        <w:rPr>
          <w:rFonts w:asciiTheme="majorBidi" w:hAnsiTheme="majorBidi" w:cstheme="majorBidi"/>
          <w:sz w:val="20"/>
          <w:szCs w:val="20"/>
        </w:rPr>
      </w:pPr>
      <w:proofErr w:type="spellStart"/>
      <w:r w:rsidRPr="00BB52F2">
        <w:rPr>
          <w:rFonts w:asciiTheme="majorBidi" w:hAnsiTheme="majorBidi" w:cstheme="majorBidi"/>
          <w:sz w:val="20"/>
          <w:szCs w:val="20"/>
          <w:vertAlign w:val="superscript"/>
        </w:rPr>
        <w:t>c</w:t>
      </w:r>
      <w:r w:rsidRPr="00BB52F2">
        <w:rPr>
          <w:rFonts w:asciiTheme="majorBidi" w:hAnsiTheme="majorBidi" w:cstheme="majorBidi"/>
          <w:sz w:val="20"/>
          <w:szCs w:val="20"/>
        </w:rPr>
        <w:t>Department</w:t>
      </w:r>
      <w:proofErr w:type="spellEnd"/>
      <w:r w:rsidRPr="00BB52F2">
        <w:rPr>
          <w:rFonts w:asciiTheme="majorBidi" w:hAnsiTheme="majorBidi" w:cstheme="majorBidi"/>
          <w:sz w:val="20"/>
          <w:szCs w:val="20"/>
        </w:rPr>
        <w:t xml:space="preserve"> of Chemistry, </w:t>
      </w:r>
      <w:proofErr w:type="spellStart"/>
      <w:r w:rsidRPr="00BB52F2">
        <w:rPr>
          <w:rFonts w:asciiTheme="majorBidi" w:hAnsiTheme="majorBidi" w:cstheme="majorBidi"/>
          <w:sz w:val="20"/>
          <w:szCs w:val="20"/>
        </w:rPr>
        <w:t>Damghan</w:t>
      </w:r>
      <w:proofErr w:type="spellEnd"/>
      <w:r w:rsidRPr="00BB52F2">
        <w:rPr>
          <w:rFonts w:asciiTheme="majorBidi" w:hAnsiTheme="majorBidi" w:cstheme="majorBidi"/>
          <w:sz w:val="20"/>
          <w:szCs w:val="20"/>
        </w:rPr>
        <w:t xml:space="preserve"> University, </w:t>
      </w:r>
      <w:proofErr w:type="spellStart"/>
      <w:r w:rsidRPr="00BB52F2">
        <w:rPr>
          <w:rFonts w:asciiTheme="majorBidi" w:hAnsiTheme="majorBidi" w:cstheme="majorBidi"/>
          <w:sz w:val="20"/>
          <w:szCs w:val="20"/>
        </w:rPr>
        <w:t>Damghan</w:t>
      </w:r>
      <w:proofErr w:type="spellEnd"/>
      <w:r w:rsidRPr="00BB52F2">
        <w:rPr>
          <w:rFonts w:asciiTheme="majorBidi" w:hAnsiTheme="majorBidi" w:cstheme="majorBidi"/>
          <w:sz w:val="20"/>
          <w:szCs w:val="20"/>
        </w:rPr>
        <w:t>, Iran</w:t>
      </w:r>
    </w:p>
    <w:p w14:paraId="20C356E0" w14:textId="77777777" w:rsidR="00B816A6" w:rsidRDefault="00B816A6" w:rsidP="00352FD1">
      <w:pPr>
        <w:spacing w:line="240" w:lineRule="auto"/>
        <w:jc w:val="both"/>
        <w:rPr>
          <w:rFonts w:asciiTheme="majorBidi" w:hAnsiTheme="majorBidi" w:cstheme="majorBidi"/>
          <w:sz w:val="24"/>
          <w:szCs w:val="24"/>
        </w:rPr>
      </w:pPr>
    </w:p>
    <w:p w14:paraId="5DA745A9" w14:textId="2BAB9069" w:rsidR="00D95435" w:rsidRPr="0095096D" w:rsidRDefault="00D95435" w:rsidP="0095096D">
      <w:pPr>
        <w:spacing w:line="240" w:lineRule="auto"/>
        <w:jc w:val="both"/>
        <w:rPr>
          <w:rFonts w:asciiTheme="majorBidi" w:hAnsiTheme="majorBidi" w:cstheme="majorBidi"/>
          <w:sz w:val="24"/>
          <w:szCs w:val="24"/>
        </w:rPr>
      </w:pPr>
      <w:r w:rsidRPr="0095096D">
        <w:rPr>
          <w:rFonts w:asciiTheme="majorBidi" w:hAnsiTheme="majorBidi" w:cstheme="majorBidi"/>
          <w:sz w:val="24"/>
          <w:szCs w:val="24"/>
        </w:rPr>
        <w:br w:type="page"/>
      </w:r>
    </w:p>
    <w:p w14:paraId="734A04E3" w14:textId="77777777" w:rsidR="00B816A6" w:rsidRDefault="00B816A6" w:rsidP="00645911">
      <w:pPr>
        <w:spacing w:line="240" w:lineRule="auto"/>
        <w:jc w:val="center"/>
        <w:rPr>
          <w:rFonts w:asciiTheme="majorBidi" w:hAnsiTheme="majorBidi" w:cstheme="majorBidi"/>
          <w:b/>
          <w:bCs/>
          <w:sz w:val="28"/>
          <w:szCs w:val="28"/>
        </w:rPr>
      </w:pPr>
    </w:p>
    <w:p w14:paraId="75285C80" w14:textId="67E0130B" w:rsidR="00D95435" w:rsidRPr="00B816A6" w:rsidRDefault="00B816A6" w:rsidP="00645911">
      <w:pPr>
        <w:spacing w:line="240" w:lineRule="auto"/>
        <w:jc w:val="center"/>
        <w:rPr>
          <w:rFonts w:asciiTheme="majorBidi" w:hAnsiTheme="majorBidi" w:cstheme="majorBidi"/>
          <w:b/>
          <w:bCs/>
          <w:color w:val="9A8644"/>
          <w:sz w:val="28"/>
          <w:szCs w:val="28"/>
        </w:rPr>
      </w:pPr>
      <w:ins w:id="2331"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732480" behindDoc="0" locked="0" layoutInCell="1" allowOverlap="1" wp14:anchorId="12C68981" wp14:editId="6F2A1FBD">
                  <wp:simplePos x="0" y="0"/>
                  <wp:positionH relativeFrom="column">
                    <wp:posOffset>-76200</wp:posOffset>
                  </wp:positionH>
                  <wp:positionV relativeFrom="paragraph">
                    <wp:posOffset>467451</wp:posOffset>
                  </wp:positionV>
                  <wp:extent cx="6156960" cy="0"/>
                  <wp:effectExtent l="0" t="0" r="0" b="0"/>
                  <wp:wrapNone/>
                  <wp:docPr id="583994445"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3B82D863" id="Straight Connector 4" o:spid="_x0000_s1026" style="position:absolute;z-index:251732480;visibility:visible;mso-wrap-style:square;mso-wrap-distance-left:9pt;mso-wrap-distance-top:0;mso-wrap-distance-right:9pt;mso-wrap-distance-bottom:0;mso-position-horizontal:absolute;mso-position-horizontal-relative:text;mso-position-vertical:absolute;mso-position-vertical-relative:text" from="-6pt,36.8pt" to="478.8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" strokecolor="windowText">
                  <v:stroke joinstyle="miter"/>
                </v:line>
              </w:pict>
            </mc:Fallback>
          </mc:AlternateContent>
        </w:r>
      </w:ins>
      <w:r w:rsidR="00E568AF" w:rsidRPr="00B816A6">
        <w:rPr>
          <w:rFonts w:asciiTheme="majorBidi" w:hAnsiTheme="majorBidi" w:cstheme="majorBidi"/>
          <w:b/>
          <w:bCs/>
          <w:color w:val="9A8644"/>
          <w:sz w:val="28"/>
          <w:szCs w:val="28"/>
        </w:rPr>
        <w:t xml:space="preserve">Antiglycation potential of </w:t>
      </w:r>
      <w:del w:id="2332" w:author="elmira rezaei pajouhesh" w:date="2025-03-03T11:41:00Z" w16du:dateUtc="2025-03-03T08:11:00Z">
        <w:r w:rsidR="00E568AF" w:rsidRPr="00B816A6" w:rsidDel="00E568AF">
          <w:rPr>
            <w:rFonts w:asciiTheme="majorBidi" w:hAnsiTheme="majorBidi" w:cstheme="majorBidi"/>
            <w:b/>
            <w:bCs/>
            <w:color w:val="9A8644"/>
            <w:sz w:val="28"/>
            <w:szCs w:val="28"/>
          </w:rPr>
          <w:delText xml:space="preserve">oregano </w:delText>
        </w:r>
      </w:del>
      <w:ins w:id="2333" w:author="elmira rezaei pajouhesh" w:date="2025-03-03T11:41:00Z" w16du:dateUtc="2025-03-03T08:11:00Z">
        <w:r w:rsidR="00E568AF" w:rsidRPr="00B816A6">
          <w:rPr>
            <w:rFonts w:asciiTheme="majorBidi" w:hAnsiTheme="majorBidi" w:cstheme="majorBidi"/>
            <w:b/>
            <w:bCs/>
            <w:color w:val="9A8644"/>
            <w:sz w:val="28"/>
            <w:szCs w:val="28"/>
          </w:rPr>
          <w:t xml:space="preserve">Oregano </w:t>
        </w:r>
      </w:ins>
      <w:r w:rsidR="00E568AF" w:rsidRPr="00B816A6">
        <w:rPr>
          <w:rFonts w:asciiTheme="majorBidi" w:hAnsiTheme="majorBidi" w:cstheme="majorBidi"/>
          <w:b/>
          <w:bCs/>
          <w:color w:val="9A8644"/>
          <w:sz w:val="28"/>
          <w:szCs w:val="28"/>
        </w:rPr>
        <w:t>(</w:t>
      </w:r>
      <w:del w:id="2334" w:author="elmira rezaei pajouhesh" w:date="2025-03-03T11:41:00Z" w16du:dateUtc="2025-03-03T08:11:00Z">
        <w:r w:rsidR="00E568AF" w:rsidRPr="00B816A6" w:rsidDel="00E568AF">
          <w:rPr>
            <w:rFonts w:asciiTheme="majorBidi" w:hAnsiTheme="majorBidi" w:cstheme="majorBidi"/>
            <w:b/>
            <w:bCs/>
            <w:i/>
            <w:iCs/>
            <w:color w:val="9A8644"/>
            <w:sz w:val="28"/>
            <w:szCs w:val="28"/>
          </w:rPr>
          <w:delText xml:space="preserve">origanum </w:delText>
        </w:r>
      </w:del>
      <w:ins w:id="2335" w:author="elmira rezaei pajouhesh" w:date="2025-03-03T11:41:00Z" w16du:dateUtc="2025-03-03T08:11:00Z">
        <w:r w:rsidR="00E568AF" w:rsidRPr="00B816A6">
          <w:rPr>
            <w:rFonts w:asciiTheme="majorBidi" w:hAnsiTheme="majorBidi" w:cstheme="majorBidi"/>
            <w:b/>
            <w:bCs/>
            <w:i/>
            <w:iCs/>
            <w:color w:val="9A8644"/>
            <w:sz w:val="28"/>
            <w:szCs w:val="28"/>
          </w:rPr>
          <w:t xml:space="preserve">Origanum </w:t>
        </w:r>
      </w:ins>
      <w:r w:rsidR="00E568AF" w:rsidRPr="00B816A6">
        <w:rPr>
          <w:rFonts w:asciiTheme="majorBidi" w:hAnsiTheme="majorBidi" w:cstheme="majorBidi"/>
          <w:b/>
          <w:bCs/>
          <w:i/>
          <w:iCs/>
          <w:color w:val="9A8644"/>
          <w:sz w:val="28"/>
          <w:szCs w:val="28"/>
        </w:rPr>
        <w:t>vulgare</w:t>
      </w:r>
      <w:r w:rsidR="00E568AF" w:rsidRPr="00B816A6">
        <w:rPr>
          <w:rFonts w:asciiTheme="majorBidi" w:hAnsiTheme="majorBidi" w:cstheme="majorBidi"/>
          <w:b/>
          <w:bCs/>
          <w:color w:val="9A8644"/>
          <w:sz w:val="28"/>
          <w:szCs w:val="28"/>
        </w:rPr>
        <w:t xml:space="preserve">) leaf extract: </w:t>
      </w:r>
      <w:del w:id="2336" w:author="elmira rezaei pajouhesh" w:date="2025-03-03T11:41:00Z" w16du:dateUtc="2025-03-03T08:11:00Z">
        <w:r w:rsidR="00E568AF" w:rsidRPr="00B816A6" w:rsidDel="00E568AF">
          <w:rPr>
            <w:rFonts w:asciiTheme="majorBidi" w:hAnsiTheme="majorBidi" w:cstheme="majorBidi"/>
            <w:b/>
            <w:bCs/>
            <w:color w:val="9A8644"/>
            <w:sz w:val="28"/>
            <w:szCs w:val="28"/>
          </w:rPr>
          <w:delText xml:space="preserve">a </w:delText>
        </w:r>
      </w:del>
      <w:ins w:id="2337" w:author="elmira rezaei pajouhesh" w:date="2025-03-03T11:41:00Z" w16du:dateUtc="2025-03-03T08:11:00Z">
        <w:r w:rsidR="00E568AF" w:rsidRPr="00B816A6">
          <w:rPr>
            <w:rFonts w:asciiTheme="majorBidi" w:hAnsiTheme="majorBidi" w:cstheme="majorBidi"/>
            <w:b/>
            <w:bCs/>
            <w:color w:val="9A8644"/>
            <w:sz w:val="28"/>
            <w:szCs w:val="28"/>
          </w:rPr>
          <w:t xml:space="preserve">A </w:t>
        </w:r>
      </w:ins>
      <w:r w:rsidR="00E568AF" w:rsidRPr="00B816A6">
        <w:rPr>
          <w:rFonts w:asciiTheme="majorBidi" w:hAnsiTheme="majorBidi" w:cstheme="majorBidi"/>
          <w:b/>
          <w:bCs/>
          <w:color w:val="9A8644"/>
          <w:sz w:val="28"/>
          <w:szCs w:val="28"/>
        </w:rPr>
        <w:t>natural approach to combat diabetes-related complications</w:t>
      </w:r>
    </w:p>
    <w:p w14:paraId="3E7EC93E" w14:textId="4A07C66D" w:rsidR="00D95435" w:rsidRPr="00B816A6" w:rsidRDefault="00D95435" w:rsidP="00B816A6">
      <w:pPr>
        <w:spacing w:line="240" w:lineRule="auto"/>
        <w:jc w:val="center"/>
        <w:rPr>
          <w:rFonts w:asciiTheme="majorBidi" w:hAnsiTheme="majorBidi" w:cstheme="majorBidi"/>
          <w:sz w:val="24"/>
          <w:szCs w:val="24"/>
          <w:vertAlign w:val="superscript"/>
          <w:lang w:bidi="fa-IR"/>
        </w:rPr>
      </w:pPr>
      <w:r w:rsidRPr="00645911">
        <w:rPr>
          <w:rFonts w:asciiTheme="majorBidi" w:hAnsiTheme="majorBidi" w:cstheme="majorBidi"/>
          <w:sz w:val="24"/>
          <w:szCs w:val="24"/>
          <w:lang w:bidi="fa-IR"/>
        </w:rPr>
        <w:t xml:space="preserve">Avin </w:t>
      </w:r>
      <w:proofErr w:type="spellStart"/>
      <w:r w:rsidRPr="00645911">
        <w:rPr>
          <w:rFonts w:asciiTheme="majorBidi" w:hAnsiTheme="majorBidi" w:cstheme="majorBidi"/>
          <w:sz w:val="24"/>
          <w:szCs w:val="24"/>
          <w:lang w:bidi="fa-IR"/>
        </w:rPr>
        <w:t>Asiyabani</w:t>
      </w:r>
      <w:proofErr w:type="spellEnd"/>
      <w:r w:rsidRPr="00645911">
        <w:rPr>
          <w:rFonts w:asciiTheme="majorBidi" w:hAnsiTheme="majorBidi" w:cstheme="majorBidi"/>
          <w:sz w:val="24"/>
          <w:szCs w:val="24"/>
          <w:lang w:bidi="fa-IR"/>
        </w:rPr>
        <w:t>, Ali Khatibi</w:t>
      </w:r>
      <w:r w:rsidRPr="00645911">
        <w:rPr>
          <w:rFonts w:asciiTheme="majorBidi" w:hAnsiTheme="majorBidi" w:cstheme="majorBidi"/>
          <w:sz w:val="24"/>
          <w:szCs w:val="24"/>
          <w:vertAlign w:val="superscript"/>
          <w:lang w:bidi="fa-IR"/>
        </w:rPr>
        <w:t>*</w:t>
      </w:r>
    </w:p>
    <w:p w14:paraId="607CAECA" w14:textId="344656B0" w:rsidR="00D95435" w:rsidRPr="00B816A6" w:rsidRDefault="00D95435" w:rsidP="00632EE1">
      <w:pPr>
        <w:pStyle w:val="brown"/>
        <w:rPr>
          <w:b/>
          <w:bCs/>
          <w:color w:val="9A8644"/>
        </w:rPr>
      </w:pPr>
      <w:r w:rsidRPr="00B816A6">
        <w:rPr>
          <w:b/>
          <w:bCs/>
          <w:color w:val="9A8644"/>
        </w:rPr>
        <w:t>Abstract</w:t>
      </w:r>
    </w:p>
    <w:p w14:paraId="029A0787" w14:textId="32893CC2" w:rsidR="00D95435" w:rsidRPr="00D95435" w:rsidRDefault="00D95435" w:rsidP="00B816A6">
      <w:pPr>
        <w:pStyle w:val="brown"/>
      </w:pPr>
      <w:r w:rsidRPr="00D95435">
        <w:t>Diabetes mellitus is a chronic disorder of glucose metabolism with serious clinical consequences. The multi-system complications of diabetes include microvascular and macrovascular endpoints. Persistent hyperglycemic state in type 2 diabetes mellitus leads to the initiation and progression of non-enzymatic glycation reaction with proteins, lipids, and nucleic acids, leading to the formation of advanced glycation end-products (AGEs). These compounds are associated with various chronic conditions, including cardiovascular and neurological diseases, as well as aging. The inhibition of glycation has become a significant focus in biomedical research, with natural compounds from medicinal plants showing great potential as therapeutic agents. Oregano (</w:t>
      </w:r>
      <w:r w:rsidRPr="00D95435">
        <w:rPr>
          <w:i/>
          <w:iCs/>
        </w:rPr>
        <w:t>Origanum vulgare</w:t>
      </w:r>
      <w:r w:rsidRPr="00D95435">
        <w:t>), a well-known medicinal plant with anti-inflammatory, antimicrobial, and antioxidant properties. This study aimed to evaluate the inhibitory effects of oregano leaf extract on the production of fluorescent end-products in glycated human serum albumin (HSA). HSA was incubated with a high glucose concentration in the presence or absence of oregano leaf extract for 35 days. The obtained results from spectroscopic techniques indicated that oregano extract significantly reduced the formation of AGEs. Furthermore, circular dichroism (CD) analysis demonstrated that the extract modulates the structural alterations of glycated HSA. These findings highlight the critical role of plant-based interventions in mitigating complications associated with diabetes and glycation.</w:t>
      </w:r>
    </w:p>
    <w:p w14:paraId="6A1F7326" w14:textId="77777777" w:rsidR="00D95435" w:rsidRPr="00B816A6" w:rsidRDefault="00D95435" w:rsidP="00632EE1">
      <w:pPr>
        <w:pStyle w:val="brown"/>
        <w:rPr>
          <w:color w:val="9A8644"/>
        </w:rPr>
      </w:pPr>
      <w:r w:rsidRPr="00B816A6">
        <w:rPr>
          <w:b/>
          <w:bCs/>
          <w:i/>
          <w:iCs/>
          <w:color w:val="9A8644"/>
        </w:rPr>
        <w:t>Keywords:</w:t>
      </w:r>
      <w:r w:rsidRPr="00B816A6">
        <w:rPr>
          <w:color w:val="9A8644"/>
        </w:rPr>
        <w:t xml:space="preserve"> Advanced glycation end-products (AGEs), Diabetes, Glycation, Herbal plants, Human serum albumin (HSA), Oregano</w:t>
      </w:r>
      <w:del w:id="2338" w:author="elmira rezaei pajouhesh" w:date="2025-03-03T11:42:00Z" w16du:dateUtc="2025-03-03T08:12:00Z">
        <w:r w:rsidRPr="00B816A6" w:rsidDel="00E568AF">
          <w:rPr>
            <w:color w:val="9A8644"/>
          </w:rPr>
          <w:delText>.</w:delText>
        </w:r>
      </w:del>
    </w:p>
    <w:p w14:paraId="767600F0" w14:textId="77777777" w:rsidR="00B816A6" w:rsidRDefault="00645911" w:rsidP="00BB52F2">
      <w:pPr>
        <w:spacing w:after="0" w:line="240" w:lineRule="auto"/>
        <w:jc w:val="both"/>
        <w:rPr>
          <w:rFonts w:asciiTheme="majorBidi" w:hAnsiTheme="majorBidi" w:cstheme="majorBidi"/>
          <w:sz w:val="20"/>
          <w:szCs w:val="20"/>
          <w:lang w:bidi="fa-IR"/>
        </w:rPr>
      </w:pPr>
      <w:r w:rsidRPr="00B816A6">
        <w:rPr>
          <w:rFonts w:asciiTheme="majorBidi" w:hAnsiTheme="majorBidi" w:cstheme="majorBidi"/>
          <w:sz w:val="20"/>
          <w:szCs w:val="20"/>
          <w:lang w:bidi="fa-IR"/>
        </w:rPr>
        <w:t>*</w:t>
      </w:r>
      <w:del w:id="2339" w:author="elmira rezaei pajouhesh" w:date="2025-03-02T11:43:00Z" w16du:dateUtc="2025-03-02T08:13:00Z">
        <w:r w:rsidRPr="00B816A6" w:rsidDel="005A432D">
          <w:rPr>
            <w:rFonts w:asciiTheme="majorBidi" w:hAnsiTheme="majorBidi" w:cstheme="majorBidi"/>
            <w:sz w:val="20"/>
            <w:szCs w:val="20"/>
            <w:lang w:bidi="fa-IR"/>
          </w:rPr>
          <w:delText xml:space="preserve">Corresponding author email address: </w:delText>
        </w:r>
      </w:del>
      <w:ins w:id="2340" w:author="elmira rezaei pajouhesh" w:date="2025-03-02T11:43:00Z" w16du:dateUtc="2025-03-02T08:13:00Z">
        <w:r w:rsidR="005A432D" w:rsidRPr="00B816A6">
          <w:rPr>
            <w:rFonts w:asciiTheme="majorBidi" w:hAnsiTheme="majorBidi" w:cstheme="majorBidi"/>
            <w:sz w:val="20"/>
            <w:szCs w:val="20"/>
            <w:lang w:bidi="fa-IR"/>
          </w:rPr>
          <w:t>E-mail address:</w:t>
        </w:r>
      </w:ins>
      <w:ins w:id="2341" w:author="elmira rezaei pajouhesh" w:date="2025-03-03T11:42:00Z" w16du:dateUtc="2025-03-03T08:12:00Z">
        <w:r w:rsidR="00E568AF" w:rsidRPr="00B816A6">
          <w:rPr>
            <w:rFonts w:asciiTheme="majorBidi" w:hAnsiTheme="majorBidi" w:cstheme="majorBidi"/>
            <w:sz w:val="20"/>
            <w:szCs w:val="20"/>
            <w:lang w:bidi="fa-IR"/>
          </w:rPr>
          <w:t xml:space="preserve"> </w:t>
        </w:r>
      </w:ins>
      <w:hyperlink r:id="rId55" w:history="1">
        <w:r w:rsidRPr="00B816A6">
          <w:rPr>
            <w:rFonts w:asciiTheme="majorBidi" w:hAnsiTheme="majorBidi" w:cstheme="majorBidi"/>
            <w:color w:val="0563C1"/>
            <w:sz w:val="20"/>
            <w:szCs w:val="20"/>
            <w:u w:val="single"/>
            <w:lang w:bidi="en-US"/>
          </w:rPr>
          <w:t>Khatibi@alzahra.ac.ir</w:t>
        </w:r>
      </w:hyperlink>
    </w:p>
    <w:p w14:paraId="280EF332" w14:textId="77777777" w:rsidR="00B816A6" w:rsidRPr="00B816A6" w:rsidRDefault="00B816A6" w:rsidP="00BB52F2">
      <w:pPr>
        <w:spacing w:after="0" w:line="240" w:lineRule="auto"/>
        <w:contextualSpacing/>
        <w:jc w:val="both"/>
        <w:rPr>
          <w:rFonts w:asciiTheme="majorBidi" w:hAnsiTheme="majorBidi" w:cstheme="majorBidi"/>
          <w:color w:val="000000"/>
          <w:sz w:val="20"/>
          <w:szCs w:val="20"/>
        </w:rPr>
      </w:pPr>
      <w:r w:rsidRPr="00B816A6">
        <w:rPr>
          <w:rFonts w:asciiTheme="majorBidi" w:hAnsiTheme="majorBidi" w:cstheme="majorBidi"/>
          <w:color w:val="000000"/>
          <w:sz w:val="20"/>
          <w:szCs w:val="20"/>
        </w:rPr>
        <w:t>Department of Biotechnology, Faculty of Biological Sciences, Alzahra University, Tehran, Iran</w:t>
      </w:r>
      <w:del w:id="2342" w:author="elmira rezaei pajouhesh" w:date="2025-03-03T11:41:00Z" w16du:dateUtc="2025-03-03T08:11:00Z">
        <w:r w:rsidRPr="00B816A6" w:rsidDel="00E568AF">
          <w:rPr>
            <w:rFonts w:asciiTheme="majorBidi" w:hAnsiTheme="majorBidi" w:cstheme="majorBidi"/>
            <w:color w:val="000000"/>
            <w:sz w:val="20"/>
            <w:szCs w:val="20"/>
          </w:rPr>
          <w:delText>.</w:delText>
        </w:r>
      </w:del>
    </w:p>
    <w:p w14:paraId="53915FFB" w14:textId="55ECBF5C" w:rsidR="00D95435" w:rsidRPr="00B816A6" w:rsidRDefault="00D95435" w:rsidP="006A21E5">
      <w:pPr>
        <w:spacing w:after="160" w:line="240" w:lineRule="auto"/>
        <w:jc w:val="both"/>
        <w:rPr>
          <w:rFonts w:asciiTheme="majorBidi" w:hAnsiTheme="majorBidi" w:cstheme="majorBidi"/>
          <w:sz w:val="20"/>
          <w:szCs w:val="20"/>
          <w:lang w:bidi="fa-IR"/>
        </w:rPr>
      </w:pPr>
      <w:r w:rsidRPr="00B816A6">
        <w:rPr>
          <w:rFonts w:asciiTheme="majorBidi" w:hAnsiTheme="majorBidi" w:cstheme="majorBidi"/>
          <w:sz w:val="20"/>
          <w:szCs w:val="20"/>
          <w:lang w:bidi="fa-IR"/>
        </w:rPr>
        <w:br w:type="page"/>
      </w:r>
    </w:p>
    <w:p w14:paraId="3E715462" w14:textId="77777777" w:rsidR="00B816A6" w:rsidRDefault="00B816A6" w:rsidP="004C76EA">
      <w:pPr>
        <w:spacing w:line="240" w:lineRule="auto"/>
        <w:jc w:val="center"/>
        <w:rPr>
          <w:rFonts w:asciiTheme="majorBidi" w:hAnsiTheme="majorBidi" w:cstheme="majorBidi"/>
          <w:b/>
          <w:bCs/>
          <w:sz w:val="28"/>
          <w:szCs w:val="28"/>
          <w:lang w:bidi="fa-IR"/>
        </w:rPr>
      </w:pPr>
      <w:bookmarkStart w:id="2343" w:name="OLE_LINK24"/>
      <w:bookmarkStart w:id="2344" w:name="OLE_LINK25"/>
    </w:p>
    <w:commentRangeStart w:id="2345"/>
    <w:p w14:paraId="0B1C159A" w14:textId="3ADBCEC0" w:rsidR="00D95435" w:rsidRPr="00B816A6" w:rsidRDefault="00B816A6" w:rsidP="004C76EA">
      <w:pPr>
        <w:spacing w:line="240" w:lineRule="auto"/>
        <w:jc w:val="center"/>
        <w:rPr>
          <w:rFonts w:asciiTheme="majorBidi" w:hAnsiTheme="majorBidi" w:cstheme="majorBidi"/>
          <w:b/>
          <w:bCs/>
          <w:color w:val="9A8644"/>
          <w:sz w:val="28"/>
          <w:szCs w:val="28"/>
          <w:lang w:bidi="fa-IR"/>
        </w:rPr>
      </w:pPr>
      <w:ins w:id="2346"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733504" behindDoc="0" locked="0" layoutInCell="1" allowOverlap="1" wp14:anchorId="2E633718" wp14:editId="2FADC8F3">
                  <wp:simplePos x="0" y="0"/>
                  <wp:positionH relativeFrom="column">
                    <wp:posOffset>-76200</wp:posOffset>
                  </wp:positionH>
                  <wp:positionV relativeFrom="paragraph">
                    <wp:posOffset>469991</wp:posOffset>
                  </wp:positionV>
                  <wp:extent cx="6156960" cy="0"/>
                  <wp:effectExtent l="0" t="0" r="0" b="0"/>
                  <wp:wrapNone/>
                  <wp:docPr id="1229750524"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2C46029B" id="Straight Connector 4" o:spid="_x0000_s1026" style="position:absolute;z-index:251733504;visibility:visible;mso-wrap-style:square;mso-wrap-distance-left:9pt;mso-wrap-distance-top:0;mso-wrap-distance-right:9pt;mso-wrap-distance-bottom:0;mso-position-horizontal:absolute;mso-position-horizontal-relative:text;mso-position-vertical:absolute;mso-position-vertical-relative:text" from="-6pt,37pt" to="478.8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" strokecolor="windowText">
                  <v:stroke joinstyle="miter"/>
                </v:line>
              </w:pict>
            </mc:Fallback>
          </mc:AlternateContent>
        </w:r>
      </w:ins>
      <w:r w:rsidR="00D95435" w:rsidRPr="00B816A6">
        <w:rPr>
          <w:rFonts w:asciiTheme="majorBidi" w:hAnsiTheme="majorBidi" w:cstheme="majorBidi"/>
          <w:b/>
          <w:bCs/>
          <w:color w:val="9A8644"/>
          <w:sz w:val="28"/>
          <w:szCs w:val="28"/>
          <w:lang w:bidi="fa-IR"/>
        </w:rPr>
        <w:t xml:space="preserve">Novel approach for the </w:t>
      </w:r>
      <w:del w:id="2347" w:author="elmira rezaei pajouhesh" w:date="2025-03-03T11:43:00Z" w16du:dateUtc="2025-03-03T08:13:00Z">
        <w:r w:rsidR="00D95435" w:rsidRPr="00B816A6" w:rsidDel="00260D79">
          <w:rPr>
            <w:rFonts w:asciiTheme="majorBidi" w:hAnsiTheme="majorBidi" w:cstheme="majorBidi"/>
            <w:b/>
            <w:bCs/>
            <w:color w:val="9A8644"/>
            <w:sz w:val="28"/>
            <w:szCs w:val="28"/>
            <w:lang w:bidi="fa-IR"/>
          </w:rPr>
          <w:delText>High</w:delText>
        </w:r>
      </w:del>
      <w:ins w:id="2348" w:author="elmira rezaei pajouhesh" w:date="2025-03-03T11:43:00Z" w16du:dateUtc="2025-03-03T08:13:00Z">
        <w:r w:rsidR="00260D79" w:rsidRPr="00B816A6">
          <w:rPr>
            <w:rFonts w:asciiTheme="majorBidi" w:hAnsiTheme="majorBidi" w:cstheme="majorBidi"/>
            <w:b/>
            <w:bCs/>
            <w:color w:val="9A8644"/>
            <w:sz w:val="28"/>
            <w:szCs w:val="28"/>
            <w:lang w:bidi="fa-IR"/>
          </w:rPr>
          <w:t>high</w:t>
        </w:r>
      </w:ins>
      <w:r w:rsidR="00D95435" w:rsidRPr="00B816A6">
        <w:rPr>
          <w:rFonts w:asciiTheme="majorBidi" w:hAnsiTheme="majorBidi" w:cstheme="majorBidi"/>
          <w:b/>
          <w:bCs/>
          <w:color w:val="9A8644"/>
          <w:sz w:val="28"/>
          <w:szCs w:val="28"/>
          <w:lang w:bidi="fa-IR"/>
        </w:rPr>
        <w:t xml:space="preserve">-yield expression and Purification of </w:t>
      </w:r>
      <w:r w:rsidR="00260D79" w:rsidRPr="00B816A6">
        <w:rPr>
          <w:rFonts w:asciiTheme="majorBidi" w:hAnsiTheme="majorBidi" w:cstheme="majorBidi"/>
          <w:b/>
          <w:bCs/>
          <w:color w:val="9A8644"/>
          <w:sz w:val="28"/>
          <w:szCs w:val="28"/>
          <w:lang w:bidi="fa-IR"/>
        </w:rPr>
        <w:t xml:space="preserve">bio- active </w:t>
      </w:r>
      <w:r w:rsidR="00D95435" w:rsidRPr="00B816A6">
        <w:rPr>
          <w:rFonts w:asciiTheme="majorBidi" w:hAnsiTheme="majorBidi" w:cstheme="majorBidi"/>
          <w:b/>
          <w:bCs/>
          <w:color w:val="9A8644"/>
          <w:sz w:val="28"/>
          <w:szCs w:val="28"/>
          <w:lang w:bidi="fa-IR"/>
        </w:rPr>
        <w:t xml:space="preserve">LL-37: Implications for </w:t>
      </w:r>
      <w:r w:rsidR="00260D79" w:rsidRPr="00B816A6">
        <w:rPr>
          <w:rFonts w:asciiTheme="majorBidi" w:hAnsiTheme="majorBidi" w:cstheme="majorBidi"/>
          <w:b/>
          <w:bCs/>
          <w:color w:val="9A8644"/>
          <w:sz w:val="28"/>
          <w:szCs w:val="28"/>
          <w:lang w:bidi="fa-IR"/>
        </w:rPr>
        <w:t>biomedical research</w:t>
      </w:r>
      <w:commentRangeEnd w:id="2345"/>
      <w:r w:rsidR="0021296D">
        <w:rPr>
          <w:rStyle w:val="CommentReference"/>
        </w:rPr>
        <w:commentReference w:id="2345"/>
      </w:r>
    </w:p>
    <w:bookmarkEnd w:id="2343"/>
    <w:bookmarkEnd w:id="2344"/>
    <w:p w14:paraId="4F755A42" w14:textId="7E23B4CB" w:rsidR="00D95435" w:rsidRPr="004C76EA" w:rsidRDefault="00D95435" w:rsidP="004C76EA">
      <w:pPr>
        <w:spacing w:line="240" w:lineRule="auto"/>
        <w:jc w:val="center"/>
        <w:rPr>
          <w:rFonts w:asciiTheme="majorBidi" w:hAnsiTheme="majorBidi" w:cstheme="majorBidi"/>
          <w:sz w:val="24"/>
          <w:szCs w:val="24"/>
          <w:lang w:bidi="fa-IR"/>
        </w:rPr>
      </w:pPr>
      <w:r w:rsidRPr="004C76EA">
        <w:rPr>
          <w:rFonts w:asciiTheme="majorBidi" w:hAnsiTheme="majorBidi" w:cstheme="majorBidi"/>
          <w:sz w:val="24"/>
          <w:szCs w:val="24"/>
          <w:lang w:bidi="fa-IR"/>
        </w:rPr>
        <w:t xml:space="preserve">Fatemeh </w:t>
      </w:r>
      <w:proofErr w:type="spellStart"/>
      <w:r w:rsidRPr="004C76EA">
        <w:rPr>
          <w:rFonts w:asciiTheme="majorBidi" w:hAnsiTheme="majorBidi" w:cstheme="majorBidi"/>
          <w:sz w:val="24"/>
          <w:szCs w:val="24"/>
          <w:lang w:bidi="fa-IR"/>
        </w:rPr>
        <w:t>Gashtasbi</w:t>
      </w:r>
      <w:proofErr w:type="spellEnd"/>
      <w:r w:rsidRPr="004C76EA">
        <w:rPr>
          <w:rFonts w:asciiTheme="majorBidi" w:hAnsiTheme="majorBidi" w:cstheme="majorBidi"/>
          <w:sz w:val="24"/>
          <w:szCs w:val="24"/>
          <w:lang w:bidi="fa-IR"/>
        </w:rPr>
        <w:t xml:space="preserve">*, Sadegh </w:t>
      </w:r>
      <w:proofErr w:type="spellStart"/>
      <w:r w:rsidRPr="004C76EA">
        <w:rPr>
          <w:rFonts w:asciiTheme="majorBidi" w:hAnsiTheme="majorBidi" w:cstheme="majorBidi"/>
          <w:sz w:val="24"/>
          <w:szCs w:val="24"/>
          <w:lang w:bidi="fa-IR"/>
        </w:rPr>
        <w:t>Hasannia</w:t>
      </w:r>
      <w:proofErr w:type="spellEnd"/>
      <w:r w:rsidRPr="004C76EA">
        <w:rPr>
          <w:rFonts w:asciiTheme="majorBidi" w:hAnsiTheme="majorBidi" w:cstheme="majorBidi"/>
          <w:sz w:val="24"/>
          <w:szCs w:val="24"/>
          <w:lang w:bidi="fa-IR"/>
        </w:rPr>
        <w:t xml:space="preserve">, Maryam Nikkhah, Saman </w:t>
      </w:r>
      <w:proofErr w:type="spellStart"/>
      <w:r w:rsidRPr="004C76EA">
        <w:rPr>
          <w:rFonts w:asciiTheme="majorBidi" w:hAnsiTheme="majorBidi" w:cstheme="majorBidi"/>
          <w:sz w:val="24"/>
          <w:szCs w:val="24"/>
          <w:lang w:bidi="fa-IR"/>
        </w:rPr>
        <w:t>Hosseinkhani</w:t>
      </w:r>
      <w:proofErr w:type="spellEnd"/>
    </w:p>
    <w:p w14:paraId="7F711D62" w14:textId="77777777" w:rsidR="004C76EA" w:rsidRPr="00D95435" w:rsidRDefault="004C76EA" w:rsidP="004C76EA">
      <w:pPr>
        <w:spacing w:after="0" w:line="240" w:lineRule="auto"/>
        <w:contextualSpacing/>
        <w:jc w:val="both"/>
        <w:rPr>
          <w:rFonts w:asciiTheme="majorBidi" w:hAnsiTheme="majorBidi" w:cstheme="majorBidi"/>
          <w:sz w:val="24"/>
          <w:szCs w:val="24"/>
          <w:lang w:bidi="fa-IR"/>
        </w:rPr>
      </w:pPr>
    </w:p>
    <w:p w14:paraId="01B31857" w14:textId="77777777" w:rsidR="00D95435" w:rsidRPr="00B816A6" w:rsidRDefault="00D95435" w:rsidP="00632EE1">
      <w:pPr>
        <w:pStyle w:val="brown"/>
        <w:rPr>
          <w:b/>
          <w:bCs/>
          <w:color w:val="9A8644"/>
        </w:rPr>
      </w:pPr>
      <w:commentRangeStart w:id="2349"/>
      <w:r w:rsidRPr="00B816A6">
        <w:rPr>
          <w:b/>
          <w:bCs/>
          <w:color w:val="9A8644"/>
        </w:rPr>
        <w:t xml:space="preserve">Abstract </w:t>
      </w:r>
      <w:commentRangeEnd w:id="2349"/>
      <w:r w:rsidR="00260D79" w:rsidRPr="00B816A6">
        <w:rPr>
          <w:rStyle w:val="CommentReference"/>
          <w:b/>
          <w:bCs/>
          <w:color w:val="9A8644"/>
        </w:rPr>
        <w:commentReference w:id="2349"/>
      </w:r>
    </w:p>
    <w:p w14:paraId="3AF30222" w14:textId="4899077C" w:rsidR="00D95435" w:rsidRPr="00D95435" w:rsidRDefault="00D95435" w:rsidP="00B816A6">
      <w:pPr>
        <w:pStyle w:val="brown"/>
      </w:pPr>
      <w:r w:rsidRPr="00D95435">
        <w:t xml:space="preserve">LL-37, the sole human </w:t>
      </w:r>
      <w:proofErr w:type="spellStart"/>
      <w:r w:rsidRPr="00D95435">
        <w:t>cathelicidin</w:t>
      </w:r>
      <w:proofErr w:type="spellEnd"/>
      <w:r w:rsidRPr="00D95435">
        <w:t>, is a multifunctional antimicrobial peptide with potential applications in wound healing due to its chemotactic, endotoxin-neutralizing, and angiogenic properties. Previous recombinant production approaches have typically involved the addition of N-terminal fusion proteins to enhance peptide expression, requiring complex purification processes that diminish yield and increase costs. This study presents the first successful recombinant production of LL-37 in its active form without N-terminal fusions. The LL-37 gene sequence was cloned with a G4S linker and hydroxyapatite binding domain into the pET21</w:t>
      </w:r>
      <w:proofErr w:type="gramStart"/>
      <w:r w:rsidRPr="00D95435">
        <w:t>a(</w:t>
      </w:r>
      <w:proofErr w:type="gramEnd"/>
      <w:r w:rsidRPr="00D95435">
        <w:t xml:space="preserve">+) vector and expressed in </w:t>
      </w:r>
      <w:r w:rsidRPr="00D95435">
        <w:rPr>
          <w:i/>
          <w:iCs/>
        </w:rPr>
        <w:t>E. coli</w:t>
      </w:r>
      <w:r w:rsidRPr="00D95435">
        <w:t xml:space="preserve"> Shuffle. The recombinant peptide was purified in a single step via affinity chromatography, achieving a yield of 1.02 mg of LL-37 per liter of culture. To evaluate any effects of C-terminal fused sequences on LL-37 activity, a series of assays were conducted. Antimicrobial assays demonstrated reduced activity of the recombinant LL-37 against </w:t>
      </w:r>
      <w:r w:rsidRPr="00D95435">
        <w:rPr>
          <w:i/>
          <w:iCs/>
        </w:rPr>
        <w:t>E. coli</w:t>
      </w:r>
      <w:r w:rsidRPr="00D95435">
        <w:t xml:space="preserve"> and </w:t>
      </w:r>
      <w:r w:rsidRPr="00D95435">
        <w:rPr>
          <w:i/>
          <w:iCs/>
        </w:rPr>
        <w:t>S. aureus</w:t>
      </w:r>
      <w:r w:rsidRPr="00D95435">
        <w:t xml:space="preserve"> compared to its native counterpart. Enzyme-linked immunosorbent assay (ELISA) revealed that the recombinant peptide binds to lipopolysaccharides (LPS) in a dose-dependent manner (p &lt; 0.05), confirming its endotoxin-neutralizing capabilities. Wound healing potential was assessed using cell scratch assays on human umbilical vein endothelial cells (</w:t>
      </w:r>
      <w:proofErr w:type="spellStart"/>
      <w:r w:rsidRPr="00D95435">
        <w:t>HuVEC</w:t>
      </w:r>
      <w:proofErr w:type="spellEnd"/>
      <w:r w:rsidRPr="00D95435">
        <w:t xml:space="preserve">) and human dermal fibroblasts (HDF), showing that recombinant LL-37 (100 ng/mL) significantly enhanced cell migration, achieving an 86% wound repair rate in contrast to 14% in controls after 12 hours (p &lt; 0.05). Additionally, a cell-based ELISA confirmed the binding of recombinant LL-37 to endothelial cell surface receptors in a dose-dependent manner. Importantly, the recombinant LL-37 displayed no cytotoxic effects on </w:t>
      </w:r>
      <w:proofErr w:type="spellStart"/>
      <w:r w:rsidRPr="00D95435">
        <w:t>HuVEC</w:t>
      </w:r>
      <w:proofErr w:type="spellEnd"/>
      <w:r w:rsidRPr="00D95435">
        <w:t xml:space="preserve"> and fibroblast cells, even at concentrations up to 25 µg/</w:t>
      </w:r>
      <w:proofErr w:type="spellStart"/>
      <w:r w:rsidRPr="00D95435">
        <w:t>mL.</w:t>
      </w:r>
      <w:proofErr w:type="spellEnd"/>
      <w:r w:rsidRPr="00D95435">
        <w:t xml:space="preserve"> These findings suggest that the recombinant LL-37 can be produced efficiently without fusion tags, retaining its biological activities, and have significant implications for its use in therapeutic applications for wound healing.</w:t>
      </w:r>
    </w:p>
    <w:p w14:paraId="7BFE292F" w14:textId="4D8894B9" w:rsidR="004C76EA" w:rsidRPr="00B816A6" w:rsidRDefault="006A21E5" w:rsidP="00B816A6">
      <w:pPr>
        <w:pStyle w:val="brown"/>
        <w:rPr>
          <w:color w:val="9A8644"/>
        </w:rPr>
      </w:pPr>
      <w:r w:rsidRPr="00B816A6">
        <w:rPr>
          <w:b/>
          <w:bCs/>
          <w:i/>
          <w:iCs/>
          <w:color w:val="9A8644"/>
        </w:rPr>
        <w:t>Keywords</w:t>
      </w:r>
      <w:r w:rsidR="00D95435" w:rsidRPr="00B816A6">
        <w:rPr>
          <w:b/>
          <w:bCs/>
          <w:i/>
          <w:iCs/>
          <w:color w:val="9A8644"/>
        </w:rPr>
        <w:t>:</w:t>
      </w:r>
      <w:r w:rsidR="00D95435" w:rsidRPr="00B816A6">
        <w:rPr>
          <w:color w:val="9A8644"/>
        </w:rPr>
        <w:t xml:space="preserve"> LL-37 peptide, </w:t>
      </w:r>
      <w:del w:id="2350" w:author="mohammad edrisi" w:date="2025-02-04T21:06:00Z">
        <w:r w:rsidR="00D95435" w:rsidRPr="00B816A6" w:rsidDel="00DA6296">
          <w:rPr>
            <w:color w:val="9A8644"/>
          </w:rPr>
          <w:delText>a</w:delText>
        </w:r>
      </w:del>
      <w:ins w:id="2351" w:author="mohammad edrisi" w:date="2025-02-04T21:06:00Z">
        <w:r w:rsidR="00DA6296" w:rsidRPr="00B816A6">
          <w:rPr>
            <w:color w:val="9A8644"/>
          </w:rPr>
          <w:t>A</w:t>
        </w:r>
      </w:ins>
      <w:r w:rsidR="00D95435" w:rsidRPr="00B816A6">
        <w:rPr>
          <w:color w:val="9A8644"/>
        </w:rPr>
        <w:t xml:space="preserve">ntimicrobial peptide, </w:t>
      </w:r>
      <w:del w:id="2352" w:author="mohammad edrisi" w:date="2025-02-04T21:06:00Z">
        <w:r w:rsidR="00D95435" w:rsidRPr="00B816A6" w:rsidDel="00DA6296">
          <w:rPr>
            <w:color w:val="9A8644"/>
          </w:rPr>
          <w:delText>w</w:delText>
        </w:r>
      </w:del>
      <w:ins w:id="2353" w:author="mohammad edrisi" w:date="2025-02-04T21:06:00Z">
        <w:r w:rsidR="00DA6296" w:rsidRPr="00B816A6">
          <w:rPr>
            <w:color w:val="9A8644"/>
          </w:rPr>
          <w:t>W</w:t>
        </w:r>
      </w:ins>
      <w:r w:rsidR="00D95435" w:rsidRPr="00B816A6">
        <w:rPr>
          <w:color w:val="9A8644"/>
        </w:rPr>
        <w:t xml:space="preserve">ound healing, </w:t>
      </w:r>
      <w:del w:id="2354" w:author="mohammad edrisi" w:date="2025-02-04T21:06:00Z">
        <w:r w:rsidR="00D95435" w:rsidRPr="00B816A6" w:rsidDel="00DA6296">
          <w:rPr>
            <w:color w:val="9A8644"/>
          </w:rPr>
          <w:delText>c</w:delText>
        </w:r>
      </w:del>
      <w:ins w:id="2355" w:author="mohammad edrisi" w:date="2025-02-04T21:06:00Z">
        <w:r w:rsidR="00DA6296" w:rsidRPr="00B816A6">
          <w:rPr>
            <w:color w:val="9A8644"/>
          </w:rPr>
          <w:t>C</w:t>
        </w:r>
      </w:ins>
      <w:r w:rsidR="00D95435" w:rsidRPr="00B816A6">
        <w:rPr>
          <w:color w:val="9A8644"/>
        </w:rPr>
        <w:t>ost benefit expression and purification</w:t>
      </w:r>
    </w:p>
    <w:p w14:paraId="7F3C77E7" w14:textId="0702337D" w:rsidR="004C76EA" w:rsidRDefault="004C76EA" w:rsidP="00BB52F2">
      <w:pPr>
        <w:spacing w:after="0" w:line="240" w:lineRule="auto"/>
        <w:contextualSpacing/>
        <w:jc w:val="both"/>
        <w:rPr>
          <w:rFonts w:asciiTheme="majorBidi" w:hAnsiTheme="majorBidi" w:cstheme="majorBidi"/>
          <w:sz w:val="20"/>
          <w:szCs w:val="20"/>
          <w:lang w:bidi="fa-IR"/>
        </w:rPr>
      </w:pPr>
      <w:commentRangeStart w:id="2356"/>
      <w:r w:rsidRPr="00B816A6">
        <w:rPr>
          <w:rFonts w:asciiTheme="majorBidi" w:hAnsiTheme="majorBidi" w:cstheme="majorBidi"/>
          <w:sz w:val="20"/>
          <w:szCs w:val="20"/>
          <w:lang w:bidi="fa-IR"/>
        </w:rPr>
        <w:t>*</w:t>
      </w:r>
      <w:ins w:id="2357" w:author="elmira rezaei pajouhesh" w:date="2025-03-03T11:45:00Z" w16du:dateUtc="2025-03-03T08:15:00Z">
        <w:r w:rsidR="00260D79" w:rsidRPr="00B816A6">
          <w:rPr>
            <w:rFonts w:asciiTheme="majorBidi" w:hAnsiTheme="majorBidi" w:cstheme="majorBidi"/>
            <w:sz w:val="20"/>
            <w:szCs w:val="20"/>
            <w:lang w:bidi="fa-IR"/>
          </w:rPr>
          <w:t>E-</w:t>
        </w:r>
      </w:ins>
      <w:del w:id="2358" w:author="elmira rezaei pajouhesh" w:date="2025-03-03T11:45:00Z" w16du:dateUtc="2025-03-03T08:15:00Z">
        <w:r w:rsidRPr="00B816A6" w:rsidDel="00260D79">
          <w:rPr>
            <w:rFonts w:asciiTheme="majorBidi" w:hAnsiTheme="majorBidi" w:cstheme="majorBidi"/>
            <w:sz w:val="20"/>
            <w:szCs w:val="20"/>
            <w:lang w:bidi="fa-IR"/>
          </w:rPr>
          <w:delText>Corresponding author e</w:delText>
        </w:r>
      </w:del>
      <w:r w:rsidRPr="00B816A6">
        <w:rPr>
          <w:rFonts w:asciiTheme="majorBidi" w:hAnsiTheme="majorBidi" w:cstheme="majorBidi"/>
          <w:sz w:val="20"/>
          <w:szCs w:val="20"/>
          <w:lang w:bidi="fa-IR"/>
        </w:rPr>
        <w:t>mail address:</w:t>
      </w:r>
      <w:commentRangeEnd w:id="2356"/>
      <w:r w:rsidR="00260D79" w:rsidRPr="00B816A6">
        <w:rPr>
          <w:rStyle w:val="CommentReference"/>
          <w:sz w:val="20"/>
          <w:szCs w:val="20"/>
        </w:rPr>
        <w:commentReference w:id="2356"/>
      </w:r>
    </w:p>
    <w:p w14:paraId="30E4484B" w14:textId="77777777" w:rsidR="00B816A6" w:rsidRPr="00B816A6" w:rsidRDefault="00B816A6" w:rsidP="00BB52F2">
      <w:pPr>
        <w:spacing w:after="0" w:line="240" w:lineRule="auto"/>
        <w:contextualSpacing/>
        <w:jc w:val="both"/>
        <w:rPr>
          <w:rFonts w:asciiTheme="majorBidi" w:hAnsiTheme="majorBidi" w:cstheme="majorBidi"/>
          <w:sz w:val="20"/>
          <w:szCs w:val="20"/>
          <w:lang w:bidi="fa-IR"/>
        </w:rPr>
      </w:pPr>
      <w:r w:rsidRPr="00B816A6">
        <w:rPr>
          <w:rFonts w:asciiTheme="majorBidi" w:hAnsiTheme="majorBidi" w:cstheme="majorBidi"/>
          <w:sz w:val="20"/>
          <w:szCs w:val="20"/>
          <w:lang w:bidi="fa-IR"/>
        </w:rPr>
        <w:t xml:space="preserve">Department of Biochemistry, Faculty of Biological Sciences, </w:t>
      </w:r>
      <w:proofErr w:type="spellStart"/>
      <w:r w:rsidRPr="00B816A6">
        <w:rPr>
          <w:rFonts w:asciiTheme="majorBidi" w:hAnsiTheme="majorBidi" w:cstheme="majorBidi"/>
          <w:sz w:val="20"/>
          <w:szCs w:val="20"/>
          <w:lang w:bidi="fa-IR"/>
        </w:rPr>
        <w:t>Tarbiat</w:t>
      </w:r>
      <w:proofErr w:type="spellEnd"/>
      <w:r w:rsidRPr="00B816A6">
        <w:rPr>
          <w:rFonts w:asciiTheme="majorBidi" w:hAnsiTheme="majorBidi" w:cstheme="majorBidi"/>
          <w:sz w:val="20"/>
          <w:szCs w:val="20"/>
          <w:lang w:bidi="fa-IR"/>
        </w:rPr>
        <w:t xml:space="preserve"> </w:t>
      </w:r>
      <w:proofErr w:type="spellStart"/>
      <w:r w:rsidRPr="00B816A6">
        <w:rPr>
          <w:rFonts w:asciiTheme="majorBidi" w:hAnsiTheme="majorBidi" w:cstheme="majorBidi"/>
          <w:sz w:val="20"/>
          <w:szCs w:val="20"/>
          <w:lang w:bidi="fa-IR"/>
        </w:rPr>
        <w:t>Modares</w:t>
      </w:r>
      <w:proofErr w:type="spellEnd"/>
      <w:r w:rsidRPr="00B816A6">
        <w:rPr>
          <w:rFonts w:asciiTheme="majorBidi" w:hAnsiTheme="majorBidi" w:cstheme="majorBidi"/>
          <w:sz w:val="20"/>
          <w:szCs w:val="20"/>
          <w:lang w:bidi="fa-IR"/>
        </w:rPr>
        <w:t xml:space="preserve"> University, Tehran, Iran</w:t>
      </w:r>
    </w:p>
    <w:p w14:paraId="1F66414F" w14:textId="77777777" w:rsidR="00B816A6" w:rsidRPr="00B816A6" w:rsidRDefault="00B816A6" w:rsidP="006A21E5">
      <w:pPr>
        <w:spacing w:line="240" w:lineRule="auto"/>
        <w:contextualSpacing/>
        <w:jc w:val="both"/>
        <w:rPr>
          <w:rFonts w:asciiTheme="majorBidi" w:hAnsiTheme="majorBidi" w:cstheme="majorBidi"/>
          <w:sz w:val="20"/>
          <w:szCs w:val="20"/>
          <w:lang w:bidi="fa-IR"/>
        </w:rPr>
      </w:pPr>
    </w:p>
    <w:p w14:paraId="485E95E6" w14:textId="77777777" w:rsidR="00D95435" w:rsidRPr="00D95435" w:rsidRDefault="00D95435" w:rsidP="006A21E5">
      <w:pPr>
        <w:spacing w:line="240" w:lineRule="auto"/>
        <w:jc w:val="both"/>
        <w:rPr>
          <w:rFonts w:asciiTheme="majorBidi" w:hAnsiTheme="majorBidi" w:cstheme="majorBidi"/>
          <w:sz w:val="24"/>
          <w:szCs w:val="24"/>
        </w:rPr>
      </w:pPr>
    </w:p>
    <w:p w14:paraId="6FA9643B" w14:textId="40B641DC" w:rsidR="00D95435" w:rsidRPr="00D95435" w:rsidRDefault="00D95435" w:rsidP="006A21E5">
      <w:pPr>
        <w:spacing w:after="160" w:line="240" w:lineRule="auto"/>
        <w:jc w:val="both"/>
        <w:rPr>
          <w:rFonts w:asciiTheme="majorBidi" w:hAnsiTheme="majorBidi" w:cstheme="majorBidi"/>
          <w:sz w:val="24"/>
          <w:szCs w:val="24"/>
        </w:rPr>
      </w:pPr>
    </w:p>
    <w:p w14:paraId="507716CE" w14:textId="2BF30E11" w:rsidR="00D95435" w:rsidRPr="00B816A6" w:rsidRDefault="00260D79" w:rsidP="00594B43">
      <w:pPr>
        <w:spacing w:after="0" w:line="240" w:lineRule="auto"/>
        <w:jc w:val="center"/>
        <w:rPr>
          <w:rFonts w:asciiTheme="majorBidi" w:eastAsia="Times New Roman" w:hAnsiTheme="majorBidi" w:cstheme="majorBidi"/>
          <w:b/>
          <w:bCs/>
          <w:color w:val="9A8644"/>
          <w:sz w:val="28"/>
          <w:szCs w:val="28"/>
        </w:rPr>
      </w:pPr>
      <w:r w:rsidRPr="00B816A6">
        <w:rPr>
          <w:rFonts w:asciiTheme="majorBidi" w:eastAsia="Times New Roman" w:hAnsiTheme="majorBidi" w:cstheme="majorBidi"/>
          <w:b/>
          <w:bCs/>
          <w:color w:val="9A8644"/>
          <w:sz w:val="28"/>
          <w:szCs w:val="28"/>
        </w:rPr>
        <w:t xml:space="preserve">Targeted protein modification: </w:t>
      </w:r>
      <w:del w:id="2359" w:author="elmira rezaei pajouhesh" w:date="2025-03-03T11:46:00Z" w16du:dateUtc="2025-03-03T08:16:00Z">
        <w:r w:rsidRPr="00B816A6" w:rsidDel="00260D79">
          <w:rPr>
            <w:rFonts w:asciiTheme="majorBidi" w:eastAsia="Times New Roman" w:hAnsiTheme="majorBidi" w:cstheme="majorBidi"/>
            <w:b/>
            <w:bCs/>
            <w:color w:val="9A8644"/>
            <w:sz w:val="28"/>
            <w:szCs w:val="28"/>
          </w:rPr>
          <w:delText xml:space="preserve">a </w:delText>
        </w:r>
      </w:del>
      <w:ins w:id="2360" w:author="elmira rezaei pajouhesh" w:date="2025-03-03T11:46:00Z" w16du:dateUtc="2025-03-03T08:16:00Z">
        <w:r w:rsidRPr="00B816A6">
          <w:rPr>
            <w:rFonts w:asciiTheme="majorBidi" w:eastAsia="Times New Roman" w:hAnsiTheme="majorBidi" w:cstheme="majorBidi"/>
            <w:b/>
            <w:bCs/>
            <w:color w:val="9A8644"/>
            <w:sz w:val="28"/>
            <w:szCs w:val="28"/>
          </w:rPr>
          <w:t xml:space="preserve">A </w:t>
        </w:r>
      </w:ins>
      <w:r w:rsidRPr="00B816A6">
        <w:rPr>
          <w:rFonts w:asciiTheme="majorBidi" w:eastAsia="Times New Roman" w:hAnsiTheme="majorBidi" w:cstheme="majorBidi"/>
          <w:b/>
          <w:bCs/>
          <w:color w:val="9A8644"/>
          <w:sz w:val="28"/>
          <w:szCs w:val="28"/>
        </w:rPr>
        <w:t>revolutionary approach in neurodegenerative disease therapy</w:t>
      </w:r>
    </w:p>
    <w:p w14:paraId="37EEED3C" w14:textId="266F61B8" w:rsidR="00594B43" w:rsidRPr="00D95435" w:rsidRDefault="00B816A6" w:rsidP="00594B43">
      <w:pPr>
        <w:spacing w:after="0" w:line="240" w:lineRule="auto"/>
        <w:jc w:val="center"/>
        <w:rPr>
          <w:rFonts w:asciiTheme="majorBidi" w:eastAsia="Times New Roman" w:hAnsiTheme="majorBidi" w:cstheme="majorBidi"/>
          <w:color w:val="000000" w:themeColor="text1"/>
          <w:sz w:val="24"/>
          <w:szCs w:val="24"/>
        </w:rPr>
      </w:pPr>
      <w:ins w:id="2361" w:author="elmira rezaei pajouhesh" w:date="2025-03-04T13:54:00Z" w16du:dateUtc="2025-03-04T10:24:00Z">
        <w:r w:rsidRPr="00B816A6">
          <w:rPr>
            <w:rFonts w:asciiTheme="minorHAnsi" w:eastAsiaTheme="minorHAnsi" w:hAnsiTheme="minorHAnsi" w:cstheme="minorBidi"/>
            <w:noProof/>
            <w:color w:val="9A8644"/>
            <w:sz w:val="28"/>
            <w:szCs w:val="28"/>
            <w:rtl/>
            <w:lang w:val="ar-SA"/>
            <w14:ligatures w14:val="standardContextual"/>
          </w:rPr>
          <mc:AlternateContent>
            <mc:Choice Requires="wps">
              <w:drawing>
                <wp:anchor distT="0" distB="0" distL="114300" distR="114300" simplePos="0" relativeHeight="251734528" behindDoc="0" locked="0" layoutInCell="1" allowOverlap="1" wp14:anchorId="4D17B3DF" wp14:editId="6EE85116">
                  <wp:simplePos x="0" y="0"/>
                  <wp:positionH relativeFrom="column">
                    <wp:posOffset>-65315</wp:posOffset>
                  </wp:positionH>
                  <wp:positionV relativeFrom="paragraph">
                    <wp:posOffset>77924</wp:posOffset>
                  </wp:positionV>
                  <wp:extent cx="6156960" cy="0"/>
                  <wp:effectExtent l="0" t="0" r="0" b="0"/>
                  <wp:wrapNone/>
                  <wp:docPr id="355024613"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2E623FF3" id="Straight Connector 4" o:spid="_x0000_s1026" style="position:absolute;z-index:251734528;visibility:visible;mso-wrap-style:square;mso-wrap-distance-left:9pt;mso-wrap-distance-top:0;mso-wrap-distance-right:9pt;mso-wrap-distance-bottom:0;mso-position-horizontal:absolute;mso-position-horizontal-relative:text;mso-position-vertical:absolute;mso-position-vertical-relative:text" from="-5.15pt,6.15pt" to="479.6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" strokecolor="windowText">
                  <v:stroke joinstyle="miter"/>
                </v:line>
              </w:pict>
            </mc:Fallback>
          </mc:AlternateContent>
        </w:r>
      </w:ins>
    </w:p>
    <w:p w14:paraId="776B2449" w14:textId="5CD00FE7" w:rsidR="00594B43" w:rsidRDefault="00D95435" w:rsidP="00B816A6">
      <w:pPr>
        <w:spacing w:after="0" w:line="240" w:lineRule="auto"/>
        <w:jc w:val="center"/>
        <w:rPr>
          <w:rFonts w:asciiTheme="majorBidi" w:eastAsia="Times New Roman" w:hAnsiTheme="majorBidi" w:cstheme="majorBidi"/>
          <w:color w:val="000000" w:themeColor="text1"/>
          <w:sz w:val="24"/>
          <w:szCs w:val="24"/>
        </w:rPr>
      </w:pPr>
      <w:commentRangeStart w:id="2362"/>
      <w:r w:rsidRPr="00594B43">
        <w:rPr>
          <w:rFonts w:asciiTheme="majorBidi" w:eastAsia="Times New Roman" w:hAnsiTheme="majorBidi" w:cstheme="majorBidi"/>
          <w:color w:val="000000" w:themeColor="text1"/>
          <w:sz w:val="24"/>
          <w:szCs w:val="24"/>
        </w:rPr>
        <w:t xml:space="preserve">Roshanak Amirian, Zhila Izadi, Hossein </w:t>
      </w:r>
      <w:proofErr w:type="spellStart"/>
      <w:r w:rsidRPr="00594B43">
        <w:rPr>
          <w:rFonts w:asciiTheme="majorBidi" w:eastAsia="Times New Roman" w:hAnsiTheme="majorBidi" w:cstheme="majorBidi"/>
          <w:color w:val="000000" w:themeColor="text1"/>
          <w:sz w:val="24"/>
          <w:szCs w:val="24"/>
        </w:rPr>
        <w:t>Derakhshankhah</w:t>
      </w:r>
      <w:commentRangeEnd w:id="2362"/>
      <w:proofErr w:type="spellEnd"/>
      <w:r w:rsidR="00260D79">
        <w:rPr>
          <w:rStyle w:val="CommentReference"/>
        </w:rPr>
        <w:commentReference w:id="2362"/>
      </w:r>
    </w:p>
    <w:p w14:paraId="320DEB53" w14:textId="77777777" w:rsidR="00B816A6" w:rsidRPr="00B816A6" w:rsidRDefault="00B816A6" w:rsidP="00B816A6">
      <w:pPr>
        <w:spacing w:after="0" w:line="240" w:lineRule="auto"/>
        <w:jc w:val="center"/>
        <w:rPr>
          <w:rFonts w:asciiTheme="majorBidi" w:eastAsia="Times New Roman" w:hAnsiTheme="majorBidi" w:cstheme="majorBidi"/>
          <w:color w:val="000000" w:themeColor="text1"/>
          <w:sz w:val="24"/>
          <w:szCs w:val="24"/>
          <w:vertAlign w:val="superscript"/>
        </w:rPr>
      </w:pPr>
    </w:p>
    <w:p w14:paraId="7758BF4D" w14:textId="77777777" w:rsidR="00D95435" w:rsidRPr="00B816A6" w:rsidRDefault="00D95435" w:rsidP="00632EE1">
      <w:pPr>
        <w:pStyle w:val="brown"/>
        <w:rPr>
          <w:b/>
          <w:bCs/>
          <w:color w:val="9A8644"/>
        </w:rPr>
      </w:pPr>
      <w:commentRangeStart w:id="2363"/>
      <w:r w:rsidRPr="00B816A6">
        <w:rPr>
          <w:b/>
          <w:bCs/>
          <w:color w:val="9A8644"/>
        </w:rPr>
        <w:t xml:space="preserve">Abstract </w:t>
      </w:r>
      <w:commentRangeEnd w:id="2363"/>
      <w:r w:rsidR="00260D79" w:rsidRPr="00B816A6">
        <w:rPr>
          <w:rStyle w:val="CommentReference"/>
          <w:color w:val="9A8644"/>
        </w:rPr>
        <w:commentReference w:id="2363"/>
      </w:r>
    </w:p>
    <w:p w14:paraId="31764D1B" w14:textId="3FCEF064" w:rsidR="00594B43" w:rsidRPr="00B816A6" w:rsidRDefault="00D95435" w:rsidP="00B816A6">
      <w:pPr>
        <w:pStyle w:val="brown"/>
        <w:rPr>
          <w:rFonts w:eastAsia="Times New Roman"/>
          <w:color w:val="000000" w:themeColor="text1"/>
        </w:rPr>
      </w:pPr>
      <w:r w:rsidRPr="00D95435">
        <w:rPr>
          <w:rFonts w:eastAsia="Times New Roman"/>
          <w:color w:val="000000" w:themeColor="text1"/>
        </w:rPr>
        <w:t>TPM heralds a paradigm shift in the definition of therapeutic strategies against complex diseases, such as neurodegenerative disorders, particularly Parkinson’s disease, Alzheimer’s disease, and Huntington’s disease. Unlike conventional small-molecule inhibitors, TPM uses bifunctional agents to control protein activity or degradation pathways against previously undruggable targets. Novel approaches, including proteolysis-targeting chimeras and autophagy-tethering compounds, represent new modalities for reducing the levels of pathological proteins, such as misfolded or aggregated alpha-synuclein and tau, which are believed to play a central role in the pathogenesis of these disorders. Neurodegenerative diseases are characterized by toxic protein aggregates disrupting cellular homeostasis and contributing to synaptic and neuronal loss</w:t>
      </w:r>
      <w:commentRangeStart w:id="2364"/>
      <w:r w:rsidRPr="00D95435">
        <w:rPr>
          <w:rFonts w:eastAsia="Times New Roman"/>
          <w:color w:val="000000" w:themeColor="text1"/>
        </w:rPr>
        <w:fldChar w:fldCharType="begin"/>
      </w:r>
      <w:r w:rsidRPr="00D95435">
        <w:rPr>
          <w:rFonts w:eastAsia="Times New Roman"/>
          <w:color w:val="000000" w:themeColor="text1"/>
        </w:rPr>
        <w:instrText xml:space="preserve"> ADDIN EN.CITE &lt;EndNote&gt;&lt;Cite&gt;&lt;Author&gt;Amirian&lt;/Author&gt;&lt;Year&gt;2023&lt;/Year&gt;&lt;RecNum&gt;1224&lt;/RecNum&gt;&lt;DisplayText&gt;(1)&lt;/DisplayText&gt;&lt;record&gt;&lt;rec-number&gt;1224&lt;/rec-number&gt;&lt;foreign-keys&gt;&lt;key app="EN" db-id="sw2vtv2dgztw0me5vt6pfwx9tszetrex0dz2" timestamp="1732446103" guid="a491d809-4270-4280-accb-605b58e21090"&gt;1224&lt;/key&gt;&lt;/foreign-keys&gt;&lt;ref-type name="Journal Article"&gt;17&lt;/ref-type&gt;&lt;contributors&gt;&lt;authors&gt;&lt;author&gt;Amirian, Roshanak&lt;/author&gt;&lt;author&gt;Azadi Badrbani, Mehdi&lt;/author&gt;&lt;author&gt;Izadi, Zhila&lt;/author&gt;&lt;author&gt;Samadian, Hadi&lt;/author&gt;&lt;author&gt;Bahrami, Gholamreza&lt;/author&gt;&lt;author&gt;Sarvari, Sajad&lt;/author&gt;&lt;author&gt;Abdolmaleki, Sara&lt;/author&gt;&lt;author&gt;Nabavi, Seyed Mohammad&lt;/author&gt;&lt;author&gt;Derakhshankhah, Hossein&lt;/author&gt;&lt;author&gt;Jaymand, Mehdi&lt;/author&gt;&lt;/authors&gt;&lt;/contributors&gt;&lt;titles&gt;&lt;title&gt;Targeted protein modification as a paradigm shift in drug discovery&lt;/title&gt;&lt;secondary-title&gt;European Journal of Medicinal Chemistry&lt;/secondary-title&gt;&lt;/titles&gt;&lt;periodical&gt;&lt;full-title&gt;European Journal of Medicinal Chemistry&lt;/full-title&gt;&lt;/periodical&gt;&lt;pages&gt;115765&lt;/pages&gt;&lt;volume&gt;260&lt;/volume&gt;&lt;keywords&gt;&lt;keyword&gt;PROTAC&lt;/keyword&gt;&lt;keyword&gt;AUTAC&lt;/keyword&gt;&lt;keyword&gt;LYTAC&lt;/keyword&gt;&lt;keyword&gt;ATTEC&lt;/keyword&gt;&lt;keyword&gt;AbTAC&lt;/keyword&gt;&lt;/keywords&gt;&lt;dates&gt;&lt;year&gt;2023&lt;/year&gt;&lt;pub-dates&gt;&lt;date&gt;2023/11/15/&lt;/date&gt;&lt;/pub-dates&gt;&lt;/dates&gt;&lt;isbn&gt;0223-5234&lt;/isbn&gt;&lt;urls&gt;&lt;related-urls&gt;&lt;url&gt;https://www.sciencedirect.com/science/article/pii/S0223523423007328&lt;/url&gt;&lt;/related-urls&gt;&lt;/urls&gt;&lt;electronic-resource-num&gt;https://doi.org/10.1016/j.ejmech.2023.115765&lt;/electronic-resource-num&gt;&lt;/record&gt;&lt;/Cite&gt;&lt;/EndNote&gt;</w:instrText>
      </w:r>
      <w:r w:rsidRPr="00D95435">
        <w:rPr>
          <w:rFonts w:eastAsia="Times New Roman"/>
          <w:color w:val="000000" w:themeColor="text1"/>
        </w:rPr>
        <w:fldChar w:fldCharType="separate"/>
      </w:r>
      <w:r w:rsidRPr="00D95435">
        <w:rPr>
          <w:rFonts w:eastAsia="Times New Roman"/>
          <w:noProof/>
          <w:color w:val="000000" w:themeColor="text1"/>
        </w:rPr>
        <w:t>(1)</w:t>
      </w:r>
      <w:r w:rsidRPr="00D95435">
        <w:rPr>
          <w:rFonts w:eastAsia="Times New Roman"/>
          <w:color w:val="000000" w:themeColor="text1"/>
        </w:rPr>
        <w:fldChar w:fldCharType="end"/>
      </w:r>
      <w:r w:rsidRPr="00D95435">
        <w:rPr>
          <w:rFonts w:eastAsia="Times New Roman"/>
          <w:color w:val="000000" w:themeColor="text1"/>
        </w:rPr>
        <w:t>.</w:t>
      </w:r>
      <w:commentRangeEnd w:id="2364"/>
      <w:r w:rsidR="00260D79">
        <w:rPr>
          <w:rStyle w:val="CommentReference"/>
        </w:rPr>
        <w:commentReference w:id="2364"/>
      </w:r>
      <w:r w:rsidR="00B816A6">
        <w:rPr>
          <w:rFonts w:eastAsia="Times New Roman"/>
          <w:color w:val="000000" w:themeColor="text1"/>
        </w:rPr>
        <w:t xml:space="preserve"> </w:t>
      </w:r>
      <w:r w:rsidRPr="00D95435">
        <w:rPr>
          <w:rFonts w:eastAsia="Times New Roman"/>
          <w:color w:val="000000" w:themeColor="text1"/>
        </w:rPr>
        <w:t>TPM strategies exploit either the UPS or autophagy-lysosome pathway for aggregate degradation and, thus, afford a very specific and effective therapeutic intervention. Recent advances have emphasized the potential of bifunctional molecules that selectively bind pathological proteins, thereby tethering them to the cellular degradation machinery and stimulating their removal with minimal impact on normal proteins. Such specificity minimizes off-target effects—a critical limitation of conventional therapies. This review represents recent progress in TPM technologies, highlighting the design of small-molecule ligands capable of inducing protein degradation and stabilization. We review various applications related to the modulation of neurotoxic protein aggregates, attenuation of oxidative stress, and restoration of cellular homeostasis related to neurodegenerative diseases. Modern tools of TPM, integrating ATTECs targeting autophagy pathways with PROTACs inducing ubiquitination of pathogenic proteins, highlight a strong potential for halting disease progression and promoting neuronal function and survival recovery. These results point to the role of TPM as a transformative intervention in the field of neurodegenerative disease treatment, filling critical gaps in current therapies. The development of this area opens unparalleled opportunities for drug discovery and points toward the possibility of personalized and disease-modifying interventions, marking a significant leap in combating such destructive disorders</w:t>
      </w:r>
      <w:r w:rsidRPr="00D95435">
        <w:rPr>
          <w:rFonts w:eastAsia="Times New Roman"/>
          <w:color w:val="000000" w:themeColor="text1"/>
        </w:rPr>
        <w:fldChar w:fldCharType="begin"/>
      </w:r>
      <w:r w:rsidRPr="00D95435">
        <w:rPr>
          <w:rFonts w:eastAsia="Times New Roman"/>
          <w:color w:val="000000" w:themeColor="text1"/>
        </w:rPr>
        <w:instrText xml:space="preserve"> ADDIN EN.CITE &lt;EndNote&gt;&lt;Cite&gt;&lt;Author&gt;Amirian&lt;/Author&gt;&lt;Year&gt;2023&lt;/Year&gt;&lt;RecNum&gt;1225&lt;/RecNum&gt;&lt;DisplayText&gt;(2)&lt;/DisplayText&gt;&lt;record&gt;&lt;rec-number&gt;1225&lt;/rec-number&gt;&lt;foreign-keys&gt;&lt;key app="EN" db-id="sw2vtv2dgztw0me5vt6pfwx9tszetrex0dz2" timestamp="1732446179"&gt;1225&lt;/key&gt;&lt;/foreign-keys&gt;&lt;ref-type name="Journal Article"&gt;17&lt;/ref-type&gt;&lt;contributors&gt;&lt;authors&gt;&lt;author&gt;Amirian, Roshanak&lt;/author&gt;&lt;author&gt;Badrbani, Mehdi Azadi&lt;/author&gt;&lt;author&gt;Derakhshankhah, Hossein&lt;/author&gt;&lt;author&gt;Izadi, Zhila&lt;/author&gt;&lt;author&gt;Shahbazi, Mohammad-Ali&lt;/author&gt;&lt;/authors&gt;&lt;/contributors&gt;&lt;titles&gt;&lt;title&gt;Targeted protein degradation for the treatment of Parkinson’s disease: Advances and future perspective&lt;/title&gt;&lt;secondary-title&gt;Biomedicine &amp;amp; Pharmacotherapy&lt;/secondary-title&gt;&lt;/titles&gt;&lt;periodical&gt;&lt;full-title&gt;Biomedicine &amp;amp; Pharmacotherapy&lt;/full-title&gt;&lt;/periodical&gt;&lt;pages&gt;115408&lt;/pages&gt;&lt;volume&gt;166&lt;/volume&gt;&lt;keywords&gt;&lt;keyword&gt;Parkinson’s disease&lt;/keyword&gt;&lt;keyword&gt;α-Synuclein&lt;/keyword&gt;&lt;keyword&gt;Lewy bodies&lt;/keyword&gt;&lt;keyword&gt;Targeted protein degradation&lt;/keyword&gt;&lt;keyword&gt;PROTAC&lt;/keyword&gt;&lt;/keywords&gt;&lt;dates&gt;&lt;year&gt;2023&lt;/year&gt;&lt;pub-dates&gt;&lt;date&gt;2023/10/01/&lt;/date&gt;&lt;/pub-dates&gt;&lt;/dates&gt;&lt;isbn&gt;0753-3322&lt;/isbn&gt;&lt;urls&gt;&lt;related-urls&gt;&lt;url&gt;https://www.sciencedirect.com/science/article/pii/S0753332223012064&lt;/url&gt;&lt;/related-urls&gt;&lt;/urls&gt;&lt;electronic-resource-num&gt;https://doi.org/10.1016/j.biopha.2023.115408&lt;/electronic-resource-num&gt;&lt;/record&gt;&lt;/Cite&gt;&lt;/EndNote&gt;</w:instrText>
      </w:r>
      <w:r w:rsidRPr="00D95435">
        <w:rPr>
          <w:rFonts w:eastAsia="Times New Roman"/>
          <w:color w:val="000000" w:themeColor="text1"/>
        </w:rPr>
        <w:fldChar w:fldCharType="separate"/>
      </w:r>
      <w:r w:rsidRPr="00D95435">
        <w:rPr>
          <w:rFonts w:eastAsia="Times New Roman"/>
          <w:noProof/>
          <w:color w:val="000000" w:themeColor="text1"/>
        </w:rPr>
        <w:t>(2)</w:t>
      </w:r>
      <w:r w:rsidRPr="00D95435">
        <w:rPr>
          <w:rFonts w:eastAsia="Times New Roman"/>
          <w:color w:val="000000" w:themeColor="text1"/>
        </w:rPr>
        <w:fldChar w:fldCharType="end"/>
      </w:r>
      <w:r w:rsidRPr="00D95435">
        <w:rPr>
          <w:rFonts w:eastAsia="Times New Roman"/>
          <w:color w:val="000000" w:themeColor="text1"/>
        </w:rPr>
        <w:t>.</w:t>
      </w:r>
    </w:p>
    <w:p w14:paraId="01301103" w14:textId="562D468B" w:rsidR="00594B43" w:rsidRPr="00B816A6" w:rsidRDefault="00594B43" w:rsidP="00B816A6">
      <w:pPr>
        <w:pStyle w:val="brown"/>
        <w:rPr>
          <w:rFonts w:eastAsia="Times New Roman"/>
          <w:color w:val="9A8644"/>
        </w:rPr>
      </w:pPr>
      <w:r w:rsidRPr="00B816A6">
        <w:rPr>
          <w:rFonts w:eastAsia="Times New Roman"/>
          <w:b/>
          <w:bCs/>
          <w:i/>
          <w:iCs/>
          <w:color w:val="9A8644"/>
        </w:rPr>
        <w:t>Keywords:</w:t>
      </w:r>
      <w:r w:rsidR="00D95435" w:rsidRPr="00B816A6">
        <w:rPr>
          <w:rFonts w:eastAsia="Times New Roman"/>
          <w:color w:val="9A8644"/>
        </w:rPr>
        <w:t xml:space="preserve"> </w:t>
      </w:r>
      <w:del w:id="2365" w:author="mohammad edrisi" w:date="2025-02-04T21:05:00Z">
        <w:r w:rsidR="00D95435" w:rsidRPr="00B816A6" w:rsidDel="00DA6296">
          <w:rPr>
            <w:rFonts w:eastAsia="Times New Roman"/>
            <w:color w:val="9A8644"/>
          </w:rPr>
          <w:delText>t</w:delText>
        </w:r>
      </w:del>
      <w:ins w:id="2366" w:author="mohammad edrisi" w:date="2025-02-04T21:05:00Z">
        <w:r w:rsidR="00DA6296" w:rsidRPr="00B816A6">
          <w:rPr>
            <w:rFonts w:eastAsia="Times New Roman"/>
            <w:color w:val="9A8644"/>
          </w:rPr>
          <w:t>T</w:t>
        </w:r>
      </w:ins>
      <w:r w:rsidR="00D95435" w:rsidRPr="00B816A6">
        <w:rPr>
          <w:rFonts w:eastAsia="Times New Roman"/>
          <w:color w:val="9A8644"/>
        </w:rPr>
        <w:t xml:space="preserve">argeted protein modification, </w:t>
      </w:r>
      <w:del w:id="2367" w:author="mohammad edrisi" w:date="2025-02-04T21:05:00Z">
        <w:r w:rsidR="00D95435" w:rsidRPr="00B816A6" w:rsidDel="00DA6296">
          <w:rPr>
            <w:rFonts w:eastAsia="Times New Roman"/>
            <w:color w:val="9A8644"/>
          </w:rPr>
          <w:delText>n</w:delText>
        </w:r>
      </w:del>
      <w:ins w:id="2368" w:author="mohammad edrisi" w:date="2025-02-04T21:05:00Z">
        <w:del w:id="2369" w:author="elmira rezaei pajouhesh" w:date="2025-03-03T11:48:00Z" w16du:dateUtc="2025-03-03T08:18:00Z">
          <w:r w:rsidR="00DA6296" w:rsidRPr="00B816A6" w:rsidDel="00260D79">
            <w:rPr>
              <w:rFonts w:eastAsia="Times New Roman"/>
              <w:color w:val="9A8644"/>
            </w:rPr>
            <w:delText>N</w:delText>
          </w:r>
        </w:del>
      </w:ins>
      <w:del w:id="2370" w:author="elmira rezaei pajouhesh" w:date="2025-03-03T11:48:00Z" w16du:dateUtc="2025-03-03T08:18:00Z">
        <w:r w:rsidR="00D95435" w:rsidRPr="00B816A6" w:rsidDel="00260D79">
          <w:rPr>
            <w:rFonts w:eastAsia="Times New Roman"/>
            <w:color w:val="9A8644"/>
          </w:rPr>
          <w:delText>eurodegenerative diseases</w:delText>
        </w:r>
      </w:del>
      <w:proofErr w:type="gramStart"/>
      <w:ins w:id="2371" w:author="elmira rezaei pajouhesh" w:date="2025-03-03T11:49:00Z" w16du:dateUtc="2025-03-03T08:19:00Z">
        <w:r w:rsidR="00260D79" w:rsidRPr="00B816A6">
          <w:rPr>
            <w:rFonts w:eastAsia="Times New Roman"/>
            <w:color w:val="9A8644"/>
          </w:rPr>
          <w:t>Neurodegenerative diseases</w:t>
        </w:r>
      </w:ins>
      <w:proofErr w:type="gramEnd"/>
      <w:r w:rsidR="00D95435" w:rsidRPr="00B816A6">
        <w:rPr>
          <w:rFonts w:eastAsia="Times New Roman"/>
          <w:color w:val="9A8644"/>
        </w:rPr>
        <w:t xml:space="preserve">, </w:t>
      </w:r>
      <w:del w:id="2372" w:author="mohammad edrisi" w:date="2025-02-04T21:05:00Z">
        <w:r w:rsidR="00D95435" w:rsidRPr="00B816A6" w:rsidDel="00DA6296">
          <w:rPr>
            <w:rFonts w:eastAsia="Times New Roman"/>
            <w:color w:val="9A8644"/>
          </w:rPr>
          <w:delText>a</w:delText>
        </w:r>
      </w:del>
      <w:ins w:id="2373" w:author="mohammad edrisi" w:date="2025-02-04T21:05:00Z">
        <w:r w:rsidR="00DA6296" w:rsidRPr="00B816A6">
          <w:rPr>
            <w:rFonts w:eastAsia="Times New Roman"/>
            <w:color w:val="9A8644"/>
          </w:rPr>
          <w:t>A</w:t>
        </w:r>
      </w:ins>
      <w:r w:rsidR="00D95435" w:rsidRPr="00B816A6">
        <w:rPr>
          <w:rFonts w:eastAsia="Times New Roman"/>
          <w:color w:val="9A8644"/>
        </w:rPr>
        <w:t xml:space="preserve">utophagy, </w:t>
      </w:r>
      <w:del w:id="2374" w:author="mohammad edrisi" w:date="2025-02-04T21:05:00Z">
        <w:r w:rsidR="00D95435" w:rsidRPr="00B816A6" w:rsidDel="00DA6296">
          <w:rPr>
            <w:rFonts w:eastAsia="Times New Roman"/>
            <w:color w:val="9A8644"/>
          </w:rPr>
          <w:delText>p</w:delText>
        </w:r>
      </w:del>
      <w:ins w:id="2375" w:author="mohammad edrisi" w:date="2025-02-04T21:05:00Z">
        <w:r w:rsidR="00DA6296" w:rsidRPr="00B816A6">
          <w:rPr>
            <w:rFonts w:eastAsia="Times New Roman"/>
            <w:color w:val="9A8644"/>
          </w:rPr>
          <w:t>P</w:t>
        </w:r>
      </w:ins>
      <w:r w:rsidR="00D95435" w:rsidRPr="00B816A6">
        <w:rPr>
          <w:rFonts w:eastAsia="Times New Roman"/>
          <w:color w:val="9A8644"/>
        </w:rPr>
        <w:t xml:space="preserve">rotein aggregation, </w:t>
      </w:r>
      <w:del w:id="2376" w:author="mohammad edrisi" w:date="2025-02-04T21:05:00Z">
        <w:r w:rsidR="00D95435" w:rsidRPr="00B816A6" w:rsidDel="00DA6296">
          <w:rPr>
            <w:rFonts w:eastAsia="Times New Roman"/>
            <w:color w:val="9A8644"/>
          </w:rPr>
          <w:delText>t</w:delText>
        </w:r>
      </w:del>
      <w:ins w:id="2377" w:author="mohammad edrisi" w:date="2025-02-04T21:05:00Z">
        <w:r w:rsidR="00DA6296" w:rsidRPr="00B816A6">
          <w:rPr>
            <w:rFonts w:eastAsia="Times New Roman"/>
            <w:color w:val="9A8644"/>
          </w:rPr>
          <w:t>T</w:t>
        </w:r>
      </w:ins>
      <w:r w:rsidR="00D95435" w:rsidRPr="00B816A6">
        <w:rPr>
          <w:rFonts w:eastAsia="Times New Roman"/>
          <w:color w:val="9A8644"/>
        </w:rPr>
        <w:t>herapeutic innovation</w:t>
      </w:r>
      <w:commentRangeStart w:id="2378"/>
    </w:p>
    <w:p w14:paraId="7D8FAB12" w14:textId="22DC028F" w:rsidR="00594B43" w:rsidRDefault="00594B43" w:rsidP="0021296D">
      <w:pPr>
        <w:spacing w:after="0" w:line="240" w:lineRule="auto"/>
        <w:jc w:val="both"/>
        <w:rPr>
          <w:rFonts w:asciiTheme="majorBidi" w:eastAsia="Times New Roman" w:hAnsiTheme="majorBidi" w:cstheme="majorBidi"/>
          <w:color w:val="000000" w:themeColor="text1"/>
          <w:sz w:val="20"/>
          <w:szCs w:val="20"/>
        </w:rPr>
      </w:pPr>
      <w:r w:rsidRPr="00B816A6">
        <w:rPr>
          <w:rFonts w:asciiTheme="majorBidi" w:eastAsia="Times New Roman" w:hAnsiTheme="majorBidi" w:cstheme="majorBidi"/>
          <w:color w:val="000000" w:themeColor="text1"/>
          <w:sz w:val="20"/>
          <w:szCs w:val="20"/>
        </w:rPr>
        <w:t>*</w:t>
      </w:r>
      <w:ins w:id="2379" w:author="elmira rezaei pajouhesh" w:date="2025-03-03T11:49:00Z" w16du:dateUtc="2025-03-03T08:19:00Z">
        <w:r w:rsidR="00260D79" w:rsidRPr="00B816A6">
          <w:rPr>
            <w:rFonts w:asciiTheme="majorBidi" w:eastAsia="Times New Roman" w:hAnsiTheme="majorBidi" w:cstheme="majorBidi"/>
            <w:color w:val="000000" w:themeColor="text1"/>
            <w:sz w:val="20"/>
            <w:szCs w:val="20"/>
          </w:rPr>
          <w:t>E-</w:t>
        </w:r>
      </w:ins>
      <w:del w:id="2380" w:author="elmira rezaei pajouhesh" w:date="2025-03-03T11:49:00Z" w16du:dateUtc="2025-03-03T08:19:00Z">
        <w:r w:rsidRPr="00B816A6" w:rsidDel="00260D79">
          <w:rPr>
            <w:rFonts w:asciiTheme="majorBidi" w:eastAsia="Times New Roman" w:hAnsiTheme="majorBidi" w:cstheme="majorBidi"/>
            <w:color w:val="000000" w:themeColor="text1"/>
            <w:sz w:val="20"/>
            <w:szCs w:val="20"/>
          </w:rPr>
          <w:delText>Corresponding author e</w:delText>
        </w:r>
      </w:del>
      <w:r w:rsidRPr="00B816A6">
        <w:rPr>
          <w:rFonts w:asciiTheme="majorBidi" w:eastAsia="Times New Roman" w:hAnsiTheme="majorBidi" w:cstheme="majorBidi"/>
          <w:color w:val="000000" w:themeColor="text1"/>
          <w:sz w:val="20"/>
          <w:szCs w:val="20"/>
        </w:rPr>
        <w:t>mail address:</w:t>
      </w:r>
      <w:commentRangeEnd w:id="2378"/>
      <w:r w:rsidR="00BB7C67" w:rsidRPr="00B816A6">
        <w:rPr>
          <w:rStyle w:val="CommentReference"/>
          <w:sz w:val="20"/>
          <w:szCs w:val="20"/>
        </w:rPr>
        <w:commentReference w:id="2378"/>
      </w:r>
    </w:p>
    <w:p w14:paraId="5E9506B5" w14:textId="6FAAA9A3" w:rsidR="00D95435" w:rsidRPr="0021296D" w:rsidRDefault="0021296D" w:rsidP="0021296D">
      <w:pPr>
        <w:spacing w:after="0" w:line="240" w:lineRule="auto"/>
        <w:jc w:val="both"/>
        <w:rPr>
          <w:rFonts w:asciiTheme="majorBidi" w:hAnsiTheme="majorBidi" w:cstheme="majorBidi"/>
          <w:sz w:val="20"/>
          <w:szCs w:val="20"/>
        </w:rPr>
      </w:pPr>
      <w:r w:rsidRPr="0021296D">
        <w:rPr>
          <w:rFonts w:asciiTheme="majorBidi" w:hAnsiTheme="majorBidi" w:cstheme="majorBidi"/>
          <w:sz w:val="20"/>
          <w:szCs w:val="20"/>
        </w:rPr>
        <w:lastRenderedPageBreak/>
        <w:t>Pharmaceutical Sciences Research Center, Health Institute, Kermanshah University of Medical Sciences, Kermanshah, Iran</w:t>
      </w:r>
    </w:p>
    <w:p w14:paraId="487926B0" w14:textId="77777777" w:rsidR="0021296D" w:rsidRDefault="0021296D" w:rsidP="00BB7C67">
      <w:pPr>
        <w:spacing w:line="240" w:lineRule="auto"/>
        <w:jc w:val="center"/>
        <w:rPr>
          <w:rFonts w:asciiTheme="majorBidi" w:hAnsiTheme="majorBidi" w:cstheme="majorBidi"/>
          <w:b/>
          <w:bCs/>
          <w:color w:val="9A8644"/>
          <w:sz w:val="28"/>
          <w:szCs w:val="28"/>
          <w:lang w:bidi="fa-IR"/>
        </w:rPr>
      </w:pPr>
    </w:p>
    <w:p w14:paraId="4AD5981A" w14:textId="77777777" w:rsidR="0021296D" w:rsidRDefault="0021296D" w:rsidP="00BB7C67">
      <w:pPr>
        <w:spacing w:line="240" w:lineRule="auto"/>
        <w:jc w:val="center"/>
        <w:rPr>
          <w:rFonts w:asciiTheme="majorBidi" w:hAnsiTheme="majorBidi" w:cstheme="majorBidi"/>
          <w:b/>
          <w:bCs/>
          <w:color w:val="9A8644"/>
          <w:sz w:val="28"/>
          <w:szCs w:val="28"/>
          <w:lang w:bidi="fa-IR"/>
        </w:rPr>
      </w:pPr>
    </w:p>
    <w:p w14:paraId="491A0A2E" w14:textId="77777777" w:rsidR="0021296D" w:rsidRDefault="0021296D" w:rsidP="00BB7C67">
      <w:pPr>
        <w:spacing w:line="240" w:lineRule="auto"/>
        <w:jc w:val="center"/>
        <w:rPr>
          <w:rFonts w:asciiTheme="majorBidi" w:hAnsiTheme="majorBidi" w:cstheme="majorBidi"/>
          <w:b/>
          <w:bCs/>
          <w:color w:val="9A8644"/>
          <w:sz w:val="28"/>
          <w:szCs w:val="28"/>
          <w:lang w:bidi="fa-IR"/>
        </w:rPr>
      </w:pPr>
    </w:p>
    <w:p w14:paraId="757B05B3" w14:textId="77777777" w:rsidR="0021296D" w:rsidRDefault="0021296D" w:rsidP="00BB7C67">
      <w:pPr>
        <w:spacing w:line="240" w:lineRule="auto"/>
        <w:jc w:val="center"/>
        <w:rPr>
          <w:rFonts w:asciiTheme="majorBidi" w:hAnsiTheme="majorBidi" w:cstheme="majorBidi"/>
          <w:b/>
          <w:bCs/>
          <w:color w:val="9A8644"/>
          <w:sz w:val="28"/>
          <w:szCs w:val="28"/>
          <w:lang w:bidi="fa-IR"/>
        </w:rPr>
      </w:pPr>
    </w:p>
    <w:p w14:paraId="2D553B1D" w14:textId="77777777" w:rsidR="0021296D" w:rsidRDefault="0021296D" w:rsidP="00BB7C67">
      <w:pPr>
        <w:spacing w:line="240" w:lineRule="auto"/>
        <w:jc w:val="center"/>
        <w:rPr>
          <w:rFonts w:asciiTheme="majorBidi" w:hAnsiTheme="majorBidi" w:cstheme="majorBidi"/>
          <w:b/>
          <w:bCs/>
          <w:color w:val="9A8644"/>
          <w:sz w:val="28"/>
          <w:szCs w:val="28"/>
          <w:lang w:bidi="fa-IR"/>
        </w:rPr>
      </w:pPr>
    </w:p>
    <w:p w14:paraId="0418F5E4" w14:textId="77777777" w:rsidR="0021296D" w:rsidRDefault="0021296D" w:rsidP="00BB7C67">
      <w:pPr>
        <w:spacing w:line="240" w:lineRule="auto"/>
        <w:jc w:val="center"/>
        <w:rPr>
          <w:rFonts w:asciiTheme="majorBidi" w:hAnsiTheme="majorBidi" w:cstheme="majorBidi"/>
          <w:b/>
          <w:bCs/>
          <w:color w:val="9A8644"/>
          <w:sz w:val="28"/>
          <w:szCs w:val="28"/>
          <w:lang w:bidi="fa-IR"/>
        </w:rPr>
      </w:pPr>
    </w:p>
    <w:p w14:paraId="608C597F" w14:textId="77777777" w:rsidR="0021296D" w:rsidRDefault="0021296D" w:rsidP="00BB7C67">
      <w:pPr>
        <w:spacing w:line="240" w:lineRule="auto"/>
        <w:jc w:val="center"/>
        <w:rPr>
          <w:rFonts w:asciiTheme="majorBidi" w:hAnsiTheme="majorBidi" w:cstheme="majorBidi"/>
          <w:b/>
          <w:bCs/>
          <w:color w:val="9A8644"/>
          <w:sz w:val="28"/>
          <w:szCs w:val="28"/>
          <w:lang w:bidi="fa-IR"/>
        </w:rPr>
      </w:pPr>
    </w:p>
    <w:p w14:paraId="06896A2C" w14:textId="77777777" w:rsidR="0021296D" w:rsidRDefault="0021296D" w:rsidP="00BB7C67">
      <w:pPr>
        <w:spacing w:line="240" w:lineRule="auto"/>
        <w:jc w:val="center"/>
        <w:rPr>
          <w:rFonts w:asciiTheme="majorBidi" w:hAnsiTheme="majorBidi" w:cstheme="majorBidi"/>
          <w:b/>
          <w:bCs/>
          <w:color w:val="9A8644"/>
          <w:sz w:val="28"/>
          <w:szCs w:val="28"/>
          <w:lang w:bidi="fa-IR"/>
        </w:rPr>
      </w:pPr>
    </w:p>
    <w:p w14:paraId="7C1251E1" w14:textId="77777777" w:rsidR="0021296D" w:rsidRDefault="0021296D" w:rsidP="00BB7C67">
      <w:pPr>
        <w:spacing w:line="240" w:lineRule="auto"/>
        <w:jc w:val="center"/>
        <w:rPr>
          <w:rFonts w:asciiTheme="majorBidi" w:hAnsiTheme="majorBidi" w:cstheme="majorBidi"/>
          <w:b/>
          <w:bCs/>
          <w:color w:val="9A8644"/>
          <w:sz w:val="28"/>
          <w:szCs w:val="28"/>
          <w:lang w:bidi="fa-IR"/>
        </w:rPr>
      </w:pPr>
    </w:p>
    <w:p w14:paraId="48E6CA48" w14:textId="77777777" w:rsidR="0021296D" w:rsidRDefault="0021296D" w:rsidP="00BB7C67">
      <w:pPr>
        <w:spacing w:line="240" w:lineRule="auto"/>
        <w:jc w:val="center"/>
        <w:rPr>
          <w:rFonts w:asciiTheme="majorBidi" w:hAnsiTheme="majorBidi" w:cstheme="majorBidi"/>
          <w:b/>
          <w:bCs/>
          <w:color w:val="9A8644"/>
          <w:sz w:val="28"/>
          <w:szCs w:val="28"/>
          <w:lang w:bidi="fa-IR"/>
        </w:rPr>
      </w:pPr>
    </w:p>
    <w:p w14:paraId="4B26BB40" w14:textId="77777777" w:rsidR="0021296D" w:rsidRDefault="0021296D" w:rsidP="00BB7C67">
      <w:pPr>
        <w:spacing w:line="240" w:lineRule="auto"/>
        <w:jc w:val="center"/>
        <w:rPr>
          <w:rFonts w:asciiTheme="majorBidi" w:hAnsiTheme="majorBidi" w:cstheme="majorBidi"/>
          <w:b/>
          <w:bCs/>
          <w:color w:val="9A8644"/>
          <w:sz w:val="28"/>
          <w:szCs w:val="28"/>
          <w:lang w:bidi="fa-IR"/>
        </w:rPr>
      </w:pPr>
    </w:p>
    <w:p w14:paraId="6327DE8A" w14:textId="77777777" w:rsidR="0021296D" w:rsidRDefault="0021296D" w:rsidP="00BB7C67">
      <w:pPr>
        <w:spacing w:line="240" w:lineRule="auto"/>
        <w:jc w:val="center"/>
        <w:rPr>
          <w:rFonts w:asciiTheme="majorBidi" w:hAnsiTheme="majorBidi" w:cstheme="majorBidi"/>
          <w:b/>
          <w:bCs/>
          <w:color w:val="9A8644"/>
          <w:sz w:val="28"/>
          <w:szCs w:val="28"/>
          <w:lang w:bidi="fa-IR"/>
        </w:rPr>
      </w:pPr>
    </w:p>
    <w:p w14:paraId="5BABDA7B" w14:textId="77777777" w:rsidR="0021296D" w:rsidRDefault="0021296D" w:rsidP="00BB7C67">
      <w:pPr>
        <w:spacing w:line="240" w:lineRule="auto"/>
        <w:jc w:val="center"/>
        <w:rPr>
          <w:rFonts w:asciiTheme="majorBidi" w:hAnsiTheme="majorBidi" w:cstheme="majorBidi"/>
          <w:b/>
          <w:bCs/>
          <w:color w:val="9A8644"/>
          <w:sz w:val="28"/>
          <w:szCs w:val="28"/>
          <w:lang w:bidi="fa-IR"/>
        </w:rPr>
      </w:pPr>
    </w:p>
    <w:p w14:paraId="1CA63A7B" w14:textId="77777777" w:rsidR="0021296D" w:rsidRDefault="0021296D" w:rsidP="00BB7C67">
      <w:pPr>
        <w:spacing w:line="240" w:lineRule="auto"/>
        <w:jc w:val="center"/>
        <w:rPr>
          <w:rFonts w:asciiTheme="majorBidi" w:hAnsiTheme="majorBidi" w:cstheme="majorBidi"/>
          <w:b/>
          <w:bCs/>
          <w:color w:val="9A8644"/>
          <w:sz w:val="28"/>
          <w:szCs w:val="28"/>
          <w:lang w:bidi="fa-IR"/>
        </w:rPr>
      </w:pPr>
    </w:p>
    <w:p w14:paraId="12C68EEE" w14:textId="77777777" w:rsidR="0021296D" w:rsidRDefault="0021296D" w:rsidP="00BB7C67">
      <w:pPr>
        <w:spacing w:line="240" w:lineRule="auto"/>
        <w:jc w:val="center"/>
        <w:rPr>
          <w:rFonts w:asciiTheme="majorBidi" w:hAnsiTheme="majorBidi" w:cstheme="majorBidi"/>
          <w:b/>
          <w:bCs/>
          <w:color w:val="9A8644"/>
          <w:sz w:val="28"/>
          <w:szCs w:val="28"/>
          <w:lang w:bidi="fa-IR"/>
        </w:rPr>
      </w:pPr>
    </w:p>
    <w:p w14:paraId="72237AA6" w14:textId="77777777" w:rsidR="0021296D" w:rsidRDefault="0021296D" w:rsidP="00BB7C67">
      <w:pPr>
        <w:spacing w:line="240" w:lineRule="auto"/>
        <w:jc w:val="center"/>
        <w:rPr>
          <w:rFonts w:asciiTheme="majorBidi" w:hAnsiTheme="majorBidi" w:cstheme="majorBidi"/>
          <w:b/>
          <w:bCs/>
          <w:color w:val="9A8644"/>
          <w:sz w:val="28"/>
          <w:szCs w:val="28"/>
          <w:lang w:bidi="fa-IR"/>
        </w:rPr>
      </w:pPr>
    </w:p>
    <w:p w14:paraId="6871E09D" w14:textId="77777777" w:rsidR="0021296D" w:rsidRDefault="0021296D" w:rsidP="00BB7C67">
      <w:pPr>
        <w:spacing w:line="240" w:lineRule="auto"/>
        <w:jc w:val="center"/>
        <w:rPr>
          <w:rFonts w:asciiTheme="majorBidi" w:hAnsiTheme="majorBidi" w:cstheme="majorBidi"/>
          <w:b/>
          <w:bCs/>
          <w:color w:val="9A8644"/>
          <w:sz w:val="28"/>
          <w:szCs w:val="28"/>
          <w:lang w:bidi="fa-IR"/>
        </w:rPr>
      </w:pPr>
    </w:p>
    <w:p w14:paraId="15CC50BE" w14:textId="77777777" w:rsidR="0021296D" w:rsidRDefault="0021296D" w:rsidP="00BB7C67">
      <w:pPr>
        <w:spacing w:line="240" w:lineRule="auto"/>
        <w:jc w:val="center"/>
        <w:rPr>
          <w:rFonts w:asciiTheme="majorBidi" w:hAnsiTheme="majorBidi" w:cstheme="majorBidi"/>
          <w:b/>
          <w:bCs/>
          <w:color w:val="9A8644"/>
          <w:sz w:val="28"/>
          <w:szCs w:val="28"/>
          <w:lang w:bidi="fa-IR"/>
        </w:rPr>
      </w:pPr>
    </w:p>
    <w:p w14:paraId="3B42BEB9" w14:textId="77777777" w:rsidR="0021296D" w:rsidRDefault="0021296D" w:rsidP="00BB7C67">
      <w:pPr>
        <w:spacing w:line="240" w:lineRule="auto"/>
        <w:jc w:val="center"/>
        <w:rPr>
          <w:rFonts w:asciiTheme="majorBidi" w:hAnsiTheme="majorBidi" w:cstheme="majorBidi"/>
          <w:b/>
          <w:bCs/>
          <w:color w:val="9A8644"/>
          <w:sz w:val="28"/>
          <w:szCs w:val="28"/>
          <w:lang w:bidi="fa-IR"/>
        </w:rPr>
      </w:pPr>
    </w:p>
    <w:p w14:paraId="0D3CFF31" w14:textId="77777777" w:rsidR="0021296D" w:rsidRDefault="0021296D" w:rsidP="00BB7C67">
      <w:pPr>
        <w:spacing w:line="240" w:lineRule="auto"/>
        <w:jc w:val="center"/>
        <w:rPr>
          <w:rFonts w:asciiTheme="majorBidi" w:hAnsiTheme="majorBidi" w:cstheme="majorBidi"/>
          <w:b/>
          <w:bCs/>
          <w:color w:val="9A8644"/>
          <w:sz w:val="28"/>
          <w:szCs w:val="28"/>
          <w:lang w:bidi="fa-IR"/>
        </w:rPr>
      </w:pPr>
    </w:p>
    <w:p w14:paraId="19A725C7" w14:textId="77777777" w:rsidR="0021296D" w:rsidRDefault="0021296D" w:rsidP="00BB7C67">
      <w:pPr>
        <w:spacing w:line="240" w:lineRule="auto"/>
        <w:jc w:val="center"/>
        <w:rPr>
          <w:rFonts w:asciiTheme="majorBidi" w:hAnsiTheme="majorBidi" w:cstheme="majorBidi"/>
          <w:b/>
          <w:bCs/>
          <w:color w:val="9A8644"/>
          <w:sz w:val="28"/>
          <w:szCs w:val="28"/>
          <w:lang w:bidi="fa-IR"/>
        </w:rPr>
      </w:pPr>
    </w:p>
    <w:p w14:paraId="706EA3A6" w14:textId="77777777" w:rsidR="0021296D" w:rsidRDefault="0021296D" w:rsidP="00BB7C67">
      <w:pPr>
        <w:spacing w:line="240" w:lineRule="auto"/>
        <w:jc w:val="center"/>
        <w:rPr>
          <w:rFonts w:asciiTheme="majorBidi" w:hAnsiTheme="majorBidi" w:cstheme="majorBidi"/>
          <w:b/>
          <w:bCs/>
          <w:color w:val="9A8644"/>
          <w:sz w:val="28"/>
          <w:szCs w:val="28"/>
          <w:lang w:bidi="fa-IR"/>
        </w:rPr>
      </w:pPr>
    </w:p>
    <w:p w14:paraId="162F3F0C" w14:textId="013AD139" w:rsidR="00D95435" w:rsidRPr="00B816A6" w:rsidRDefault="00B816A6" w:rsidP="00BB7C67">
      <w:pPr>
        <w:spacing w:line="240" w:lineRule="auto"/>
        <w:jc w:val="center"/>
        <w:rPr>
          <w:rFonts w:asciiTheme="majorBidi" w:hAnsiTheme="majorBidi" w:cstheme="majorBidi"/>
          <w:b/>
          <w:bCs/>
          <w:color w:val="9A8644"/>
          <w:sz w:val="28"/>
          <w:szCs w:val="28"/>
          <w:lang w:bidi="fa-IR"/>
        </w:rPr>
      </w:pPr>
      <w:ins w:id="2381"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735552" behindDoc="0" locked="0" layoutInCell="1" allowOverlap="1" wp14:anchorId="2D4B0048" wp14:editId="7103F6D1">
                  <wp:simplePos x="0" y="0"/>
                  <wp:positionH relativeFrom="column">
                    <wp:posOffset>0</wp:posOffset>
                  </wp:positionH>
                  <wp:positionV relativeFrom="paragraph">
                    <wp:posOffset>276225</wp:posOffset>
                  </wp:positionV>
                  <wp:extent cx="6156960" cy="0"/>
                  <wp:effectExtent l="0" t="0" r="0" b="0"/>
                  <wp:wrapNone/>
                  <wp:docPr id="2040611759"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3CCD284E" id="Straight Connector 4" o:spid="_x0000_s1026" style="position:absolute;z-index:251735552;visibility:visible;mso-wrap-style:square;mso-wrap-distance-left:9pt;mso-wrap-distance-top:0;mso-wrap-distance-right:9pt;mso-wrap-distance-bottom:0;mso-position-horizontal:absolute;mso-position-horizontal-relative:text;mso-position-vertical:absolute;mso-position-vertical-relative:text" from="0,21.75pt" to="484.8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" strokecolor="windowText">
                  <v:stroke joinstyle="miter"/>
                </v:line>
              </w:pict>
            </mc:Fallback>
          </mc:AlternateContent>
        </w:r>
      </w:ins>
      <w:r w:rsidR="002F3441" w:rsidRPr="00B816A6">
        <w:rPr>
          <w:rFonts w:asciiTheme="majorBidi" w:hAnsiTheme="majorBidi" w:cstheme="majorBidi"/>
          <w:b/>
          <w:bCs/>
          <w:color w:val="9A8644"/>
          <w:sz w:val="28"/>
          <w:szCs w:val="28"/>
          <w:lang w:bidi="fa-IR"/>
        </w:rPr>
        <w:t>Using gold nanoparticles for combination therapy of gemcitabine</w:t>
      </w:r>
    </w:p>
    <w:p w14:paraId="0E6F0A71" w14:textId="2C6ABF88" w:rsidR="00D95435" w:rsidRPr="00D95435" w:rsidRDefault="00D95435" w:rsidP="00B816A6">
      <w:pPr>
        <w:spacing w:line="240" w:lineRule="auto"/>
        <w:jc w:val="center"/>
        <w:rPr>
          <w:rFonts w:asciiTheme="majorBidi" w:hAnsiTheme="majorBidi" w:cstheme="majorBidi"/>
          <w:sz w:val="24"/>
          <w:szCs w:val="24"/>
          <w:lang w:bidi="fa-IR"/>
        </w:rPr>
      </w:pPr>
      <w:r w:rsidRPr="00BB7C67">
        <w:rPr>
          <w:rFonts w:asciiTheme="majorBidi" w:hAnsiTheme="majorBidi" w:cstheme="majorBidi"/>
          <w:sz w:val="24"/>
          <w:szCs w:val="24"/>
          <w:lang w:bidi="fa-IR"/>
        </w:rPr>
        <w:t xml:space="preserve">Mostafa </w:t>
      </w:r>
      <w:proofErr w:type="spellStart"/>
      <w:r w:rsidRPr="00BB7C67">
        <w:rPr>
          <w:rFonts w:asciiTheme="majorBidi" w:hAnsiTheme="majorBidi" w:cstheme="majorBidi"/>
          <w:sz w:val="24"/>
          <w:szCs w:val="24"/>
          <w:lang w:bidi="fa-IR"/>
        </w:rPr>
        <w:t>Shourian</w:t>
      </w:r>
      <w:proofErr w:type="spellEnd"/>
    </w:p>
    <w:p w14:paraId="54F0566F" w14:textId="77777777" w:rsidR="00D95435" w:rsidRPr="00B816A6" w:rsidRDefault="00D95435" w:rsidP="00632EE1">
      <w:pPr>
        <w:pStyle w:val="brown"/>
        <w:rPr>
          <w:b/>
          <w:bCs/>
          <w:color w:val="9A8644"/>
        </w:rPr>
      </w:pPr>
      <w:r w:rsidRPr="00B816A6">
        <w:rPr>
          <w:b/>
          <w:bCs/>
          <w:color w:val="9A8644"/>
        </w:rPr>
        <w:t xml:space="preserve">Abstract </w:t>
      </w:r>
    </w:p>
    <w:p w14:paraId="2087E1BE" w14:textId="2B72085B" w:rsidR="00D95435" w:rsidRPr="00D95435" w:rsidRDefault="00D95435" w:rsidP="00B816A6">
      <w:pPr>
        <w:pStyle w:val="brown"/>
      </w:pPr>
      <w:r w:rsidRPr="00D95435">
        <w:t xml:space="preserve">The most of chemo drugs have short half-life. The inadequate sustained release can lead to severe side effects, including myelosuppression and nephrotoxicity. In our studies were used the properties of gold nanoparticles (AuNPs). For example, one of them presents a novel nano-drug delivery system utilizing AuNPs optimized with </w:t>
      </w:r>
      <w:proofErr w:type="spellStart"/>
      <w:r w:rsidRPr="00D95435">
        <w:t>ascorbyl</w:t>
      </w:r>
      <w:proofErr w:type="spellEnd"/>
      <w:r w:rsidRPr="00D95435">
        <w:t xml:space="preserve"> palmitate (</w:t>
      </w:r>
      <w:proofErr w:type="spellStart"/>
      <w:r w:rsidRPr="00D95435">
        <w:t>AsP</w:t>
      </w:r>
      <w:proofErr w:type="spellEnd"/>
      <w:r w:rsidRPr="00D95435">
        <w:t xml:space="preserve">) to enhance gemcitabine hydrochloride (GEM) stability and therapeutic efficacy. AuNPs were modified using a single-phase emulsification technique to create a </w:t>
      </w:r>
      <w:del w:id="2382" w:author="elmira rezaei pajouhesh" w:date="2025-03-03T11:53:00Z" w16du:dateUtc="2025-03-03T08:23:00Z">
        <w:r w:rsidRPr="00D95435" w:rsidDel="002F3441">
          <w:delText>nanoemulsion</w:delText>
        </w:r>
      </w:del>
      <w:ins w:id="2383" w:author="elmira rezaei pajouhesh" w:date="2025-03-03T11:53:00Z" w16du:dateUtc="2025-03-03T08:23:00Z">
        <w:r w:rsidR="002F3441" w:rsidRPr="00D95435">
          <w:t>nano emulsion</w:t>
        </w:r>
      </w:ins>
      <w:r w:rsidRPr="00D95435">
        <w:t xml:space="preserve"> coated with a hydrophobic </w:t>
      </w:r>
      <w:proofErr w:type="spellStart"/>
      <w:r w:rsidRPr="00D95435">
        <w:t>AsP</w:t>
      </w:r>
      <w:proofErr w:type="spellEnd"/>
      <w:r w:rsidRPr="00D95435">
        <w:t xml:space="preserve"> layer, resulting in improved tumor targeting through the enhanced permeability and retention (EPR) effect. Besides that, in another study AuNPs was synthesized by PEG. The modified AuNPs was immobilized by GEM and Paclitaxel (PAX). The formulations demonstrated a sustained release profile, and enhanced cytotoxicity in the 4T1 and MIA-PACA-2/ PACA-1 cell lines, respectively. Significantly outperforming free GEM/PAX and modified Au-GEM/Au-PEG-GEM/PAX formulations. Notably, for AuNPs-GEM/</w:t>
      </w:r>
      <w:proofErr w:type="spellStart"/>
      <w:r w:rsidRPr="00D95435">
        <w:t>AsP</w:t>
      </w:r>
      <w:proofErr w:type="spellEnd"/>
      <w:r w:rsidRPr="00D95435">
        <w:t xml:space="preserve"> and Au-PEG-GEM/PAX, those exhibited several months of accelerated stability, attributed to amide bond formation in the functionalized AuNP matrix. The study highlights the synergistic effects of </w:t>
      </w:r>
      <w:proofErr w:type="spellStart"/>
      <w:r w:rsidRPr="00D95435">
        <w:t>AsP</w:t>
      </w:r>
      <w:proofErr w:type="spellEnd"/>
      <w:r w:rsidRPr="00D95435">
        <w:t xml:space="preserve"> or PAX in enhancing the therapeutic efficacy of Au-GEM-based formulations, supporting its role as a key component in combination therapy. These researches lay the foundations for future developments AuNPs devices that combine chemo drugs for therapeutic and diagnostic applications in nanomedicine.</w:t>
      </w:r>
    </w:p>
    <w:p w14:paraId="5097A31A" w14:textId="7EA9137C" w:rsidR="00D95435" w:rsidRPr="00B816A6" w:rsidRDefault="006A21E5" w:rsidP="00B816A6">
      <w:pPr>
        <w:pStyle w:val="brown"/>
        <w:rPr>
          <w:color w:val="9A8644"/>
        </w:rPr>
      </w:pPr>
      <w:r w:rsidRPr="00B816A6">
        <w:rPr>
          <w:b/>
          <w:bCs/>
          <w:i/>
          <w:iCs/>
          <w:color w:val="9A8644"/>
        </w:rPr>
        <w:t>Keywords</w:t>
      </w:r>
      <w:r w:rsidR="00D95435" w:rsidRPr="00B816A6">
        <w:rPr>
          <w:b/>
          <w:bCs/>
          <w:i/>
          <w:iCs/>
          <w:color w:val="9A8644"/>
        </w:rPr>
        <w:t>:</w:t>
      </w:r>
      <w:r w:rsidR="00D95435" w:rsidRPr="00B816A6">
        <w:rPr>
          <w:color w:val="9A8644"/>
        </w:rPr>
        <w:t xml:space="preserve">  Gold </w:t>
      </w:r>
      <w:ins w:id="2384" w:author="elmira rezaei pajouhesh" w:date="2025-03-03T11:54:00Z" w16du:dateUtc="2025-03-03T08:24:00Z">
        <w:r w:rsidR="002F3441" w:rsidRPr="00B816A6">
          <w:rPr>
            <w:color w:val="9A8644"/>
          </w:rPr>
          <w:t>n</w:t>
        </w:r>
      </w:ins>
      <w:del w:id="2385" w:author="elmira rezaei pajouhesh" w:date="2025-03-03T11:54:00Z" w16du:dateUtc="2025-03-03T08:24:00Z">
        <w:r w:rsidR="00D95435" w:rsidRPr="00B816A6" w:rsidDel="002F3441">
          <w:rPr>
            <w:color w:val="9A8644"/>
          </w:rPr>
          <w:delText>N</w:delText>
        </w:r>
      </w:del>
      <w:r w:rsidR="00D95435" w:rsidRPr="00B816A6">
        <w:rPr>
          <w:color w:val="9A8644"/>
        </w:rPr>
        <w:t xml:space="preserve">anoparticles, Combination </w:t>
      </w:r>
      <w:ins w:id="2386" w:author="elmira rezaei pajouhesh" w:date="2025-03-03T11:54:00Z" w16du:dateUtc="2025-03-03T08:24:00Z">
        <w:r w:rsidR="002F3441" w:rsidRPr="00B816A6">
          <w:rPr>
            <w:color w:val="9A8644"/>
          </w:rPr>
          <w:t>t</w:t>
        </w:r>
      </w:ins>
      <w:del w:id="2387" w:author="elmira rezaei pajouhesh" w:date="2025-03-03T11:54:00Z" w16du:dateUtc="2025-03-03T08:24:00Z">
        <w:r w:rsidR="00D95435" w:rsidRPr="00B816A6" w:rsidDel="002F3441">
          <w:rPr>
            <w:color w:val="9A8644"/>
          </w:rPr>
          <w:delText>T</w:delText>
        </w:r>
      </w:del>
      <w:r w:rsidR="00D95435" w:rsidRPr="00B816A6">
        <w:rPr>
          <w:color w:val="9A8644"/>
        </w:rPr>
        <w:t>herapy, Gemcitabine, Paclitaxel</w:t>
      </w:r>
    </w:p>
    <w:p w14:paraId="1649AE09" w14:textId="0860A7B5" w:rsidR="00B816A6" w:rsidRPr="00BB52F2" w:rsidRDefault="00BB7C67" w:rsidP="00BB52F2">
      <w:pPr>
        <w:spacing w:after="0" w:line="240" w:lineRule="auto"/>
        <w:jc w:val="both"/>
        <w:rPr>
          <w:rFonts w:asciiTheme="majorBidi" w:hAnsiTheme="majorBidi" w:cstheme="majorBidi"/>
          <w:sz w:val="20"/>
          <w:szCs w:val="20"/>
        </w:rPr>
      </w:pPr>
      <w:r w:rsidRPr="00BB52F2">
        <w:rPr>
          <w:rFonts w:asciiTheme="majorBidi" w:hAnsiTheme="majorBidi" w:cstheme="majorBidi"/>
          <w:sz w:val="20"/>
          <w:szCs w:val="20"/>
        </w:rPr>
        <w:t>*</w:t>
      </w:r>
      <w:del w:id="2388" w:author="elmira rezaei pajouhesh" w:date="2025-03-02T11:43:00Z" w16du:dateUtc="2025-03-02T08:13:00Z">
        <w:r w:rsidRPr="00BB52F2" w:rsidDel="005A432D">
          <w:rPr>
            <w:rFonts w:asciiTheme="majorBidi" w:hAnsiTheme="majorBidi" w:cstheme="majorBidi"/>
            <w:sz w:val="20"/>
            <w:szCs w:val="20"/>
          </w:rPr>
          <w:delText xml:space="preserve">Corresponding author email address: </w:delText>
        </w:r>
      </w:del>
      <w:ins w:id="2389" w:author="elmira rezaei pajouhesh" w:date="2025-03-02T11:43:00Z" w16du:dateUtc="2025-03-02T08:13:00Z">
        <w:r w:rsidR="005A432D" w:rsidRPr="00BB52F2">
          <w:rPr>
            <w:rFonts w:asciiTheme="majorBidi" w:hAnsiTheme="majorBidi" w:cstheme="majorBidi"/>
            <w:sz w:val="20"/>
            <w:szCs w:val="20"/>
          </w:rPr>
          <w:t>E-mail address:</w:t>
        </w:r>
      </w:ins>
      <w:r w:rsidR="00B84B0E">
        <w:rPr>
          <w:rFonts w:asciiTheme="majorBidi" w:hAnsiTheme="majorBidi" w:cstheme="majorBidi"/>
          <w:sz w:val="20"/>
          <w:szCs w:val="20"/>
        </w:rPr>
        <w:t xml:space="preserve"> </w:t>
      </w:r>
      <w:r w:rsidR="00B84B0E" w:rsidRPr="00B84B0E">
        <w:rPr>
          <w:rFonts w:asciiTheme="majorBidi" w:hAnsiTheme="majorBidi" w:cstheme="majorBidi"/>
          <w:sz w:val="20"/>
          <w:szCs w:val="20"/>
        </w:rPr>
        <w:t>shourian@guilan.ac.ir</w:t>
      </w:r>
    </w:p>
    <w:p w14:paraId="23A645F8" w14:textId="77777777" w:rsidR="00B816A6" w:rsidRPr="00BB52F2" w:rsidRDefault="00B816A6" w:rsidP="00BB52F2">
      <w:pPr>
        <w:spacing w:after="0" w:line="240" w:lineRule="auto"/>
        <w:contextualSpacing/>
        <w:jc w:val="both"/>
        <w:rPr>
          <w:rFonts w:asciiTheme="majorBidi" w:hAnsiTheme="majorBidi" w:cstheme="majorBidi"/>
          <w:sz w:val="20"/>
          <w:szCs w:val="20"/>
          <w:lang w:bidi="fa-IR"/>
        </w:rPr>
      </w:pPr>
      <w:r w:rsidRPr="00BB52F2">
        <w:rPr>
          <w:rFonts w:asciiTheme="majorBidi" w:hAnsiTheme="majorBidi" w:cstheme="majorBidi"/>
          <w:sz w:val="20"/>
          <w:szCs w:val="20"/>
          <w:lang w:bidi="fa-IR"/>
        </w:rPr>
        <w:t xml:space="preserve">Department of Biology, Faculty of Sciences, University of </w:t>
      </w:r>
      <w:proofErr w:type="spellStart"/>
      <w:r w:rsidRPr="00BB52F2">
        <w:rPr>
          <w:rFonts w:asciiTheme="majorBidi" w:hAnsiTheme="majorBidi" w:cstheme="majorBidi"/>
          <w:sz w:val="20"/>
          <w:szCs w:val="20"/>
          <w:lang w:bidi="fa-IR"/>
        </w:rPr>
        <w:t>Guilan</w:t>
      </w:r>
      <w:proofErr w:type="spellEnd"/>
      <w:r w:rsidRPr="00BB52F2">
        <w:rPr>
          <w:rFonts w:asciiTheme="majorBidi" w:hAnsiTheme="majorBidi" w:cstheme="majorBidi"/>
          <w:sz w:val="20"/>
          <w:szCs w:val="20"/>
          <w:lang w:bidi="fa-IR"/>
        </w:rPr>
        <w:t>, Rasht, Iran</w:t>
      </w:r>
    </w:p>
    <w:p w14:paraId="6459009F" w14:textId="375D6DCA" w:rsidR="00D95435" w:rsidRPr="00B816A6" w:rsidRDefault="00D95435" w:rsidP="006A21E5">
      <w:pPr>
        <w:spacing w:after="160" w:line="240" w:lineRule="auto"/>
        <w:jc w:val="both"/>
        <w:rPr>
          <w:rFonts w:asciiTheme="majorBidi" w:hAnsiTheme="majorBidi" w:cstheme="majorBidi"/>
          <w:sz w:val="24"/>
          <w:szCs w:val="24"/>
          <w:rtl/>
          <w:lang w:bidi="fa-IR"/>
        </w:rPr>
      </w:pPr>
      <w:r w:rsidRPr="00B816A6">
        <w:rPr>
          <w:rFonts w:asciiTheme="majorBidi" w:hAnsiTheme="majorBidi" w:cstheme="majorBidi"/>
          <w:sz w:val="24"/>
          <w:szCs w:val="24"/>
        </w:rPr>
        <w:br w:type="page"/>
      </w:r>
    </w:p>
    <w:p w14:paraId="1FFAC124" w14:textId="77777777" w:rsidR="00B816A6" w:rsidRDefault="00B816A6" w:rsidP="00BB7C67">
      <w:pPr>
        <w:spacing w:line="240" w:lineRule="auto"/>
        <w:jc w:val="center"/>
        <w:rPr>
          <w:rFonts w:asciiTheme="majorBidi" w:hAnsiTheme="majorBidi" w:cstheme="majorBidi"/>
          <w:b/>
          <w:bCs/>
          <w:sz w:val="28"/>
          <w:szCs w:val="28"/>
          <w:lang w:bidi="fa-IR"/>
        </w:rPr>
      </w:pPr>
    </w:p>
    <w:commentRangeStart w:id="2390"/>
    <w:p w14:paraId="4579CE58" w14:textId="4C7968FD" w:rsidR="00D95435" w:rsidRPr="00B816A6" w:rsidRDefault="00B816A6" w:rsidP="00BB7C67">
      <w:pPr>
        <w:spacing w:line="240" w:lineRule="auto"/>
        <w:jc w:val="center"/>
        <w:rPr>
          <w:rFonts w:asciiTheme="majorBidi" w:hAnsiTheme="majorBidi" w:cstheme="majorBidi"/>
          <w:b/>
          <w:bCs/>
          <w:color w:val="9A8644"/>
          <w:sz w:val="28"/>
          <w:szCs w:val="28"/>
          <w:lang w:bidi="fa-IR"/>
        </w:rPr>
      </w:pPr>
      <w:ins w:id="2391"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736576" behindDoc="0" locked="0" layoutInCell="1" allowOverlap="1" wp14:anchorId="16D0CD9F" wp14:editId="2F0821B4">
                  <wp:simplePos x="0" y="0"/>
                  <wp:positionH relativeFrom="column">
                    <wp:posOffset>-76200</wp:posOffset>
                  </wp:positionH>
                  <wp:positionV relativeFrom="paragraph">
                    <wp:posOffset>469991</wp:posOffset>
                  </wp:positionV>
                  <wp:extent cx="6156960" cy="0"/>
                  <wp:effectExtent l="0" t="0" r="0" b="0"/>
                  <wp:wrapNone/>
                  <wp:docPr id="1566588561"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28A06665" id="Straight Connector 4"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6pt,37pt" to="478.8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" strokecolor="windowText">
                  <v:stroke joinstyle="miter"/>
                </v:line>
              </w:pict>
            </mc:Fallback>
          </mc:AlternateContent>
        </w:r>
      </w:ins>
      <w:r w:rsidR="00D95435" w:rsidRPr="00B816A6">
        <w:rPr>
          <w:rFonts w:asciiTheme="majorBidi" w:hAnsiTheme="majorBidi" w:cstheme="majorBidi"/>
          <w:b/>
          <w:bCs/>
          <w:color w:val="9A8644"/>
          <w:sz w:val="28"/>
          <w:szCs w:val="28"/>
          <w:lang w:bidi="fa-IR"/>
        </w:rPr>
        <w:t>Computational study of the complex formation between olive oleuropein and several plant proteins for the purpose of food enrichment</w:t>
      </w:r>
      <w:commentRangeEnd w:id="2390"/>
      <w:r w:rsidR="0021296D">
        <w:rPr>
          <w:rStyle w:val="CommentReference"/>
        </w:rPr>
        <w:commentReference w:id="2390"/>
      </w:r>
    </w:p>
    <w:p w14:paraId="0E59637F" w14:textId="75008667" w:rsidR="00D95435" w:rsidRPr="00B816A6" w:rsidRDefault="00D95435" w:rsidP="00B816A6">
      <w:pPr>
        <w:spacing w:line="240" w:lineRule="auto"/>
        <w:jc w:val="center"/>
        <w:rPr>
          <w:rFonts w:asciiTheme="majorBidi" w:hAnsiTheme="majorBidi" w:cstheme="majorBidi"/>
          <w:sz w:val="24"/>
          <w:szCs w:val="24"/>
          <w:lang w:bidi="fa-IR"/>
        </w:rPr>
      </w:pPr>
      <w:r w:rsidRPr="00BB7C67">
        <w:rPr>
          <w:rFonts w:asciiTheme="majorBidi" w:hAnsiTheme="majorBidi" w:cstheme="majorBidi"/>
          <w:sz w:val="24"/>
          <w:szCs w:val="24"/>
          <w:lang w:bidi="fa-IR"/>
        </w:rPr>
        <w:t>Setareh Farahmand Araghi, Maliheh Sadat Atri</w:t>
      </w:r>
      <w:r w:rsidRPr="00BB7C67">
        <w:rPr>
          <w:rFonts w:asciiTheme="majorBidi" w:hAnsiTheme="majorBidi" w:cstheme="majorBidi"/>
          <w:sz w:val="24"/>
          <w:szCs w:val="24"/>
          <w:vertAlign w:val="superscript"/>
          <w:lang w:bidi="fa-IR"/>
        </w:rPr>
        <w:t>*</w:t>
      </w:r>
    </w:p>
    <w:p w14:paraId="164AAE58" w14:textId="77777777" w:rsidR="00D95435" w:rsidRPr="00B816A6" w:rsidRDefault="00D95435" w:rsidP="00632EE1">
      <w:pPr>
        <w:pStyle w:val="brown"/>
        <w:rPr>
          <w:b/>
          <w:bCs/>
          <w:color w:val="9A8644"/>
        </w:rPr>
      </w:pPr>
      <w:commentRangeStart w:id="2392"/>
      <w:r w:rsidRPr="00B816A6">
        <w:rPr>
          <w:b/>
          <w:bCs/>
          <w:color w:val="9A8644"/>
        </w:rPr>
        <w:t>Abstract</w:t>
      </w:r>
      <w:commentRangeEnd w:id="2392"/>
      <w:r w:rsidR="0021296D">
        <w:rPr>
          <w:rStyle w:val="CommentReference"/>
          <w:rFonts w:ascii="Calibri" w:hAnsi="Calibri" w:cs="Arial"/>
          <w:lang w:bidi="ar-SA"/>
        </w:rPr>
        <w:commentReference w:id="2392"/>
      </w:r>
    </w:p>
    <w:p w14:paraId="42CE1F60" w14:textId="66DDA4EA" w:rsidR="00D95435" w:rsidRPr="00D95435" w:rsidRDefault="00D95435" w:rsidP="00B816A6">
      <w:pPr>
        <w:pStyle w:val="brown"/>
      </w:pPr>
      <w:r w:rsidRPr="00D95435">
        <w:t xml:space="preserve">The direct use of natural phenolic compounds in the food industry is usually limited due to their instability and unpleasant taste. Oleuropein is the main phenolic compound in olive leaf, a bioactive compound which has antioxidant and anticancer effects. Encapsulation of bioactive materials can protect them during processing or mask their unpleasant flavor. Among natural biopolymers, plant proteins have many advantages and can be used for various applications, including encapsulation in the food industry. Since wheat, soy and chickpeas are important sources of plant proteins in the human diet; three proteins of chickpea legumin, soy glycinin and wheat agglutinin were selected to study the formation of complexes with </w:t>
      </w:r>
      <w:del w:id="2393" w:author="elmira rezaei pajouhesh" w:date="2025-03-03T11:58:00Z" w16du:dateUtc="2025-03-03T08:28:00Z">
        <w:r w:rsidRPr="00D95435" w:rsidDel="002F3441">
          <w:delText>oleuropine</w:delText>
        </w:r>
      </w:del>
      <w:ins w:id="2394" w:author="elmira rezaei pajouhesh" w:date="2025-03-03T11:58:00Z" w16du:dateUtc="2025-03-03T08:28:00Z">
        <w:r w:rsidR="002F3441" w:rsidRPr="00D95435">
          <w:t>oleuropein</w:t>
        </w:r>
      </w:ins>
      <w:r w:rsidRPr="00D95435">
        <w:t xml:space="preserve">. In this study, oleuropein was first evaluated for </w:t>
      </w:r>
      <w:proofErr w:type="spellStart"/>
      <w:r w:rsidRPr="00D95435">
        <w:t>biophysicochemical</w:t>
      </w:r>
      <w:proofErr w:type="spellEnd"/>
      <w:r w:rsidRPr="00D95435">
        <w:t xml:space="preserve"> properties by the </w:t>
      </w:r>
      <w:proofErr w:type="spellStart"/>
      <w:r w:rsidRPr="00D95435">
        <w:t>SwissADME</w:t>
      </w:r>
      <w:proofErr w:type="spellEnd"/>
      <w:r w:rsidRPr="00D95435">
        <w:t xml:space="preserve"> server. </w:t>
      </w:r>
      <w:del w:id="2395" w:author="elmira rezaei pajouhesh" w:date="2025-03-03T11:59:00Z" w16du:dateUtc="2025-03-03T08:29:00Z">
        <w:r w:rsidRPr="00D95435" w:rsidDel="002F3441">
          <w:delText xml:space="preserve">Then, </w:delText>
        </w:r>
      </w:del>
      <w:ins w:id="2396" w:author="elmira rezaei pajouhesh" w:date="2025-03-03T11:59:00Z" w16du:dateUtc="2025-03-03T08:29:00Z">
        <w:r w:rsidR="002F3441">
          <w:t>T</w:t>
        </w:r>
      </w:ins>
      <w:del w:id="2397" w:author="elmira rezaei pajouhesh" w:date="2025-03-03T11:59:00Z" w16du:dateUtc="2025-03-03T08:29:00Z">
        <w:r w:rsidRPr="00D95435" w:rsidDel="002F3441">
          <w:delText>t</w:delText>
        </w:r>
      </w:del>
      <w:r w:rsidRPr="00D95435">
        <w:t xml:space="preserve">hree-dimensional structure of the proteins was downloaded from the protein data bank and after preparing, the possible binding sites of oleuropein on the proteins were investigated using molecular docking using </w:t>
      </w:r>
      <w:del w:id="2398" w:author="elmira rezaei pajouhesh" w:date="2025-03-03T11:57:00Z" w16du:dateUtc="2025-03-03T08:27:00Z">
        <w:r w:rsidRPr="00D95435" w:rsidDel="002F3441">
          <w:delText>Autodock</w:delText>
        </w:r>
      </w:del>
      <w:ins w:id="2399" w:author="elmira rezaei pajouhesh" w:date="2025-03-03T11:57:00Z" w16du:dateUtc="2025-03-03T08:27:00Z">
        <w:r w:rsidR="002F3441" w:rsidRPr="00D95435">
          <w:t>Auto dock</w:t>
        </w:r>
      </w:ins>
      <w:r w:rsidRPr="00D95435">
        <w:t xml:space="preserve"> 4.2.6 software. </w:t>
      </w:r>
      <w:del w:id="2400" w:author="elmira rezaei pajouhesh" w:date="2025-03-03T11:59:00Z" w16du:dateUtc="2025-03-03T08:29:00Z">
        <w:r w:rsidRPr="00D95435" w:rsidDel="002F3441">
          <w:delText xml:space="preserve">The </w:delText>
        </w:r>
      </w:del>
      <w:ins w:id="2401" w:author="elmira rezaei pajouhesh" w:date="2025-03-03T11:59:00Z" w16du:dateUtc="2025-03-03T08:29:00Z">
        <w:r w:rsidR="002F3441">
          <w:t>R</w:t>
        </w:r>
      </w:ins>
      <w:del w:id="2402" w:author="elmira rezaei pajouhesh" w:date="2025-03-03T11:59:00Z" w16du:dateUtc="2025-03-03T08:29:00Z">
        <w:r w:rsidRPr="00D95435" w:rsidDel="002F3441">
          <w:delText>r</w:delText>
        </w:r>
      </w:del>
      <w:r w:rsidRPr="00D95435">
        <w:t xml:space="preserve">esults showed that oleuropein can bind to legumin, glycine and agglutinin by hydrogen and hydrophobic interactions. Legumin showed four binding sites for oleuropein that the binding free energy was obtained -4.92 kcal/mol at the best binding site. Oleuropein has five binding sites on glycine and three binding sites on agglutinin. The binding free energy of the best site was -4.14 and -5.56 kcal, for best binding sites on glycine and agglutinin </w:t>
      </w:r>
      <w:del w:id="2403" w:author="elmira rezaei pajouhesh" w:date="2025-03-03T11:58:00Z" w16du:dateUtc="2025-03-03T08:28:00Z">
        <w:r w:rsidRPr="00D95435" w:rsidDel="002F3441">
          <w:delText>respectively.By</w:delText>
        </w:r>
      </w:del>
      <w:ins w:id="2404" w:author="elmira rezaei pajouhesh" w:date="2025-03-03T11:58:00Z" w16du:dateUtc="2025-03-03T08:28:00Z">
        <w:r w:rsidR="002F3441" w:rsidRPr="00D95435">
          <w:t>respectively. By</w:t>
        </w:r>
      </w:ins>
      <w:r w:rsidRPr="00D95435">
        <w:t xml:space="preserve"> binding these plant proteins to oleuropein, a complex can be produced, and this complex can be used for food enrichment.</w:t>
      </w:r>
    </w:p>
    <w:p w14:paraId="24993508" w14:textId="7142453B" w:rsidR="00BB7C67" w:rsidRPr="00B816A6" w:rsidRDefault="006A21E5" w:rsidP="00B816A6">
      <w:pPr>
        <w:pStyle w:val="brown"/>
        <w:rPr>
          <w:color w:val="9A8644"/>
        </w:rPr>
      </w:pPr>
      <w:r w:rsidRPr="00B816A6">
        <w:rPr>
          <w:b/>
          <w:bCs/>
          <w:i/>
          <w:iCs/>
          <w:color w:val="9A8644"/>
        </w:rPr>
        <w:t>Keywords</w:t>
      </w:r>
      <w:r w:rsidR="00D95435" w:rsidRPr="00B816A6">
        <w:rPr>
          <w:b/>
          <w:bCs/>
          <w:i/>
          <w:iCs/>
          <w:color w:val="9A8644"/>
        </w:rPr>
        <w:t>:</w:t>
      </w:r>
      <w:r w:rsidR="00D95435" w:rsidRPr="00B816A6">
        <w:rPr>
          <w:color w:val="9A8644"/>
        </w:rPr>
        <w:t xml:space="preserve"> Bioactive compounds, Molecular docking, Plant proteins, Encapsulation, Oleuropein</w:t>
      </w:r>
    </w:p>
    <w:p w14:paraId="6746B7C4" w14:textId="1368BE20" w:rsidR="00BB7C67" w:rsidRDefault="00BB7C67" w:rsidP="006A21E5">
      <w:pPr>
        <w:spacing w:line="240" w:lineRule="auto"/>
        <w:contextualSpacing/>
        <w:jc w:val="both"/>
        <w:rPr>
          <w:sz w:val="20"/>
          <w:szCs w:val="20"/>
        </w:rPr>
      </w:pPr>
      <w:r w:rsidRPr="00B816A6">
        <w:rPr>
          <w:rFonts w:asciiTheme="majorBidi" w:hAnsiTheme="majorBidi" w:cstheme="majorBidi"/>
          <w:sz w:val="20"/>
          <w:szCs w:val="20"/>
          <w:lang w:bidi="fa-IR"/>
        </w:rPr>
        <w:t>*</w:t>
      </w:r>
      <w:del w:id="2405" w:author="elmira rezaei pajouhesh" w:date="2025-03-02T11:43:00Z" w16du:dateUtc="2025-03-02T08:13:00Z">
        <w:r w:rsidRPr="00B816A6" w:rsidDel="005A432D">
          <w:rPr>
            <w:rFonts w:asciiTheme="majorBidi" w:hAnsiTheme="majorBidi" w:cstheme="majorBidi"/>
            <w:sz w:val="20"/>
            <w:szCs w:val="20"/>
            <w:lang w:bidi="fa-IR"/>
          </w:rPr>
          <w:delText xml:space="preserve">Corresponding author email address: </w:delText>
        </w:r>
      </w:del>
      <w:ins w:id="2406" w:author="elmira rezaei pajouhesh" w:date="2025-03-02T11:43:00Z" w16du:dateUtc="2025-03-02T08:13:00Z">
        <w:r w:rsidR="005A432D" w:rsidRPr="00B816A6">
          <w:rPr>
            <w:rFonts w:asciiTheme="majorBidi" w:hAnsiTheme="majorBidi" w:cstheme="majorBidi"/>
            <w:sz w:val="20"/>
            <w:szCs w:val="20"/>
            <w:lang w:bidi="fa-IR"/>
          </w:rPr>
          <w:t>E-mail address:</w:t>
        </w:r>
      </w:ins>
      <w:r w:rsidRPr="00B816A6">
        <w:rPr>
          <w:rFonts w:asciiTheme="majorBidi" w:hAnsiTheme="majorBidi" w:cstheme="majorBidi"/>
          <w:sz w:val="20"/>
          <w:szCs w:val="20"/>
          <w:lang w:bidi="fa-IR"/>
        </w:rPr>
        <w:t xml:space="preserve"> </w:t>
      </w:r>
      <w:hyperlink r:id="rId56" w:history="1">
        <w:r w:rsidRPr="00B816A6">
          <w:rPr>
            <w:rStyle w:val="Hyperlink"/>
            <w:rFonts w:asciiTheme="majorBidi" w:hAnsiTheme="majorBidi" w:cstheme="majorBidi"/>
            <w:sz w:val="20"/>
            <w:szCs w:val="20"/>
            <w:lang w:bidi="fa-IR"/>
          </w:rPr>
          <w:t>m.atri@umz.ac.ir</w:t>
        </w:r>
      </w:hyperlink>
    </w:p>
    <w:p w14:paraId="2F3B6D63" w14:textId="77777777" w:rsidR="00B816A6" w:rsidRPr="00B816A6" w:rsidRDefault="00B816A6" w:rsidP="00B816A6">
      <w:pPr>
        <w:spacing w:line="240" w:lineRule="auto"/>
        <w:contextualSpacing/>
        <w:jc w:val="both"/>
        <w:rPr>
          <w:rFonts w:asciiTheme="majorBidi" w:hAnsiTheme="majorBidi" w:cstheme="majorBidi"/>
          <w:sz w:val="20"/>
          <w:szCs w:val="20"/>
          <w:lang w:bidi="fa-IR"/>
        </w:rPr>
      </w:pPr>
      <w:del w:id="2407" w:author="mohammad edrisi" w:date="2025-01-29T20:03:00Z">
        <w:r w:rsidRPr="00B816A6" w:rsidDel="00FA4F96">
          <w:rPr>
            <w:rFonts w:asciiTheme="majorBidi" w:hAnsiTheme="majorBidi" w:cstheme="majorBidi"/>
            <w:sz w:val="20"/>
            <w:szCs w:val="20"/>
            <w:lang w:bidi="fa-IR"/>
          </w:rPr>
          <w:delText xml:space="preserve">Master student of biochemistry, </w:delText>
        </w:r>
      </w:del>
      <w:r w:rsidRPr="00B816A6">
        <w:rPr>
          <w:rFonts w:asciiTheme="majorBidi" w:hAnsiTheme="majorBidi" w:cstheme="majorBidi"/>
          <w:sz w:val="20"/>
          <w:szCs w:val="20"/>
          <w:lang w:bidi="fa-IR"/>
        </w:rPr>
        <w:t>Faculty of Basic Sciences, Mazandaran University, Babolsar, Iran</w:t>
      </w:r>
    </w:p>
    <w:p w14:paraId="02EF3E73" w14:textId="77777777" w:rsidR="00B816A6" w:rsidRPr="00B816A6" w:rsidRDefault="00B816A6" w:rsidP="006A21E5">
      <w:pPr>
        <w:spacing w:line="240" w:lineRule="auto"/>
        <w:contextualSpacing/>
        <w:jc w:val="both"/>
        <w:rPr>
          <w:rFonts w:asciiTheme="majorBidi" w:hAnsiTheme="majorBidi" w:cstheme="majorBidi"/>
          <w:sz w:val="20"/>
          <w:szCs w:val="20"/>
          <w:lang w:bidi="fa-IR"/>
        </w:rPr>
      </w:pPr>
    </w:p>
    <w:p w14:paraId="4D4F4215" w14:textId="77777777" w:rsidR="00BB7C67" w:rsidRPr="00D95435" w:rsidRDefault="00BB7C67" w:rsidP="006A21E5">
      <w:pPr>
        <w:spacing w:line="240" w:lineRule="auto"/>
        <w:contextualSpacing/>
        <w:jc w:val="both"/>
        <w:rPr>
          <w:rFonts w:asciiTheme="majorBidi" w:hAnsiTheme="majorBidi" w:cstheme="majorBidi"/>
          <w:sz w:val="24"/>
          <w:szCs w:val="24"/>
          <w:lang w:bidi="fa-IR"/>
        </w:rPr>
      </w:pPr>
    </w:p>
    <w:p w14:paraId="417D57D7" w14:textId="77777777" w:rsidR="00D95435" w:rsidRPr="00D95435" w:rsidRDefault="00D95435" w:rsidP="006A21E5">
      <w:pPr>
        <w:spacing w:line="240" w:lineRule="auto"/>
        <w:jc w:val="both"/>
        <w:rPr>
          <w:rFonts w:asciiTheme="majorBidi" w:hAnsiTheme="majorBidi" w:cstheme="majorBidi"/>
          <w:sz w:val="24"/>
          <w:szCs w:val="24"/>
        </w:rPr>
      </w:pPr>
    </w:p>
    <w:p w14:paraId="009FB6D7" w14:textId="77777777"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0A360085" w14:textId="631FD6DA" w:rsidR="00D95435" w:rsidRPr="00B816A6" w:rsidRDefault="00B816A6" w:rsidP="008F6558">
      <w:pPr>
        <w:spacing w:line="240" w:lineRule="auto"/>
        <w:jc w:val="center"/>
        <w:rPr>
          <w:rFonts w:asciiTheme="majorBidi" w:hAnsiTheme="majorBidi" w:cstheme="majorBidi"/>
          <w:b/>
          <w:bCs/>
          <w:color w:val="9A8644"/>
          <w:sz w:val="28"/>
          <w:szCs w:val="28"/>
        </w:rPr>
      </w:pPr>
      <w:ins w:id="2408"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w:lastRenderedPageBreak/>
          <mc:AlternateContent>
            <mc:Choice Requires="wps">
              <w:drawing>
                <wp:anchor distT="0" distB="0" distL="114300" distR="114300" simplePos="0" relativeHeight="251737600" behindDoc="0" locked="0" layoutInCell="1" allowOverlap="1" wp14:anchorId="59DAD34F" wp14:editId="3D36CE53">
                  <wp:simplePos x="0" y="0"/>
                  <wp:positionH relativeFrom="column">
                    <wp:posOffset>0</wp:posOffset>
                  </wp:positionH>
                  <wp:positionV relativeFrom="paragraph">
                    <wp:posOffset>460194</wp:posOffset>
                  </wp:positionV>
                  <wp:extent cx="6156960" cy="0"/>
                  <wp:effectExtent l="0" t="0" r="0" b="0"/>
                  <wp:wrapNone/>
                  <wp:docPr id="945549809"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24A74AA2" id="Straight Connector 4"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0,36.25pt" to="484.8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" strokecolor="windowText">
                  <v:stroke joinstyle="miter"/>
                </v:line>
              </w:pict>
            </mc:Fallback>
          </mc:AlternateContent>
        </w:r>
      </w:ins>
      <w:r w:rsidR="002F3441" w:rsidRPr="00B816A6">
        <w:rPr>
          <w:rFonts w:asciiTheme="majorBidi" w:hAnsiTheme="majorBidi" w:cstheme="majorBidi"/>
          <w:b/>
          <w:bCs/>
          <w:color w:val="9A8644"/>
          <w:sz w:val="28"/>
          <w:szCs w:val="28"/>
        </w:rPr>
        <w:t xml:space="preserve">Harnessing the power of amino-graphene and chitosan: </w:t>
      </w:r>
      <w:ins w:id="2409" w:author="elmira rezaei pajouhesh" w:date="2025-03-03T12:00:00Z" w16du:dateUtc="2025-03-03T08:30:00Z">
        <w:r w:rsidR="002F3441" w:rsidRPr="00B816A6">
          <w:rPr>
            <w:rFonts w:asciiTheme="majorBidi" w:hAnsiTheme="majorBidi" w:cstheme="majorBidi"/>
            <w:b/>
            <w:bCs/>
            <w:color w:val="9A8644"/>
            <w:sz w:val="28"/>
            <w:szCs w:val="28"/>
          </w:rPr>
          <w:t>N</w:t>
        </w:r>
      </w:ins>
      <w:del w:id="2410" w:author="elmira rezaei pajouhesh" w:date="2025-03-03T12:00:00Z" w16du:dateUtc="2025-03-03T08:30:00Z">
        <w:r w:rsidR="002F3441" w:rsidRPr="00B816A6" w:rsidDel="002F3441">
          <w:rPr>
            <w:rFonts w:asciiTheme="majorBidi" w:hAnsiTheme="majorBidi" w:cstheme="majorBidi"/>
            <w:b/>
            <w:bCs/>
            <w:color w:val="9A8644"/>
            <w:sz w:val="28"/>
            <w:szCs w:val="28"/>
          </w:rPr>
          <w:delText>n</w:delText>
        </w:r>
      </w:del>
      <w:r w:rsidR="002F3441" w:rsidRPr="00B816A6">
        <w:rPr>
          <w:rFonts w:asciiTheme="majorBidi" w:hAnsiTheme="majorBidi" w:cstheme="majorBidi"/>
          <w:b/>
          <w:bCs/>
          <w:color w:val="9A8644"/>
          <w:sz w:val="28"/>
          <w:szCs w:val="28"/>
        </w:rPr>
        <w:t>ovel nanohybrid supports for enzyme applications</w:t>
      </w:r>
    </w:p>
    <w:p w14:paraId="1A0B6792" w14:textId="4BD46D8F" w:rsidR="008F6558" w:rsidRPr="00ED15AC" w:rsidRDefault="00ED15AC" w:rsidP="00ED15AC">
      <w:pPr>
        <w:spacing w:after="0" w:line="480" w:lineRule="auto"/>
        <w:jc w:val="center"/>
        <w:rPr>
          <w:rFonts w:asciiTheme="majorBidi" w:hAnsiTheme="majorBidi" w:cstheme="majorBidi"/>
          <w:color w:val="000000" w:themeColor="text1"/>
          <w:sz w:val="24"/>
          <w:szCs w:val="24"/>
        </w:rPr>
      </w:pPr>
      <w:r w:rsidRPr="00ED15AC">
        <w:rPr>
          <w:rFonts w:asciiTheme="majorBidi" w:hAnsiTheme="majorBidi" w:cstheme="majorBidi"/>
          <w:color w:val="000000" w:themeColor="text1"/>
          <w:sz w:val="24"/>
          <w:szCs w:val="24"/>
        </w:rPr>
        <w:t>Mahboobeh Afrand*</w:t>
      </w:r>
      <w:r w:rsidRPr="00ED15AC">
        <w:rPr>
          <w:rFonts w:asciiTheme="majorBidi" w:hAnsiTheme="majorBidi" w:cstheme="majorBidi"/>
          <w:color w:val="000000" w:themeColor="text1"/>
          <w:sz w:val="24"/>
          <w:szCs w:val="24"/>
          <w:vertAlign w:val="superscript"/>
        </w:rPr>
        <w:t>1</w:t>
      </w:r>
      <w:r w:rsidRPr="00ED15AC">
        <w:rPr>
          <w:rFonts w:asciiTheme="majorBidi" w:hAnsiTheme="majorBidi" w:cstheme="majorBidi"/>
          <w:color w:val="000000" w:themeColor="text1"/>
          <w:sz w:val="24"/>
          <w:szCs w:val="24"/>
        </w:rPr>
        <w:t xml:space="preserve">, Iman </w:t>
      </w:r>
      <w:proofErr w:type="spellStart"/>
      <w:r w:rsidRPr="00ED15AC">
        <w:rPr>
          <w:rFonts w:asciiTheme="majorBidi" w:hAnsiTheme="majorBidi" w:cstheme="majorBidi"/>
          <w:color w:val="000000" w:themeColor="text1"/>
          <w:sz w:val="24"/>
          <w:szCs w:val="24"/>
        </w:rPr>
        <w:t>Sourinejad</w:t>
      </w:r>
      <w:proofErr w:type="spellEnd"/>
      <w:r w:rsidRPr="00ED15AC">
        <w:rPr>
          <w:rFonts w:asciiTheme="majorBidi" w:hAnsiTheme="majorBidi" w:cstheme="majorBidi"/>
          <w:color w:val="000000" w:themeColor="text1"/>
          <w:sz w:val="24"/>
          <w:szCs w:val="24"/>
        </w:rPr>
        <w:t xml:space="preserve"> </w:t>
      </w:r>
      <w:r w:rsidRPr="00ED15AC">
        <w:rPr>
          <w:rFonts w:asciiTheme="majorBidi" w:hAnsiTheme="majorBidi" w:cstheme="majorBidi"/>
          <w:color w:val="000000" w:themeColor="text1"/>
          <w:sz w:val="24"/>
          <w:szCs w:val="24"/>
          <w:vertAlign w:val="superscript"/>
        </w:rPr>
        <w:t>1</w:t>
      </w:r>
      <w:proofErr w:type="gramStart"/>
      <w:r w:rsidRPr="00ED15AC">
        <w:rPr>
          <w:rFonts w:asciiTheme="majorBidi" w:hAnsiTheme="majorBidi" w:cstheme="majorBidi"/>
          <w:color w:val="000000" w:themeColor="text1"/>
          <w:sz w:val="24"/>
          <w:szCs w:val="24"/>
          <w:vertAlign w:val="superscript"/>
        </w:rPr>
        <w:t>,</w:t>
      </w:r>
      <w:r w:rsidRPr="00ED15AC">
        <w:rPr>
          <w:rFonts w:asciiTheme="majorBidi" w:hAnsiTheme="majorBidi" w:cstheme="majorBidi"/>
          <w:color w:val="000000" w:themeColor="text1"/>
          <w:sz w:val="24"/>
          <w:szCs w:val="24"/>
        </w:rPr>
        <w:t xml:space="preserve"> ,</w:t>
      </w:r>
      <w:proofErr w:type="gramEnd"/>
      <w:r w:rsidRPr="00ED15AC">
        <w:rPr>
          <w:rFonts w:asciiTheme="majorBidi" w:hAnsiTheme="majorBidi" w:cstheme="majorBidi"/>
          <w:color w:val="000000" w:themeColor="text1"/>
          <w:sz w:val="24"/>
          <w:szCs w:val="24"/>
        </w:rPr>
        <w:t xml:space="preserve"> Ahmad </w:t>
      </w:r>
      <w:proofErr w:type="spellStart"/>
      <w:r w:rsidRPr="00ED15AC">
        <w:rPr>
          <w:rFonts w:asciiTheme="majorBidi" w:hAnsiTheme="majorBidi" w:cstheme="majorBidi"/>
          <w:color w:val="000000" w:themeColor="text1"/>
          <w:sz w:val="24"/>
          <w:szCs w:val="24"/>
        </w:rPr>
        <w:t>Homaei</w:t>
      </w:r>
      <w:proofErr w:type="spellEnd"/>
      <w:r w:rsidRPr="00ED15AC">
        <w:rPr>
          <w:rFonts w:asciiTheme="majorBidi" w:hAnsiTheme="majorBidi" w:cstheme="majorBidi"/>
          <w:color w:val="000000" w:themeColor="text1"/>
          <w:sz w:val="24"/>
          <w:szCs w:val="24"/>
        </w:rPr>
        <w:t xml:space="preserve"> </w:t>
      </w:r>
      <w:r w:rsidRPr="00ED15AC">
        <w:rPr>
          <w:rFonts w:asciiTheme="majorBidi" w:hAnsiTheme="majorBidi" w:cstheme="majorBidi"/>
          <w:color w:val="000000" w:themeColor="text1"/>
          <w:sz w:val="24"/>
          <w:szCs w:val="24"/>
          <w:vertAlign w:val="superscript"/>
        </w:rPr>
        <w:t>2</w:t>
      </w:r>
      <w:proofErr w:type="gramStart"/>
      <w:r w:rsidRPr="00ED15AC">
        <w:rPr>
          <w:rFonts w:asciiTheme="majorBidi" w:hAnsiTheme="majorBidi" w:cstheme="majorBidi"/>
          <w:color w:val="000000" w:themeColor="text1"/>
          <w:sz w:val="24"/>
          <w:szCs w:val="24"/>
          <w:vertAlign w:val="superscript"/>
        </w:rPr>
        <w:t>,</w:t>
      </w:r>
      <w:r w:rsidRPr="00ED15AC">
        <w:rPr>
          <w:rFonts w:asciiTheme="majorBidi" w:hAnsiTheme="majorBidi" w:cstheme="majorBidi"/>
          <w:color w:val="000000" w:themeColor="text1"/>
          <w:sz w:val="24"/>
          <w:szCs w:val="24"/>
        </w:rPr>
        <w:t xml:space="preserve"> ,</w:t>
      </w:r>
      <w:proofErr w:type="gramEnd"/>
      <w:r w:rsidRPr="00ED15AC">
        <w:rPr>
          <w:rFonts w:asciiTheme="majorBidi" w:hAnsiTheme="majorBidi" w:cstheme="majorBidi"/>
          <w:color w:val="000000" w:themeColor="text1"/>
          <w:sz w:val="24"/>
          <w:szCs w:val="24"/>
        </w:rPr>
        <w:t xml:space="preserve"> Roohullah Hemmati</w:t>
      </w:r>
      <w:r w:rsidRPr="00ED15AC">
        <w:rPr>
          <w:rFonts w:asciiTheme="majorBidi" w:hAnsiTheme="majorBidi" w:cstheme="majorBidi"/>
          <w:color w:val="000000" w:themeColor="text1"/>
          <w:sz w:val="24"/>
          <w:szCs w:val="24"/>
          <w:vertAlign w:val="superscript"/>
        </w:rPr>
        <w:t xml:space="preserve"> 3</w:t>
      </w:r>
    </w:p>
    <w:p w14:paraId="152E2717" w14:textId="77777777" w:rsidR="00D95435" w:rsidRPr="00B816A6" w:rsidRDefault="00D95435" w:rsidP="00632EE1">
      <w:pPr>
        <w:pStyle w:val="brown"/>
        <w:rPr>
          <w:b/>
          <w:bCs/>
          <w:color w:val="9A8644"/>
        </w:rPr>
      </w:pPr>
      <w:r w:rsidRPr="00B816A6">
        <w:rPr>
          <w:b/>
          <w:bCs/>
          <w:color w:val="9A8644"/>
        </w:rPr>
        <w:t xml:space="preserve">Abstract </w:t>
      </w:r>
    </w:p>
    <w:p w14:paraId="269E56FA" w14:textId="5C77EE0A" w:rsidR="00D95435" w:rsidRPr="00D95435" w:rsidRDefault="00ED15AC" w:rsidP="00632EE1">
      <w:pPr>
        <w:pStyle w:val="brown"/>
        <w:rPr>
          <w:rFonts w:eastAsia="Times New Roman"/>
        </w:rPr>
      </w:pPr>
      <w:r w:rsidRPr="00ED15AC">
        <w:rPr>
          <w:rFonts w:eastAsia="Times New Roman"/>
        </w:rPr>
        <w:t>Composite materials and hybrid organic-inorganic systems have surfaced as advantageous platforms for the immobilization of industrial enzymes. The hybrid supports utilize the beneficial characteristics inherent in both inorganic nanoparticles and biopolymeric materials. Nanomaterials are particularly well-suited for use as enzyme supports owing to their extensive surface area. Graphene, characterized by its two-dimensional arrangement of sp² hybridized carbon atoms, exhibits distinctive properties, such as exceptional mechanical, electrical, and chemical attributes, while also being cost-effective. Nevertheless, numerous intriguing properties may be augmented via functionalization. The incorporation of bioactive compounds, including amines, onto materials offers numerous benefits. These advantages encompass enhanced stability of the active compound, improved dispersibility, increased surface area, protection from specific environmental factors, and the potential for controlled release, among others. Chitosan, the most abundant natural biopolymer, is derived from chitin, a major component of the exoskeletons of crustaceans, such as crab and shrimp shells. Chitosan is associated with excellent biological, physicochemical, antimicrobial, and nontoxic properties, making it a superior eco-friendly material. In this study, we synthesized novel nanohybrid supports by combining amino-functionalized graphene nanoplatelets (AG) and chitosan nanoparticles (CS). AG was dispersed in water and mixed with a CS solution, and then the mixture was dripped into NaOH to form AG/ AG beads. These beads were cross-linked with glutaraldehyde and washed to obtain stable AG/CS nanohybrids. Characterization with FTIR, XRD, DLS, and FE-SEM showed nanohybrid production. The synthesized AG/CS nanohybrids exhibit considerable promise as adaptable platforms for enzyme immobilization, integrating the advantageous characteristics of both inorganic and organic nanomaterials. This study demonstrates the potential for developing enzyme-based biotechnologies through the use of logically constructed inorganic-bio hybrid systems. On these nanohybrid supports, more research is necessary to fully understand enzyme loading, activity, and operational stability</w:t>
      </w:r>
      <w:r w:rsidR="00D95435" w:rsidRPr="00D95435">
        <w:rPr>
          <w:rFonts w:eastAsia="Times New Roman"/>
        </w:rPr>
        <w:t>.</w:t>
      </w:r>
    </w:p>
    <w:p w14:paraId="599CA836" w14:textId="2F3FE44D" w:rsidR="008F6558" w:rsidRPr="00B816A6" w:rsidRDefault="006A21E5" w:rsidP="00B816A6">
      <w:pPr>
        <w:pStyle w:val="brown"/>
        <w:rPr>
          <w:color w:val="9A8644"/>
        </w:rPr>
      </w:pPr>
      <w:r w:rsidRPr="00B816A6">
        <w:rPr>
          <w:b/>
          <w:bCs/>
          <w:i/>
          <w:iCs/>
          <w:color w:val="9A8644"/>
        </w:rPr>
        <w:t>Keywords</w:t>
      </w:r>
      <w:r w:rsidR="00D95435" w:rsidRPr="00B816A6">
        <w:rPr>
          <w:b/>
          <w:bCs/>
          <w:i/>
          <w:iCs/>
          <w:color w:val="9A8644"/>
        </w:rPr>
        <w:t>:</w:t>
      </w:r>
      <w:r w:rsidR="00D95435" w:rsidRPr="00B816A6">
        <w:rPr>
          <w:color w:val="9A8644"/>
        </w:rPr>
        <w:t xml:space="preserve"> </w:t>
      </w:r>
      <w:r w:rsidR="00D95435" w:rsidRPr="00B816A6">
        <w:rPr>
          <w:rFonts w:eastAsia="Times New Roman"/>
          <w:color w:val="9A8644"/>
        </w:rPr>
        <w:t>Amino-graphene, Chitosan, Nanohybrids, Enzyme Immobilization</w:t>
      </w:r>
    </w:p>
    <w:p w14:paraId="1AA814B7" w14:textId="38DC1418" w:rsidR="00393645" w:rsidRDefault="008F6558" w:rsidP="00BB52F2">
      <w:pPr>
        <w:spacing w:after="0" w:line="240" w:lineRule="auto"/>
        <w:jc w:val="both"/>
        <w:rPr>
          <w:rFonts w:asciiTheme="majorBidi" w:hAnsiTheme="majorBidi" w:cstheme="majorBidi"/>
          <w:sz w:val="20"/>
          <w:szCs w:val="20"/>
        </w:rPr>
      </w:pPr>
      <w:r w:rsidRPr="00B816A6">
        <w:rPr>
          <w:rFonts w:asciiTheme="majorBidi" w:hAnsiTheme="majorBidi" w:cstheme="majorBidi"/>
          <w:sz w:val="20"/>
          <w:szCs w:val="20"/>
        </w:rPr>
        <w:t>*</w:t>
      </w:r>
      <w:del w:id="2411" w:author="elmira rezaei pajouhesh" w:date="2025-03-02T11:43:00Z" w16du:dateUtc="2025-03-02T08:13:00Z">
        <w:r w:rsidRPr="00B816A6" w:rsidDel="005A432D">
          <w:rPr>
            <w:rFonts w:asciiTheme="majorBidi" w:hAnsiTheme="majorBidi" w:cstheme="majorBidi"/>
            <w:sz w:val="20"/>
            <w:szCs w:val="20"/>
          </w:rPr>
          <w:delText xml:space="preserve">Corresponding author email address: </w:delText>
        </w:r>
      </w:del>
      <w:ins w:id="2412" w:author="elmira rezaei pajouhesh" w:date="2025-03-02T11:43:00Z" w16du:dateUtc="2025-03-02T08:13:00Z">
        <w:r w:rsidR="005A432D" w:rsidRPr="00B816A6">
          <w:rPr>
            <w:rFonts w:asciiTheme="majorBidi" w:hAnsiTheme="majorBidi" w:cstheme="majorBidi"/>
            <w:sz w:val="20"/>
            <w:szCs w:val="20"/>
          </w:rPr>
          <w:t>E-mail address:</w:t>
        </w:r>
      </w:ins>
      <w:r w:rsidRPr="00B816A6">
        <w:rPr>
          <w:rFonts w:asciiTheme="majorBidi" w:hAnsiTheme="majorBidi" w:cstheme="majorBidi"/>
          <w:sz w:val="20"/>
          <w:szCs w:val="20"/>
        </w:rPr>
        <w:t xml:space="preserve"> </w:t>
      </w:r>
      <w:r w:rsidR="00ED15AC" w:rsidRPr="00ED15AC">
        <w:t xml:space="preserve"> </w:t>
      </w:r>
      <w:r w:rsidR="00ED15AC" w:rsidRPr="00ED15AC">
        <w:rPr>
          <w:rFonts w:asciiTheme="majorBidi" w:hAnsiTheme="majorBidi" w:cstheme="majorBidi"/>
          <w:sz w:val="20"/>
          <w:szCs w:val="20"/>
        </w:rPr>
        <w:t>m.afrand.phd@hormozgan.ac.i</w:t>
      </w:r>
      <w:r w:rsidR="00ED15AC">
        <w:rPr>
          <w:rFonts w:asciiTheme="majorBidi" w:hAnsiTheme="majorBidi" w:cstheme="majorBidi"/>
          <w:sz w:val="20"/>
          <w:szCs w:val="20"/>
        </w:rPr>
        <w:t>r</w:t>
      </w:r>
    </w:p>
    <w:p w14:paraId="714A6B71" w14:textId="77777777" w:rsidR="00ED15AC" w:rsidRPr="00C60B0F" w:rsidDel="003C5743" w:rsidRDefault="00ED15AC" w:rsidP="00ED15AC">
      <w:pPr>
        <w:spacing w:after="0" w:line="240" w:lineRule="auto"/>
        <w:jc w:val="both"/>
        <w:rPr>
          <w:del w:id="2413" w:author="elmira rezaei pajouhesh" w:date="2025-03-03T19:51:00Z" w16du:dateUtc="2025-03-03T16:21:00Z"/>
          <w:rFonts w:asciiTheme="majorBidi" w:hAnsiTheme="majorBidi" w:cstheme="majorBidi"/>
          <w:color w:val="000000" w:themeColor="text1"/>
          <w:sz w:val="20"/>
          <w:szCs w:val="20"/>
        </w:rPr>
      </w:pPr>
      <w:r>
        <w:rPr>
          <w:rFonts w:asciiTheme="majorBidi" w:hAnsiTheme="majorBidi" w:cstheme="majorBidi"/>
          <w:color w:val="000000" w:themeColor="text1"/>
          <w:sz w:val="20"/>
          <w:szCs w:val="20"/>
          <w:vertAlign w:val="superscript"/>
        </w:rPr>
        <w:t>1</w:t>
      </w:r>
      <w:r>
        <w:rPr>
          <w:rFonts w:asciiTheme="majorBidi" w:hAnsiTheme="majorBidi" w:cstheme="majorBidi"/>
          <w:color w:val="000000" w:themeColor="text1"/>
          <w:sz w:val="20"/>
          <w:szCs w:val="20"/>
        </w:rPr>
        <w:t xml:space="preserve">Department of Fisheries, Faculty of </w:t>
      </w:r>
      <w:r w:rsidRPr="00C60B0F">
        <w:rPr>
          <w:rFonts w:asciiTheme="majorBidi" w:hAnsiTheme="majorBidi" w:cstheme="majorBidi"/>
          <w:color w:val="000000" w:themeColor="text1"/>
          <w:sz w:val="20"/>
          <w:szCs w:val="20"/>
        </w:rPr>
        <w:t xml:space="preserve">Marine Science and Technology, University of </w:t>
      </w:r>
      <w:proofErr w:type="spellStart"/>
      <w:r w:rsidRPr="00C60B0F">
        <w:rPr>
          <w:rFonts w:asciiTheme="majorBidi" w:hAnsiTheme="majorBidi" w:cstheme="majorBidi"/>
          <w:color w:val="000000" w:themeColor="text1"/>
          <w:sz w:val="20"/>
          <w:szCs w:val="20"/>
        </w:rPr>
        <w:t>Hormozgan</w:t>
      </w:r>
      <w:proofErr w:type="spellEnd"/>
      <w:r w:rsidRPr="00C60B0F">
        <w:rPr>
          <w:rFonts w:asciiTheme="majorBidi" w:hAnsiTheme="majorBidi" w:cstheme="majorBidi"/>
          <w:color w:val="000000" w:themeColor="text1"/>
          <w:sz w:val="20"/>
          <w:szCs w:val="20"/>
        </w:rPr>
        <w:t>, Bandar Abbas, Iran</w:t>
      </w:r>
    </w:p>
    <w:p w14:paraId="4F08C70F" w14:textId="77777777" w:rsidR="00ED15AC" w:rsidRPr="00C60B0F" w:rsidRDefault="00ED15AC" w:rsidP="00ED15AC">
      <w:pPr>
        <w:spacing w:after="0" w:line="240" w:lineRule="auto"/>
        <w:jc w:val="both"/>
        <w:rPr>
          <w:rFonts w:asciiTheme="majorBidi" w:hAnsiTheme="majorBidi" w:cstheme="majorBidi"/>
          <w:sz w:val="20"/>
          <w:szCs w:val="20"/>
        </w:rPr>
      </w:pPr>
    </w:p>
    <w:p w14:paraId="0397E87B" w14:textId="77777777" w:rsidR="00ED15AC" w:rsidRDefault="00ED15AC" w:rsidP="00ED15AC">
      <w:pPr>
        <w:spacing w:after="0" w:line="240" w:lineRule="auto"/>
        <w:rPr>
          <w:rFonts w:asciiTheme="majorBidi" w:hAnsiTheme="majorBidi" w:cstheme="majorBidi"/>
          <w:sz w:val="20"/>
          <w:szCs w:val="20"/>
        </w:rPr>
      </w:pPr>
      <w:r>
        <w:rPr>
          <w:rFonts w:asciiTheme="majorBidi" w:hAnsiTheme="majorBidi" w:cstheme="majorBidi"/>
          <w:sz w:val="20"/>
          <w:szCs w:val="20"/>
          <w:vertAlign w:val="superscript"/>
        </w:rPr>
        <w:t>2</w:t>
      </w:r>
      <w:r>
        <w:rPr>
          <w:rFonts w:asciiTheme="majorBidi" w:hAnsiTheme="majorBidi" w:cstheme="majorBidi"/>
          <w:sz w:val="20"/>
          <w:szCs w:val="20"/>
        </w:rPr>
        <w:t xml:space="preserve"> Department of Marine Biology</w:t>
      </w:r>
      <w:r w:rsidRPr="00C60B0F">
        <w:rPr>
          <w:rFonts w:asciiTheme="majorBidi" w:hAnsiTheme="majorBidi" w:cstheme="majorBidi"/>
          <w:sz w:val="20"/>
          <w:szCs w:val="20"/>
        </w:rPr>
        <w:t xml:space="preserve">, Faculty of Marine Science and Technology, University of </w:t>
      </w:r>
      <w:proofErr w:type="spellStart"/>
      <w:r w:rsidRPr="00C60B0F">
        <w:rPr>
          <w:rFonts w:asciiTheme="majorBidi" w:hAnsiTheme="majorBidi" w:cstheme="majorBidi"/>
          <w:sz w:val="20"/>
          <w:szCs w:val="20"/>
        </w:rPr>
        <w:t>Hormozgan</w:t>
      </w:r>
      <w:proofErr w:type="spellEnd"/>
      <w:r w:rsidRPr="00C60B0F">
        <w:rPr>
          <w:rFonts w:asciiTheme="majorBidi" w:hAnsiTheme="majorBidi" w:cstheme="majorBidi"/>
          <w:sz w:val="20"/>
          <w:szCs w:val="20"/>
        </w:rPr>
        <w:t>, Bandar Abbas, Iran</w:t>
      </w:r>
    </w:p>
    <w:p w14:paraId="2C5CDA93" w14:textId="195F99B1" w:rsidR="00ED15AC" w:rsidRPr="00ED15AC" w:rsidDel="003C5743" w:rsidRDefault="00ED15AC" w:rsidP="00ED15AC">
      <w:pPr>
        <w:spacing w:after="0" w:line="240" w:lineRule="auto"/>
        <w:jc w:val="both"/>
        <w:rPr>
          <w:del w:id="2414" w:author="elmira rezaei pajouhesh" w:date="2025-03-03T19:51:00Z" w16du:dateUtc="2025-03-03T16:21:00Z"/>
          <w:rFonts w:asciiTheme="majorBidi" w:hAnsiTheme="majorBidi" w:cstheme="majorBidi"/>
          <w:color w:val="0563C1"/>
          <w:sz w:val="20"/>
          <w:szCs w:val="20"/>
          <w:u w:val="single"/>
        </w:rPr>
      </w:pPr>
      <w:r>
        <w:rPr>
          <w:rFonts w:asciiTheme="majorBidi" w:hAnsiTheme="majorBidi" w:cstheme="majorBidi"/>
          <w:sz w:val="20"/>
          <w:szCs w:val="20"/>
          <w:vertAlign w:val="superscript"/>
        </w:rPr>
        <w:t>3</w:t>
      </w:r>
      <w:r>
        <w:rPr>
          <w:rFonts w:asciiTheme="majorBidi" w:hAnsiTheme="majorBidi" w:cstheme="majorBidi"/>
          <w:sz w:val="20"/>
          <w:szCs w:val="20"/>
        </w:rPr>
        <w:t>Department of Biology</w:t>
      </w:r>
      <w:r w:rsidRPr="00C60B0F">
        <w:rPr>
          <w:rFonts w:asciiTheme="majorBidi" w:hAnsiTheme="majorBidi" w:cstheme="majorBidi"/>
          <w:sz w:val="20"/>
          <w:szCs w:val="20"/>
        </w:rPr>
        <w:t xml:space="preserve">, Faculty of Basic Sciences, </w:t>
      </w:r>
      <w:proofErr w:type="spellStart"/>
      <w:r w:rsidRPr="00C60B0F">
        <w:rPr>
          <w:rFonts w:asciiTheme="majorBidi" w:hAnsiTheme="majorBidi" w:cstheme="majorBidi"/>
          <w:sz w:val="20"/>
          <w:szCs w:val="20"/>
        </w:rPr>
        <w:t>Shahrekord</w:t>
      </w:r>
      <w:proofErr w:type="spellEnd"/>
      <w:r w:rsidRPr="00C60B0F">
        <w:rPr>
          <w:rFonts w:asciiTheme="majorBidi" w:hAnsiTheme="majorBidi" w:cstheme="majorBidi"/>
          <w:sz w:val="20"/>
          <w:szCs w:val="20"/>
        </w:rPr>
        <w:t xml:space="preserve"> University, </w:t>
      </w:r>
      <w:proofErr w:type="spellStart"/>
      <w:ins w:id="2415" w:author="elmira rezaei pajouhesh" w:date="2025-03-03T19:51:00Z" w16du:dateUtc="2025-03-03T16:21:00Z">
        <w:r w:rsidRPr="00C60B0F">
          <w:rPr>
            <w:rFonts w:asciiTheme="majorBidi" w:hAnsiTheme="majorBidi" w:cstheme="majorBidi"/>
            <w:sz w:val="20"/>
            <w:szCs w:val="20"/>
          </w:rPr>
          <w:t>shahrekord</w:t>
        </w:r>
      </w:ins>
      <w:proofErr w:type="spellEnd"/>
      <w:ins w:id="2416" w:author="elmira rezaei pajouhesh" w:date="2025-03-03T19:52:00Z" w16du:dateUtc="2025-03-03T16:22:00Z">
        <w:r w:rsidRPr="00C60B0F">
          <w:rPr>
            <w:rFonts w:asciiTheme="majorBidi" w:hAnsiTheme="majorBidi" w:cstheme="majorBidi"/>
            <w:sz w:val="20"/>
            <w:szCs w:val="20"/>
          </w:rPr>
          <w:t xml:space="preserve">, </w:t>
        </w:r>
      </w:ins>
      <w:r w:rsidRPr="00C60B0F">
        <w:rPr>
          <w:rFonts w:asciiTheme="majorBidi" w:hAnsiTheme="majorBidi" w:cstheme="majorBidi"/>
          <w:sz w:val="20"/>
          <w:szCs w:val="20"/>
        </w:rPr>
        <w:t>Iran</w:t>
      </w:r>
    </w:p>
    <w:p w14:paraId="5B915E29" w14:textId="77777777" w:rsidR="00B816A6" w:rsidDel="00FE50B1" w:rsidRDefault="00B816A6" w:rsidP="00ED15AC">
      <w:pPr>
        <w:spacing w:after="0" w:line="240" w:lineRule="auto"/>
        <w:jc w:val="both"/>
        <w:rPr>
          <w:del w:id="2417" w:author="elmira rezaei pajouhesh" w:date="2025-03-03T12:07:00Z" w16du:dateUtc="2025-03-03T08:37:00Z"/>
          <w:rFonts w:asciiTheme="majorBidi" w:hAnsiTheme="majorBidi" w:cstheme="majorBidi"/>
          <w:sz w:val="24"/>
          <w:szCs w:val="24"/>
        </w:rPr>
      </w:pPr>
    </w:p>
    <w:p w14:paraId="4914EF92" w14:textId="77777777" w:rsidR="0021296D" w:rsidRDefault="0021296D" w:rsidP="00ED15AC">
      <w:pPr>
        <w:spacing w:after="0" w:line="240" w:lineRule="auto"/>
        <w:rPr>
          <w:rFonts w:asciiTheme="majorBidi" w:hAnsiTheme="majorBidi" w:cstheme="majorBidi"/>
          <w:b/>
          <w:bCs/>
          <w:color w:val="9A8644"/>
          <w:sz w:val="28"/>
          <w:szCs w:val="28"/>
        </w:rPr>
      </w:pPr>
    </w:p>
    <w:p w14:paraId="076335C4" w14:textId="6C3B8900" w:rsidR="00FE50B1" w:rsidRPr="00B816A6" w:rsidRDefault="00956BAE" w:rsidP="00B816A6">
      <w:pPr>
        <w:spacing w:after="160" w:line="240" w:lineRule="auto"/>
        <w:jc w:val="center"/>
        <w:rPr>
          <w:rFonts w:asciiTheme="majorBidi" w:hAnsiTheme="majorBidi" w:cstheme="majorBidi"/>
          <w:b/>
          <w:bCs/>
          <w:color w:val="9A8644"/>
          <w:sz w:val="28"/>
          <w:szCs w:val="28"/>
        </w:rPr>
      </w:pPr>
      <w:r w:rsidRPr="00956BAE">
        <w:rPr>
          <w:rFonts w:asciiTheme="majorBidi" w:hAnsiTheme="majorBidi" w:cstheme="majorBidi"/>
          <w:b/>
          <w:bCs/>
          <w:color w:val="9A8644"/>
          <w:sz w:val="28"/>
          <w:szCs w:val="28"/>
        </w:rPr>
        <w:lastRenderedPageBreak/>
        <w:t>Inhibitory Effects of Synthesized Porphyrins on the Aggregation of Lysozyme Protein</w:t>
      </w:r>
      <w:ins w:id="2418" w:author="elmira rezaei pajouhesh" w:date="2025-03-04T13:54:00Z" w16du:dateUtc="2025-03-04T10:24:00Z">
        <w:r w:rsidR="00B816A6" w:rsidRPr="00B816A6">
          <w:rPr>
            <w:rFonts w:asciiTheme="minorHAnsi" w:eastAsiaTheme="minorHAnsi" w:hAnsiTheme="minorHAnsi" w:cstheme="minorBidi"/>
            <w:noProof/>
            <w:color w:val="9A8644"/>
            <w:sz w:val="28"/>
            <w:szCs w:val="28"/>
            <w:rtl/>
            <w:lang w:val="ar-SA"/>
            <w14:ligatures w14:val="standardContextual"/>
          </w:rPr>
          <mc:AlternateContent>
            <mc:Choice Requires="wps">
              <w:drawing>
                <wp:anchor distT="0" distB="0" distL="114300" distR="114300" simplePos="0" relativeHeight="251738624" behindDoc="0" locked="0" layoutInCell="1" allowOverlap="1" wp14:anchorId="43C86348" wp14:editId="6BBC7091">
                  <wp:simplePos x="0" y="0"/>
                  <wp:positionH relativeFrom="column">
                    <wp:posOffset>-87086</wp:posOffset>
                  </wp:positionH>
                  <wp:positionV relativeFrom="paragraph">
                    <wp:posOffset>465092</wp:posOffset>
                  </wp:positionV>
                  <wp:extent cx="6156960" cy="0"/>
                  <wp:effectExtent l="0" t="0" r="0" b="0"/>
                  <wp:wrapNone/>
                  <wp:docPr id="938645849"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7AECE609" id="Straight Connector 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6.85pt,36.6pt" to="477.9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" strokecolor="windowText">
                  <v:stroke joinstyle="miter"/>
                </v:line>
              </w:pict>
            </mc:Fallback>
          </mc:AlternateContent>
        </w:r>
      </w:ins>
    </w:p>
    <w:p w14:paraId="3154E994" w14:textId="74DAF20F" w:rsidR="00FE50B1" w:rsidRPr="00B816A6" w:rsidRDefault="00393645" w:rsidP="00B816A6">
      <w:pPr>
        <w:spacing w:line="240" w:lineRule="auto"/>
        <w:jc w:val="center"/>
        <w:rPr>
          <w:rFonts w:asciiTheme="majorBidi" w:hAnsiTheme="majorBidi" w:cstheme="majorBidi"/>
          <w:sz w:val="24"/>
          <w:szCs w:val="24"/>
        </w:rPr>
      </w:pPr>
      <w:r w:rsidRPr="00393645">
        <w:rPr>
          <w:rFonts w:asciiTheme="majorBidi" w:hAnsiTheme="majorBidi" w:cstheme="majorBidi"/>
          <w:sz w:val="24"/>
          <w:szCs w:val="24"/>
        </w:rPr>
        <w:t>Fatemeh Miri</w:t>
      </w:r>
      <w:r w:rsidRPr="00393645">
        <w:rPr>
          <w:rFonts w:asciiTheme="majorBidi" w:hAnsiTheme="majorBidi" w:cstheme="majorBidi"/>
          <w:sz w:val="24"/>
          <w:szCs w:val="24"/>
          <w:vertAlign w:val="superscript"/>
        </w:rPr>
        <w:t>a</w:t>
      </w:r>
      <w:r w:rsidRPr="00393645">
        <w:rPr>
          <w:rFonts w:asciiTheme="majorBidi" w:hAnsiTheme="majorBidi" w:cstheme="majorBidi"/>
          <w:sz w:val="24"/>
          <w:szCs w:val="24"/>
        </w:rPr>
        <w:t xml:space="preserve">, Saeed </w:t>
      </w:r>
      <w:proofErr w:type="spellStart"/>
      <w:proofErr w:type="gramStart"/>
      <w:r w:rsidRPr="00393645">
        <w:rPr>
          <w:rFonts w:asciiTheme="majorBidi" w:hAnsiTheme="majorBidi" w:cstheme="majorBidi"/>
          <w:sz w:val="24"/>
          <w:szCs w:val="24"/>
        </w:rPr>
        <w:t>Emadi</w:t>
      </w:r>
      <w:r w:rsidRPr="00393645">
        <w:rPr>
          <w:rFonts w:asciiTheme="majorBidi" w:hAnsiTheme="majorBidi" w:cstheme="majorBidi"/>
          <w:sz w:val="24"/>
          <w:szCs w:val="24"/>
          <w:vertAlign w:val="superscript"/>
        </w:rPr>
        <w:t>a</w:t>
      </w:r>
      <w:proofErr w:type="spellEnd"/>
      <w:ins w:id="2419" w:author="elmira rezaei pajouhesh" w:date="2025-03-03T12:04:00Z" w16du:dateUtc="2025-03-03T08:34:00Z">
        <w:r w:rsidR="00C73E60">
          <w:rPr>
            <w:rFonts w:asciiTheme="majorBidi" w:hAnsiTheme="majorBidi" w:cstheme="majorBidi"/>
            <w:sz w:val="24"/>
            <w:szCs w:val="24"/>
            <w:vertAlign w:val="superscript"/>
          </w:rPr>
          <w:t>,</w:t>
        </w:r>
      </w:ins>
      <w:r w:rsidRPr="00393645">
        <w:rPr>
          <w:rFonts w:asciiTheme="majorBidi" w:hAnsiTheme="majorBidi" w:cstheme="majorBidi"/>
          <w:sz w:val="24"/>
          <w:szCs w:val="24"/>
          <w:vertAlign w:val="superscript"/>
        </w:rPr>
        <w:t>*</w:t>
      </w:r>
      <w:proofErr w:type="gramEnd"/>
      <w:r w:rsidRPr="00393645">
        <w:rPr>
          <w:rFonts w:asciiTheme="majorBidi" w:hAnsiTheme="majorBidi" w:cstheme="majorBidi"/>
          <w:sz w:val="24"/>
          <w:szCs w:val="24"/>
        </w:rPr>
        <w:t xml:space="preserve">, Ali Akbar </w:t>
      </w:r>
      <w:proofErr w:type="spellStart"/>
      <w:r w:rsidRPr="00393645">
        <w:rPr>
          <w:rFonts w:asciiTheme="majorBidi" w:hAnsiTheme="majorBidi" w:cstheme="majorBidi"/>
          <w:sz w:val="24"/>
          <w:szCs w:val="24"/>
        </w:rPr>
        <w:t>Meratan</w:t>
      </w:r>
      <w:r w:rsidRPr="00393645">
        <w:rPr>
          <w:rFonts w:asciiTheme="majorBidi" w:hAnsiTheme="majorBidi" w:cstheme="majorBidi"/>
          <w:sz w:val="24"/>
          <w:szCs w:val="24"/>
          <w:vertAlign w:val="superscript"/>
        </w:rPr>
        <w:t>a</w:t>
      </w:r>
      <w:proofErr w:type="spellEnd"/>
      <w:r w:rsidRPr="00393645">
        <w:rPr>
          <w:rFonts w:asciiTheme="majorBidi" w:hAnsiTheme="majorBidi" w:cstheme="majorBidi"/>
          <w:sz w:val="24"/>
          <w:szCs w:val="24"/>
        </w:rPr>
        <w:t xml:space="preserve">, Saeed </w:t>
      </w:r>
      <w:proofErr w:type="spellStart"/>
      <w:proofErr w:type="gramStart"/>
      <w:r w:rsidRPr="00393645">
        <w:rPr>
          <w:rFonts w:asciiTheme="majorBidi" w:hAnsiTheme="majorBidi" w:cstheme="majorBidi"/>
          <w:sz w:val="24"/>
          <w:szCs w:val="24"/>
        </w:rPr>
        <w:t>Zakavi</w:t>
      </w:r>
      <w:r w:rsidRPr="00393645">
        <w:rPr>
          <w:rFonts w:asciiTheme="majorBidi" w:hAnsiTheme="majorBidi" w:cstheme="majorBidi"/>
          <w:sz w:val="24"/>
          <w:szCs w:val="24"/>
          <w:vertAlign w:val="superscript"/>
        </w:rPr>
        <w:t>b</w:t>
      </w:r>
      <w:proofErr w:type="spellEnd"/>
      <w:ins w:id="2420" w:author="elmira rezaei pajouhesh" w:date="2025-03-03T12:04:00Z" w16du:dateUtc="2025-03-03T08:34:00Z">
        <w:r w:rsidR="00C73E60">
          <w:rPr>
            <w:rFonts w:asciiTheme="majorBidi" w:hAnsiTheme="majorBidi" w:cstheme="majorBidi"/>
            <w:sz w:val="24"/>
            <w:szCs w:val="24"/>
            <w:vertAlign w:val="superscript"/>
          </w:rPr>
          <w:t>,</w:t>
        </w:r>
      </w:ins>
      <w:r w:rsidRPr="00393645">
        <w:rPr>
          <w:rFonts w:asciiTheme="majorBidi" w:hAnsiTheme="majorBidi" w:cstheme="majorBidi"/>
          <w:sz w:val="24"/>
          <w:szCs w:val="24"/>
          <w:vertAlign w:val="superscript"/>
        </w:rPr>
        <w:t>*</w:t>
      </w:r>
      <w:proofErr w:type="gramEnd"/>
      <w:r w:rsidRPr="00393645">
        <w:rPr>
          <w:rFonts w:asciiTheme="majorBidi" w:hAnsiTheme="majorBidi" w:cstheme="majorBidi"/>
          <w:sz w:val="24"/>
          <w:szCs w:val="24"/>
        </w:rPr>
        <w:t xml:space="preserve">, Farzaneh </w:t>
      </w:r>
      <w:proofErr w:type="spellStart"/>
      <w:r w:rsidRPr="00393645">
        <w:rPr>
          <w:rFonts w:asciiTheme="majorBidi" w:hAnsiTheme="majorBidi" w:cstheme="majorBidi"/>
          <w:sz w:val="24"/>
          <w:szCs w:val="24"/>
        </w:rPr>
        <w:t>Qodrati-nasrabadi</w:t>
      </w:r>
      <w:r w:rsidRPr="00393645">
        <w:rPr>
          <w:rFonts w:asciiTheme="majorBidi" w:hAnsiTheme="majorBidi" w:cstheme="majorBidi"/>
          <w:sz w:val="24"/>
          <w:szCs w:val="24"/>
          <w:vertAlign w:val="superscript"/>
        </w:rPr>
        <w:t>b</w:t>
      </w:r>
      <w:proofErr w:type="spellEnd"/>
      <w:r w:rsidRPr="00393645">
        <w:rPr>
          <w:rFonts w:asciiTheme="majorBidi" w:hAnsiTheme="majorBidi" w:cstheme="majorBidi"/>
          <w:sz w:val="24"/>
          <w:szCs w:val="24"/>
        </w:rPr>
        <w:t xml:space="preserve">, Issa </w:t>
      </w:r>
      <w:proofErr w:type="spellStart"/>
      <w:r w:rsidRPr="00393645">
        <w:rPr>
          <w:rFonts w:asciiTheme="majorBidi" w:hAnsiTheme="majorBidi" w:cstheme="majorBidi"/>
          <w:sz w:val="24"/>
          <w:szCs w:val="24"/>
        </w:rPr>
        <w:t>Sardivand-chegini</w:t>
      </w:r>
      <w:r w:rsidRPr="00393645">
        <w:rPr>
          <w:rFonts w:asciiTheme="majorBidi" w:hAnsiTheme="majorBidi" w:cstheme="majorBidi"/>
          <w:sz w:val="24"/>
          <w:szCs w:val="24"/>
          <w:vertAlign w:val="superscript"/>
        </w:rPr>
        <w:t>b</w:t>
      </w:r>
      <w:proofErr w:type="spellEnd"/>
    </w:p>
    <w:p w14:paraId="03E24FF5" w14:textId="77777777" w:rsidR="00D95435" w:rsidRPr="00B816A6" w:rsidRDefault="00D95435" w:rsidP="00632EE1">
      <w:pPr>
        <w:pStyle w:val="brown"/>
        <w:rPr>
          <w:b/>
          <w:bCs/>
          <w:color w:val="9A8644"/>
        </w:rPr>
      </w:pPr>
      <w:r w:rsidRPr="00B816A6">
        <w:rPr>
          <w:b/>
          <w:bCs/>
          <w:color w:val="9A8644"/>
        </w:rPr>
        <w:t xml:space="preserve">Abstract </w:t>
      </w:r>
    </w:p>
    <w:p w14:paraId="6425473A" w14:textId="4D0B5EE9" w:rsidR="00393645" w:rsidRPr="00D95435" w:rsidRDefault="00956BAE" w:rsidP="00B816A6">
      <w:pPr>
        <w:pStyle w:val="brown"/>
        <w:rPr>
          <w:rtl/>
        </w:rPr>
      </w:pPr>
      <w:r w:rsidRPr="00956BAE">
        <w:t>Amyloid aggregation is recognized as a key pathological feature in many neurodegenerative diseases, including Alzheimer's disease, Parkinson's disease, and Huntington's disease. Amyloid beta (Aβ) and tau proteins are the most important proteins associated with Alzheimer's disease, where the aggregation of amyloid beta peptides leads to neuronal toxicity and serious damage to the functionality of nerve cells in the brain due to the consequent metal ion imbalances and oxidative stresses, to name a few, which disrupt neuronal function. Targeting the aggregation of proteins and peptides presents a promising avenue for therapeutic intervention in neurodegenerative diseases. Small molecules and compounds, such as tetrapyrroles, have been identified as potential inhibitors of amyloid formation. The aggregation of lysozyme in the presence and absence of 5-(4-carboxyphenyl)-10,15,20-triphenylporphyrin (MCTPP) and 5,10,15,20-tetrakis(4-</w:t>
      </w:r>
      <w:proofErr w:type="gramStart"/>
      <w:r w:rsidRPr="00956BAE">
        <w:t>carboxyphenyl)porphyrin</w:t>
      </w:r>
      <w:proofErr w:type="gramEnd"/>
      <w:r w:rsidRPr="00956BAE">
        <w:t xml:space="preserve"> (TCPP) was initially investigated using thioflavin T fluorescence assays. The results indicated that various concentrations of these compounds could inhibit lysozyme fibrillation by approximately 89% through an increase in the lag phase and a decrease in emission intensity. These findings demonstrate that MCTPP and TCPP effectively influence lysozyme fibrillation, showing a dose-dependent effect of the porphyrin compounds. To confirm the results obtained from thioflavin T fluorescence, Congo red assays, and atomic force microscopy imaging were also conducted, which verified the presence of fibrils in both the presence and absence of porphyrin compounds. UV-vis spectroscopy confirmed the structure of the porphyrin compounds and lysozyme protein, as well as potential interactions between MCTPP, TCPP, and lysozyme protein</w:t>
      </w:r>
      <w:r w:rsidR="00D95435" w:rsidRPr="00D95435">
        <w:t>.</w:t>
      </w:r>
    </w:p>
    <w:p w14:paraId="3B15C410" w14:textId="4844FB44" w:rsidR="00393645" w:rsidRPr="00B816A6" w:rsidRDefault="00D95435" w:rsidP="00B816A6">
      <w:pPr>
        <w:pStyle w:val="brown"/>
        <w:rPr>
          <w:color w:val="9A8644"/>
        </w:rPr>
      </w:pPr>
      <w:r w:rsidRPr="00B816A6">
        <w:rPr>
          <w:b/>
          <w:bCs/>
          <w:i/>
          <w:iCs/>
          <w:color w:val="9A8644"/>
        </w:rPr>
        <w:t>Keywords:</w:t>
      </w:r>
      <w:r w:rsidRPr="00B816A6">
        <w:rPr>
          <w:color w:val="9A8644"/>
        </w:rPr>
        <w:t xml:space="preserve"> Degenerative diseases of the nervous system, Lysozyme, Porphyrin</w:t>
      </w:r>
      <w:r w:rsidR="00956BAE">
        <w:rPr>
          <w:color w:val="9A8644"/>
        </w:rPr>
        <w:t>s</w:t>
      </w:r>
      <w:r w:rsidRPr="00B816A6">
        <w:rPr>
          <w:color w:val="9A8644"/>
        </w:rPr>
        <w:t>, Porphyrin derivatives, Amyloid aggregation</w:t>
      </w:r>
    </w:p>
    <w:p w14:paraId="6E77C7BE" w14:textId="29AB90C8" w:rsidR="00393645" w:rsidRPr="00BB52F2" w:rsidDel="00FE50B1" w:rsidRDefault="00393645" w:rsidP="00BB52F2">
      <w:pPr>
        <w:spacing w:after="0"/>
        <w:rPr>
          <w:del w:id="2421" w:author="elmira rezaei pajouhesh" w:date="2025-03-03T12:07:00Z" w16du:dateUtc="2025-03-03T08:37:00Z"/>
          <w:sz w:val="20"/>
          <w:szCs w:val="20"/>
        </w:rPr>
      </w:pPr>
      <w:r w:rsidRPr="00BB52F2">
        <w:rPr>
          <w:rFonts w:asciiTheme="majorBidi" w:hAnsiTheme="majorBidi" w:cstheme="majorBidi"/>
          <w:sz w:val="20"/>
          <w:szCs w:val="20"/>
        </w:rPr>
        <w:t>*</w:t>
      </w:r>
      <w:del w:id="2422" w:author="elmira rezaei pajouhesh" w:date="2025-03-02T11:43:00Z" w16du:dateUtc="2025-03-02T08:13:00Z">
        <w:r w:rsidRPr="00BB52F2" w:rsidDel="005A432D">
          <w:rPr>
            <w:rFonts w:asciiTheme="majorBidi" w:hAnsiTheme="majorBidi" w:cstheme="majorBidi"/>
            <w:sz w:val="20"/>
            <w:szCs w:val="20"/>
          </w:rPr>
          <w:delText xml:space="preserve">Corresponding author email address: </w:delText>
        </w:r>
      </w:del>
      <w:ins w:id="2423" w:author="elmira rezaei pajouhesh" w:date="2025-03-02T11:43:00Z" w16du:dateUtc="2025-03-02T08:13:00Z">
        <w:r w:rsidR="005A432D" w:rsidRPr="00BB52F2">
          <w:rPr>
            <w:rFonts w:asciiTheme="majorBidi" w:hAnsiTheme="majorBidi" w:cstheme="majorBidi"/>
            <w:sz w:val="20"/>
            <w:szCs w:val="20"/>
          </w:rPr>
          <w:t>E-mail address:</w:t>
        </w:r>
      </w:ins>
      <w:r w:rsidRPr="00BB52F2">
        <w:rPr>
          <w:rFonts w:asciiTheme="majorBidi" w:hAnsiTheme="majorBidi" w:cstheme="majorBidi"/>
          <w:sz w:val="20"/>
          <w:szCs w:val="20"/>
        </w:rPr>
        <w:t xml:space="preserve"> </w:t>
      </w:r>
      <w:hyperlink r:id="rId57" w:history="1">
        <w:r w:rsidRPr="00BB52F2">
          <w:rPr>
            <w:rFonts w:asciiTheme="majorBidi" w:hAnsiTheme="majorBidi" w:cstheme="majorBidi"/>
            <w:color w:val="221BA5"/>
            <w:sz w:val="20"/>
            <w:szCs w:val="20"/>
            <w:u w:val="single"/>
          </w:rPr>
          <w:t>Emadi@iasbs.ac.ir</w:t>
        </w:r>
      </w:hyperlink>
      <w:ins w:id="2424" w:author="elmira rezaei pajouhesh" w:date="2025-03-03T12:07:00Z" w16du:dateUtc="2025-03-03T08:37:00Z">
        <w:r w:rsidR="00FE50B1" w:rsidRPr="00BB52F2">
          <w:rPr>
            <w:sz w:val="20"/>
            <w:szCs w:val="20"/>
          </w:rPr>
          <w:t xml:space="preserve">, </w:t>
        </w:r>
      </w:ins>
    </w:p>
    <w:p w14:paraId="0436C4FB" w14:textId="6CD1554F" w:rsidR="00393645" w:rsidRPr="00BB52F2" w:rsidRDefault="00FE50B1" w:rsidP="00BB52F2">
      <w:pPr>
        <w:spacing w:after="0"/>
        <w:rPr>
          <w:rFonts w:asciiTheme="majorBidi" w:hAnsiTheme="majorBidi" w:cstheme="majorBidi"/>
          <w:color w:val="221BA5"/>
          <w:sz w:val="20"/>
          <w:szCs w:val="20"/>
          <w:u w:val="single"/>
        </w:rPr>
      </w:pPr>
      <w:ins w:id="2425" w:author="elmira rezaei pajouhesh" w:date="2025-03-03T12:07:00Z" w16du:dateUtc="2025-03-03T08:37:00Z">
        <w:r w:rsidRPr="00BB52F2">
          <w:rPr>
            <w:rFonts w:asciiTheme="majorBidi" w:hAnsiTheme="majorBidi" w:cstheme="majorBidi"/>
            <w:color w:val="221BA5"/>
            <w:sz w:val="20"/>
            <w:szCs w:val="20"/>
            <w:u w:val="single"/>
          </w:rPr>
          <w:fldChar w:fldCharType="begin"/>
        </w:r>
        <w:r w:rsidRPr="00BB52F2">
          <w:rPr>
            <w:rFonts w:asciiTheme="majorBidi" w:hAnsiTheme="majorBidi" w:cstheme="majorBidi"/>
            <w:color w:val="221BA5"/>
            <w:sz w:val="20"/>
            <w:szCs w:val="20"/>
            <w:u w:val="single"/>
          </w:rPr>
          <w:instrText>HYPERLINK "mailto:</w:instrText>
        </w:r>
      </w:ins>
      <w:r w:rsidRPr="00BB52F2">
        <w:rPr>
          <w:rFonts w:asciiTheme="majorBidi" w:hAnsiTheme="majorBidi" w:cstheme="majorBidi"/>
          <w:color w:val="221BA5"/>
          <w:sz w:val="20"/>
          <w:szCs w:val="20"/>
          <w:u w:val="single"/>
        </w:rPr>
        <w:instrText>zakavi@iasbs.ac.ir</w:instrText>
      </w:r>
      <w:ins w:id="2426" w:author="elmira rezaei pajouhesh" w:date="2025-03-03T12:07:00Z" w16du:dateUtc="2025-03-03T08:37:00Z">
        <w:r w:rsidRPr="00BB52F2">
          <w:rPr>
            <w:rFonts w:asciiTheme="majorBidi" w:hAnsiTheme="majorBidi" w:cstheme="majorBidi"/>
            <w:color w:val="221BA5"/>
            <w:sz w:val="20"/>
            <w:szCs w:val="20"/>
            <w:u w:val="single"/>
          </w:rPr>
          <w:instrText>"</w:instrText>
        </w:r>
        <w:r w:rsidRPr="00BB52F2">
          <w:rPr>
            <w:rFonts w:asciiTheme="majorBidi" w:hAnsiTheme="majorBidi" w:cstheme="majorBidi"/>
            <w:color w:val="221BA5"/>
            <w:sz w:val="20"/>
            <w:szCs w:val="20"/>
            <w:u w:val="single"/>
          </w:rPr>
        </w:r>
        <w:r w:rsidRPr="00BB52F2">
          <w:rPr>
            <w:rFonts w:asciiTheme="majorBidi" w:hAnsiTheme="majorBidi" w:cstheme="majorBidi"/>
            <w:color w:val="221BA5"/>
            <w:sz w:val="20"/>
            <w:szCs w:val="20"/>
            <w:u w:val="single"/>
          </w:rPr>
          <w:fldChar w:fldCharType="separate"/>
        </w:r>
      </w:ins>
      <w:r w:rsidRPr="00BB52F2">
        <w:rPr>
          <w:rStyle w:val="Hyperlink"/>
          <w:rFonts w:asciiTheme="majorBidi" w:hAnsiTheme="majorBidi" w:cstheme="majorBidi"/>
          <w:sz w:val="20"/>
          <w:szCs w:val="20"/>
        </w:rPr>
        <w:t>zakavi@iasbs.ac.ir</w:t>
      </w:r>
      <w:ins w:id="2427" w:author="elmira rezaei pajouhesh" w:date="2025-03-03T12:07:00Z" w16du:dateUtc="2025-03-03T08:37:00Z">
        <w:r w:rsidRPr="00BB52F2">
          <w:rPr>
            <w:rFonts w:asciiTheme="majorBidi" w:hAnsiTheme="majorBidi" w:cstheme="majorBidi"/>
            <w:color w:val="221BA5"/>
            <w:sz w:val="20"/>
            <w:szCs w:val="20"/>
            <w:u w:val="single"/>
          </w:rPr>
          <w:fldChar w:fldCharType="end"/>
        </w:r>
      </w:ins>
    </w:p>
    <w:p w14:paraId="6EE94043" w14:textId="77777777" w:rsidR="00B816A6" w:rsidRPr="00BB52F2" w:rsidRDefault="00B816A6" w:rsidP="00BB52F2">
      <w:pPr>
        <w:spacing w:after="0" w:line="240" w:lineRule="auto"/>
        <w:jc w:val="both"/>
        <w:rPr>
          <w:rFonts w:asciiTheme="majorBidi" w:hAnsiTheme="majorBidi" w:cstheme="majorBidi"/>
          <w:sz w:val="20"/>
          <w:szCs w:val="20"/>
        </w:rPr>
      </w:pPr>
      <w:proofErr w:type="spellStart"/>
      <w:r w:rsidRPr="00BB52F2">
        <w:rPr>
          <w:rFonts w:asciiTheme="majorBidi" w:hAnsiTheme="majorBidi" w:cstheme="majorBidi"/>
          <w:sz w:val="20"/>
          <w:szCs w:val="20"/>
          <w:vertAlign w:val="superscript"/>
        </w:rPr>
        <w:t>a</w:t>
      </w:r>
      <w:r w:rsidRPr="00BB52F2">
        <w:rPr>
          <w:rFonts w:asciiTheme="majorBidi" w:hAnsiTheme="majorBidi" w:cstheme="majorBidi"/>
          <w:sz w:val="20"/>
          <w:szCs w:val="20"/>
        </w:rPr>
        <w:t>De</w:t>
      </w:r>
      <w:ins w:id="2428" w:author="elmira rezaei pajouhesh" w:date="2025-03-03T12:05:00Z" w16du:dateUtc="2025-03-03T08:35:00Z">
        <w:r w:rsidRPr="00BB52F2">
          <w:rPr>
            <w:rFonts w:asciiTheme="majorBidi" w:hAnsiTheme="majorBidi" w:cstheme="majorBidi"/>
            <w:sz w:val="20"/>
            <w:szCs w:val="20"/>
          </w:rPr>
          <w:t>partment</w:t>
        </w:r>
        <w:proofErr w:type="spellEnd"/>
        <w:r w:rsidRPr="00BB52F2">
          <w:rPr>
            <w:rFonts w:asciiTheme="majorBidi" w:hAnsiTheme="majorBidi" w:cstheme="majorBidi"/>
            <w:sz w:val="20"/>
            <w:szCs w:val="20"/>
          </w:rPr>
          <w:t xml:space="preserve"> of </w:t>
        </w:r>
      </w:ins>
      <w:del w:id="2429" w:author="elmira rezaei pajouhesh" w:date="2025-03-03T12:05:00Z" w16du:dateUtc="2025-03-03T08:35:00Z">
        <w:r w:rsidRPr="00BB52F2" w:rsidDel="00C73E60">
          <w:rPr>
            <w:rFonts w:asciiTheme="majorBidi" w:hAnsiTheme="majorBidi" w:cstheme="majorBidi"/>
            <w:sz w:val="20"/>
            <w:szCs w:val="20"/>
          </w:rPr>
          <w:delText>pt.</w:delText>
        </w:r>
      </w:del>
      <w:r w:rsidRPr="00BB52F2">
        <w:rPr>
          <w:rFonts w:asciiTheme="majorBidi" w:hAnsiTheme="majorBidi" w:cstheme="majorBidi"/>
          <w:sz w:val="20"/>
          <w:szCs w:val="20"/>
        </w:rPr>
        <w:t xml:space="preserve"> Biological Sciences, Institute for Advanced Studies in Basic Sciences (IASBS), Zanjan, Iran</w:t>
      </w:r>
    </w:p>
    <w:p w14:paraId="05534CF2" w14:textId="77777777" w:rsidR="00B816A6" w:rsidRPr="00BB52F2" w:rsidRDefault="00B816A6" w:rsidP="00BB52F2">
      <w:pPr>
        <w:spacing w:after="0" w:line="240" w:lineRule="auto"/>
        <w:jc w:val="both"/>
        <w:rPr>
          <w:ins w:id="2430" w:author="elmira rezaei pajouhesh" w:date="2025-03-03T12:07:00Z" w16du:dateUtc="2025-03-03T08:37:00Z"/>
          <w:rFonts w:asciiTheme="majorBidi" w:hAnsiTheme="majorBidi" w:cstheme="majorBidi"/>
          <w:sz w:val="20"/>
          <w:szCs w:val="20"/>
        </w:rPr>
      </w:pPr>
      <w:r w:rsidRPr="00BB52F2">
        <w:rPr>
          <w:rFonts w:asciiTheme="majorBidi" w:hAnsiTheme="majorBidi" w:cstheme="majorBidi"/>
          <w:sz w:val="20"/>
          <w:szCs w:val="20"/>
          <w:vertAlign w:val="superscript"/>
        </w:rPr>
        <w:t>b</w:t>
      </w:r>
      <w:ins w:id="2431" w:author="elmira rezaei pajouhesh" w:date="2025-03-03T12:05:00Z" w16du:dateUtc="2025-03-03T08:35:00Z">
        <w:r w:rsidRPr="00BB52F2">
          <w:rPr>
            <w:rFonts w:asciiTheme="majorBidi" w:hAnsiTheme="majorBidi" w:cstheme="majorBidi"/>
            <w:sz w:val="20"/>
            <w:szCs w:val="20"/>
          </w:rPr>
          <w:t xml:space="preserve"> Department of </w:t>
        </w:r>
      </w:ins>
      <w:del w:id="2432" w:author="elmira rezaei pajouhesh" w:date="2025-03-03T12:05:00Z" w16du:dateUtc="2025-03-03T08:35:00Z">
        <w:r w:rsidRPr="00BB52F2" w:rsidDel="00C73E60">
          <w:rPr>
            <w:rFonts w:asciiTheme="majorBidi" w:hAnsiTheme="majorBidi" w:cstheme="majorBidi"/>
            <w:sz w:val="20"/>
            <w:szCs w:val="20"/>
          </w:rPr>
          <w:delText>Dept.</w:delText>
        </w:r>
      </w:del>
      <w:r w:rsidRPr="00BB52F2">
        <w:rPr>
          <w:rFonts w:asciiTheme="majorBidi" w:hAnsiTheme="majorBidi" w:cstheme="majorBidi"/>
          <w:sz w:val="20"/>
          <w:szCs w:val="20"/>
        </w:rPr>
        <w:t xml:space="preserve"> Chemistry, Institute for Advanced Studies in Basic Sciences (IASBS), Zanjan, Iran</w:t>
      </w:r>
    </w:p>
    <w:p w14:paraId="4140D2F1" w14:textId="77777777" w:rsidR="00B816A6" w:rsidRDefault="00B816A6" w:rsidP="00B816A6">
      <w:pPr>
        <w:rPr>
          <w:sz w:val="20"/>
          <w:szCs w:val="20"/>
        </w:rPr>
      </w:pPr>
    </w:p>
    <w:p w14:paraId="1FC7CF62" w14:textId="77777777" w:rsidR="00B816A6" w:rsidRDefault="00B816A6" w:rsidP="00B816A6">
      <w:pPr>
        <w:rPr>
          <w:sz w:val="20"/>
          <w:szCs w:val="20"/>
        </w:rPr>
      </w:pPr>
    </w:p>
    <w:p w14:paraId="72995330" w14:textId="77777777" w:rsidR="00B816A6" w:rsidRDefault="00B816A6" w:rsidP="00B816A6">
      <w:pPr>
        <w:rPr>
          <w:sz w:val="20"/>
          <w:szCs w:val="20"/>
        </w:rPr>
      </w:pPr>
    </w:p>
    <w:p w14:paraId="06BB87BF" w14:textId="77777777" w:rsidR="00B816A6" w:rsidRDefault="00B816A6" w:rsidP="00B816A6">
      <w:pPr>
        <w:rPr>
          <w:sz w:val="20"/>
          <w:szCs w:val="20"/>
        </w:rPr>
      </w:pPr>
    </w:p>
    <w:p w14:paraId="129A9E0F" w14:textId="77777777" w:rsidR="00B816A6" w:rsidRDefault="00B816A6" w:rsidP="00B816A6">
      <w:pPr>
        <w:rPr>
          <w:sz w:val="20"/>
          <w:szCs w:val="20"/>
        </w:rPr>
      </w:pPr>
    </w:p>
    <w:p w14:paraId="4F4AE317" w14:textId="77777777" w:rsidR="00B816A6" w:rsidRDefault="00B816A6" w:rsidP="00B816A6">
      <w:pPr>
        <w:rPr>
          <w:sz w:val="20"/>
          <w:szCs w:val="20"/>
        </w:rPr>
      </w:pPr>
    </w:p>
    <w:p w14:paraId="46C48324" w14:textId="77777777" w:rsidR="00B816A6" w:rsidRDefault="00B816A6" w:rsidP="00B816A6">
      <w:pPr>
        <w:rPr>
          <w:sz w:val="20"/>
          <w:szCs w:val="20"/>
        </w:rPr>
      </w:pPr>
    </w:p>
    <w:p w14:paraId="09FA938B" w14:textId="77777777" w:rsidR="00B816A6" w:rsidRDefault="00B816A6" w:rsidP="00B816A6">
      <w:pPr>
        <w:rPr>
          <w:sz w:val="20"/>
          <w:szCs w:val="20"/>
        </w:rPr>
      </w:pPr>
    </w:p>
    <w:p w14:paraId="73638478" w14:textId="77777777" w:rsidR="00B816A6" w:rsidRDefault="00B816A6" w:rsidP="00B816A6">
      <w:pPr>
        <w:rPr>
          <w:sz w:val="20"/>
          <w:szCs w:val="20"/>
        </w:rPr>
      </w:pPr>
    </w:p>
    <w:p w14:paraId="1A56CD1A" w14:textId="77777777" w:rsidR="00B816A6" w:rsidRDefault="00B816A6" w:rsidP="00B816A6">
      <w:pPr>
        <w:rPr>
          <w:sz w:val="20"/>
          <w:szCs w:val="20"/>
        </w:rPr>
      </w:pPr>
    </w:p>
    <w:p w14:paraId="20FED19A" w14:textId="77777777" w:rsidR="00B816A6" w:rsidRDefault="00B816A6" w:rsidP="00B816A6">
      <w:pPr>
        <w:rPr>
          <w:sz w:val="20"/>
          <w:szCs w:val="20"/>
        </w:rPr>
      </w:pPr>
    </w:p>
    <w:p w14:paraId="4080A853" w14:textId="77777777" w:rsidR="00B816A6" w:rsidRDefault="00B816A6" w:rsidP="00B816A6">
      <w:pPr>
        <w:rPr>
          <w:sz w:val="20"/>
          <w:szCs w:val="20"/>
        </w:rPr>
      </w:pPr>
    </w:p>
    <w:p w14:paraId="2EB15E86" w14:textId="77777777" w:rsidR="00B816A6" w:rsidRDefault="00B816A6" w:rsidP="00B816A6">
      <w:pPr>
        <w:rPr>
          <w:sz w:val="20"/>
          <w:szCs w:val="20"/>
        </w:rPr>
      </w:pPr>
    </w:p>
    <w:p w14:paraId="13510F51" w14:textId="77777777" w:rsidR="00B816A6" w:rsidRDefault="00B816A6" w:rsidP="00B816A6">
      <w:pPr>
        <w:rPr>
          <w:sz w:val="20"/>
          <w:szCs w:val="20"/>
        </w:rPr>
      </w:pPr>
    </w:p>
    <w:p w14:paraId="568B9645" w14:textId="77777777" w:rsidR="00B816A6" w:rsidRDefault="00B816A6" w:rsidP="00B816A6">
      <w:pPr>
        <w:rPr>
          <w:sz w:val="20"/>
          <w:szCs w:val="20"/>
        </w:rPr>
      </w:pPr>
    </w:p>
    <w:p w14:paraId="5149127A" w14:textId="77777777" w:rsidR="00B816A6" w:rsidRDefault="00B816A6" w:rsidP="00B816A6">
      <w:pPr>
        <w:rPr>
          <w:sz w:val="20"/>
          <w:szCs w:val="20"/>
        </w:rPr>
      </w:pPr>
    </w:p>
    <w:p w14:paraId="46179E14" w14:textId="77777777" w:rsidR="00B816A6" w:rsidRDefault="00B816A6" w:rsidP="00B816A6">
      <w:pPr>
        <w:rPr>
          <w:sz w:val="20"/>
          <w:szCs w:val="20"/>
        </w:rPr>
      </w:pPr>
    </w:p>
    <w:p w14:paraId="21A49E3A" w14:textId="77777777" w:rsidR="00B816A6" w:rsidRDefault="00B816A6" w:rsidP="00B816A6">
      <w:pPr>
        <w:rPr>
          <w:sz w:val="20"/>
          <w:szCs w:val="20"/>
        </w:rPr>
      </w:pPr>
    </w:p>
    <w:p w14:paraId="77A4807D" w14:textId="77777777" w:rsidR="00B816A6" w:rsidRDefault="00B816A6" w:rsidP="00B816A6">
      <w:pPr>
        <w:rPr>
          <w:sz w:val="20"/>
          <w:szCs w:val="20"/>
        </w:rPr>
      </w:pPr>
    </w:p>
    <w:p w14:paraId="0CA01899" w14:textId="77777777" w:rsidR="00B816A6" w:rsidRDefault="00B816A6" w:rsidP="00B816A6">
      <w:pPr>
        <w:rPr>
          <w:sz w:val="20"/>
          <w:szCs w:val="20"/>
        </w:rPr>
      </w:pPr>
    </w:p>
    <w:p w14:paraId="451A9D11" w14:textId="77777777" w:rsidR="00B816A6" w:rsidRDefault="00B816A6" w:rsidP="00B816A6">
      <w:pPr>
        <w:rPr>
          <w:sz w:val="20"/>
          <w:szCs w:val="20"/>
        </w:rPr>
      </w:pPr>
    </w:p>
    <w:p w14:paraId="46499F16" w14:textId="77777777" w:rsidR="00B816A6" w:rsidRDefault="00B816A6" w:rsidP="00B816A6">
      <w:pPr>
        <w:rPr>
          <w:sz w:val="20"/>
          <w:szCs w:val="20"/>
        </w:rPr>
      </w:pPr>
    </w:p>
    <w:p w14:paraId="48CE9FAC" w14:textId="54D25828" w:rsidR="00D95435" w:rsidRPr="00B816A6" w:rsidRDefault="00D95435">
      <w:pPr>
        <w:rPr>
          <w:rFonts w:asciiTheme="majorBidi" w:hAnsiTheme="majorBidi" w:cstheme="majorBidi"/>
          <w:sz w:val="20"/>
          <w:szCs w:val="20"/>
        </w:rPr>
        <w:pPrChange w:id="2433" w:author="elmira rezaei pajouhesh" w:date="2025-03-03T12:08:00Z" w16du:dateUtc="2025-03-03T08:38:00Z">
          <w:pPr>
            <w:spacing w:after="160" w:line="240" w:lineRule="auto"/>
            <w:jc w:val="both"/>
          </w:pPr>
        </w:pPrChange>
      </w:pPr>
    </w:p>
    <w:p w14:paraId="386F35E2" w14:textId="77777777" w:rsidR="004F6847" w:rsidRDefault="004F6847" w:rsidP="00B816A6">
      <w:pPr>
        <w:tabs>
          <w:tab w:val="left" w:pos="6328"/>
        </w:tabs>
        <w:spacing w:line="240" w:lineRule="auto"/>
        <w:jc w:val="center"/>
        <w:rPr>
          <w:rFonts w:asciiTheme="majorBidi" w:hAnsiTheme="majorBidi" w:cstheme="majorBidi"/>
          <w:b/>
          <w:bCs/>
          <w:color w:val="9A8644"/>
          <w:sz w:val="28"/>
          <w:szCs w:val="28"/>
        </w:rPr>
      </w:pPr>
    </w:p>
    <w:p w14:paraId="4A00DD3F" w14:textId="784CE161" w:rsidR="00FE50B1" w:rsidRPr="00B816A6" w:rsidRDefault="00C60B0F" w:rsidP="00B816A6">
      <w:pPr>
        <w:tabs>
          <w:tab w:val="left" w:pos="6328"/>
        </w:tabs>
        <w:spacing w:line="240" w:lineRule="auto"/>
        <w:jc w:val="center"/>
        <w:rPr>
          <w:rFonts w:asciiTheme="majorBidi" w:hAnsiTheme="majorBidi" w:cstheme="majorBidi"/>
          <w:b/>
          <w:bCs/>
          <w:color w:val="9A8644"/>
          <w:sz w:val="28"/>
          <w:szCs w:val="28"/>
        </w:rPr>
      </w:pPr>
      <w:ins w:id="2434"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739648" behindDoc="0" locked="0" layoutInCell="1" allowOverlap="1" wp14:anchorId="1FDDBC95" wp14:editId="61D14FB4">
                  <wp:simplePos x="0" y="0"/>
                  <wp:positionH relativeFrom="column">
                    <wp:posOffset>-119743</wp:posOffset>
                  </wp:positionH>
                  <wp:positionV relativeFrom="paragraph">
                    <wp:posOffset>282394</wp:posOffset>
                  </wp:positionV>
                  <wp:extent cx="6156960" cy="0"/>
                  <wp:effectExtent l="0" t="0" r="0" b="0"/>
                  <wp:wrapNone/>
                  <wp:docPr id="1144452531"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24C80FF2" id="Straight Connector 4"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9.45pt,22.25pt" to="475.3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" strokecolor="windowText">
                  <v:stroke joinstyle="miter"/>
                </v:line>
              </w:pict>
            </mc:Fallback>
          </mc:AlternateContent>
        </w:r>
      </w:ins>
      <w:r w:rsidR="00D95435" w:rsidRPr="00B816A6">
        <w:rPr>
          <w:rFonts w:asciiTheme="majorBidi" w:hAnsiTheme="majorBidi" w:cstheme="majorBidi"/>
          <w:b/>
          <w:bCs/>
          <w:color w:val="9A8644"/>
          <w:sz w:val="28"/>
          <w:szCs w:val="28"/>
        </w:rPr>
        <w:t>Investigation of the effect of melatonin on the aggregation of proteins</w:t>
      </w:r>
    </w:p>
    <w:p w14:paraId="10FA1FB7" w14:textId="7CD15921" w:rsidR="00FE50B1" w:rsidRPr="00C60B0F" w:rsidRDefault="00D95435" w:rsidP="00C60B0F">
      <w:pPr>
        <w:spacing w:line="240" w:lineRule="auto"/>
        <w:jc w:val="center"/>
        <w:rPr>
          <w:rFonts w:asciiTheme="majorBidi" w:hAnsiTheme="majorBidi" w:cstheme="majorBidi"/>
          <w:sz w:val="24"/>
          <w:szCs w:val="24"/>
          <w:vertAlign w:val="superscript"/>
          <w:lang w:bidi="fa-IR"/>
        </w:rPr>
      </w:pPr>
      <w:proofErr w:type="spellStart"/>
      <w:r w:rsidRPr="00E3395A">
        <w:rPr>
          <w:rFonts w:asciiTheme="majorBidi" w:hAnsiTheme="majorBidi" w:cstheme="majorBidi"/>
          <w:sz w:val="24"/>
          <w:szCs w:val="24"/>
          <w:lang w:bidi="fa-IR"/>
        </w:rPr>
        <w:t>Seyedeh</w:t>
      </w:r>
      <w:proofErr w:type="spellEnd"/>
      <w:r w:rsidRPr="00E3395A">
        <w:rPr>
          <w:rFonts w:asciiTheme="majorBidi" w:hAnsiTheme="majorBidi" w:cstheme="majorBidi"/>
          <w:sz w:val="24"/>
          <w:szCs w:val="24"/>
          <w:lang w:bidi="fa-IR"/>
        </w:rPr>
        <w:t xml:space="preserve"> Sara </w:t>
      </w:r>
      <w:proofErr w:type="spellStart"/>
      <w:r w:rsidRPr="00E3395A">
        <w:rPr>
          <w:rFonts w:asciiTheme="majorBidi" w:hAnsiTheme="majorBidi" w:cstheme="majorBidi"/>
          <w:sz w:val="24"/>
          <w:szCs w:val="24"/>
          <w:lang w:bidi="fa-IR"/>
        </w:rPr>
        <w:t>Ghorashi</w:t>
      </w:r>
      <w:proofErr w:type="spellEnd"/>
      <w:r w:rsidRPr="00E3395A">
        <w:rPr>
          <w:rFonts w:asciiTheme="majorBidi" w:hAnsiTheme="majorBidi" w:cstheme="majorBidi"/>
          <w:sz w:val="24"/>
          <w:szCs w:val="24"/>
          <w:lang w:bidi="fa-IR"/>
        </w:rPr>
        <w:t>,</w:t>
      </w:r>
      <w:r w:rsidRPr="00E3395A">
        <w:rPr>
          <w:rFonts w:asciiTheme="majorBidi" w:hAnsiTheme="majorBidi" w:cstheme="majorBidi"/>
          <w:sz w:val="24"/>
          <w:szCs w:val="24"/>
          <w:vertAlign w:val="superscript"/>
          <w:lang w:bidi="fa-IR"/>
        </w:rPr>
        <w:t xml:space="preserve"> </w:t>
      </w:r>
      <w:r w:rsidRPr="00E3395A">
        <w:rPr>
          <w:rFonts w:asciiTheme="majorBidi" w:hAnsiTheme="majorBidi" w:cstheme="majorBidi"/>
          <w:sz w:val="24"/>
          <w:szCs w:val="24"/>
          <w:lang w:bidi="fa-IR"/>
        </w:rPr>
        <w:t>Saeed Emadi*</w:t>
      </w:r>
    </w:p>
    <w:p w14:paraId="120CA9CF" w14:textId="77777777" w:rsidR="00D95435" w:rsidRPr="00BB52F2" w:rsidRDefault="00D95435" w:rsidP="00632EE1">
      <w:pPr>
        <w:pStyle w:val="brown"/>
        <w:rPr>
          <w:b/>
          <w:bCs/>
          <w:color w:val="9A8644"/>
        </w:rPr>
      </w:pPr>
      <w:commentRangeStart w:id="2435"/>
      <w:r w:rsidRPr="00BB52F2">
        <w:rPr>
          <w:b/>
          <w:bCs/>
          <w:color w:val="9A8644"/>
        </w:rPr>
        <w:t xml:space="preserve">Abstract </w:t>
      </w:r>
      <w:commentRangeEnd w:id="2435"/>
      <w:r w:rsidR="00B35F3C" w:rsidRPr="00BB52F2">
        <w:rPr>
          <w:rStyle w:val="CommentReference"/>
          <w:color w:val="9A8644"/>
        </w:rPr>
        <w:commentReference w:id="2435"/>
      </w:r>
    </w:p>
    <w:p w14:paraId="1CE9213B" w14:textId="66A957EF" w:rsidR="00B35F3C" w:rsidRPr="00D95435" w:rsidRDefault="00D95435" w:rsidP="00C60B0F">
      <w:pPr>
        <w:pStyle w:val="brown"/>
      </w:pPr>
      <w:r w:rsidRPr="00D95435">
        <w:lastRenderedPageBreak/>
        <w:t>Alzheimer's disease is one of the most common degenerative diseases of the nervous system that disrupts the cognitive and behavioral abilities of its sufferers. Alzheimer's has pathological symptoms including extracellular senile plaques mainly consist of aggregated amyloid beta fibrils, intracellular neurofibrillary tangles consisting of hyperphosphorylated tau protein, oxidative stress, and neuroinflammation. In most people with Alzheimer's, circadian rhythm disorders that are the basis of sleep-wake cycle disorders have also been seen, and there is a two-way relationship between Alzheimer's and sleep disorders. Melatonin is a hormone that regulates the sleep-wake cycle, circadian rhythm, and sleep homeostasis, it also acts as a scavenger of free radicals and an antioxidant and causes the differentiation and proliferation of nerve cells. The level of melatonin gradually decreases with age, and elderly people secrete the least amount of melatonin, which is considered as an important factor in the development of Alzheimer's. Since melatonin has anti-aggregation properties, in this study, using fluorescence and absorption spectrometry methods, fluorescence imaging, and atomic force microscopy, investigating possible interactions with the molecular docking method, and its comparative effect on the aggregation of proteins was investigated. Also, the antioxidant effects of melatonin on the treated SH-SY5Y cell line with protein aggregated were studied using cell viability, reactive oxygen species, and mitochondrial membrane potential. The results showed that melatonin, with its anti-amyloid properties, can reduce the formation of protein aggregates, and considering the docking findings, it seems that there is a molecular interaction between melatonin and the proteins. Also, the results of this research showed that due to its antioxidant properties, melatonin was able to increase survival, reduce reactive oxygen species, and reduce mitochondrial membrane damage in cells treated with aggregates.</w:t>
      </w:r>
    </w:p>
    <w:p w14:paraId="01EAF210" w14:textId="50E1A88E" w:rsidR="00D95435" w:rsidRPr="00BB52F2" w:rsidRDefault="006A21E5" w:rsidP="00C60B0F">
      <w:pPr>
        <w:pStyle w:val="brown"/>
        <w:rPr>
          <w:color w:val="9A8644"/>
        </w:rPr>
      </w:pPr>
      <w:r w:rsidRPr="00BB52F2">
        <w:rPr>
          <w:b/>
          <w:bCs/>
          <w:i/>
          <w:iCs/>
          <w:color w:val="9A8644"/>
        </w:rPr>
        <w:t>Keywords</w:t>
      </w:r>
      <w:r w:rsidR="00D95435" w:rsidRPr="00BB52F2">
        <w:rPr>
          <w:b/>
          <w:bCs/>
          <w:i/>
          <w:iCs/>
          <w:color w:val="9A8644"/>
        </w:rPr>
        <w:t>:</w:t>
      </w:r>
      <w:r w:rsidR="00D95435" w:rsidRPr="00BB52F2">
        <w:rPr>
          <w:color w:val="9A8644"/>
        </w:rPr>
        <w:t xml:space="preserve"> Alzheimer's disease,</w:t>
      </w:r>
      <w:ins w:id="2436" w:author="elmira rezaei pajouhesh" w:date="2025-03-03T19:20:00Z" w16du:dateUtc="2025-03-03T15:50:00Z">
        <w:r w:rsidR="00B35F3C" w:rsidRPr="00BB52F2">
          <w:rPr>
            <w:color w:val="9A8644"/>
          </w:rPr>
          <w:t xml:space="preserve"> </w:t>
        </w:r>
      </w:ins>
      <w:del w:id="2437" w:author="mohammad edrisi" w:date="2025-02-04T21:05:00Z">
        <w:r w:rsidR="00D95435" w:rsidRPr="00BB52F2" w:rsidDel="00DA6296">
          <w:rPr>
            <w:color w:val="9A8644"/>
            <w:rtl/>
          </w:rPr>
          <w:delText xml:space="preserve"> </w:delText>
        </w:r>
      </w:del>
      <w:ins w:id="2438" w:author="mohammad edrisi" w:date="2025-02-04T21:05:00Z">
        <w:r w:rsidR="00DA6296" w:rsidRPr="00BB52F2">
          <w:rPr>
            <w:color w:val="9A8644"/>
          </w:rPr>
          <w:t>P</w:t>
        </w:r>
      </w:ins>
      <w:del w:id="2439" w:author="mohammad edrisi" w:date="2025-02-04T21:05:00Z">
        <w:r w:rsidR="00D95435" w:rsidRPr="00BB52F2" w:rsidDel="00DA6296">
          <w:rPr>
            <w:color w:val="9A8644"/>
          </w:rPr>
          <w:delText>p</w:delText>
        </w:r>
      </w:del>
      <w:r w:rsidR="00D95435" w:rsidRPr="00BB52F2">
        <w:rPr>
          <w:color w:val="9A8644"/>
        </w:rPr>
        <w:t xml:space="preserve">rotein aggregation, </w:t>
      </w:r>
      <w:del w:id="2440" w:author="mohammad edrisi" w:date="2025-02-04T21:05:00Z">
        <w:r w:rsidR="00D95435" w:rsidRPr="00BB52F2" w:rsidDel="00DA6296">
          <w:rPr>
            <w:color w:val="9A8644"/>
          </w:rPr>
          <w:delText>m</w:delText>
        </w:r>
      </w:del>
      <w:ins w:id="2441" w:author="mohammad edrisi" w:date="2025-02-04T21:05:00Z">
        <w:r w:rsidR="00DA6296" w:rsidRPr="00BB52F2">
          <w:rPr>
            <w:color w:val="9A8644"/>
          </w:rPr>
          <w:t>M</w:t>
        </w:r>
      </w:ins>
      <w:r w:rsidR="00D95435" w:rsidRPr="00BB52F2">
        <w:rPr>
          <w:color w:val="9A8644"/>
        </w:rPr>
        <w:t>elatonin, sleep</w:t>
      </w:r>
    </w:p>
    <w:p w14:paraId="2D550D1B" w14:textId="00084BF2" w:rsidR="00D95435" w:rsidRPr="00C60B0F" w:rsidRDefault="00E3395A" w:rsidP="00BB52F2">
      <w:pPr>
        <w:spacing w:after="0" w:line="240" w:lineRule="auto"/>
        <w:jc w:val="both"/>
        <w:rPr>
          <w:rFonts w:asciiTheme="majorBidi" w:hAnsiTheme="majorBidi" w:cstheme="majorBidi"/>
          <w:sz w:val="20"/>
          <w:szCs w:val="20"/>
        </w:rPr>
      </w:pPr>
      <w:r w:rsidRPr="00C60B0F">
        <w:rPr>
          <w:rFonts w:asciiTheme="majorBidi" w:hAnsiTheme="majorBidi" w:cstheme="majorBidi"/>
          <w:sz w:val="20"/>
          <w:szCs w:val="20"/>
        </w:rPr>
        <w:t>*</w:t>
      </w:r>
      <w:del w:id="2442" w:author="elmira rezaei pajouhesh" w:date="2025-03-02T11:43:00Z" w16du:dateUtc="2025-03-02T08:13:00Z">
        <w:r w:rsidRPr="00C60B0F" w:rsidDel="005A432D">
          <w:rPr>
            <w:rFonts w:asciiTheme="majorBidi" w:hAnsiTheme="majorBidi" w:cstheme="majorBidi"/>
            <w:sz w:val="20"/>
            <w:szCs w:val="20"/>
          </w:rPr>
          <w:delText xml:space="preserve">Corresponding author email address: </w:delText>
        </w:r>
      </w:del>
      <w:ins w:id="2443" w:author="elmira rezaei pajouhesh" w:date="2025-03-02T11:43:00Z" w16du:dateUtc="2025-03-02T08:13:00Z">
        <w:r w:rsidR="005A432D" w:rsidRPr="00C60B0F">
          <w:rPr>
            <w:rFonts w:asciiTheme="majorBidi" w:hAnsiTheme="majorBidi" w:cstheme="majorBidi"/>
            <w:sz w:val="20"/>
            <w:szCs w:val="20"/>
          </w:rPr>
          <w:t>E-mail address:</w:t>
        </w:r>
      </w:ins>
      <w:r w:rsidRPr="00C60B0F">
        <w:rPr>
          <w:rFonts w:asciiTheme="majorBidi" w:hAnsiTheme="majorBidi" w:cstheme="majorBidi"/>
          <w:sz w:val="20"/>
          <w:szCs w:val="20"/>
        </w:rPr>
        <w:t xml:space="preserve"> </w:t>
      </w:r>
      <w:hyperlink r:id="rId58" w:history="1">
        <w:r w:rsidRPr="00C60B0F">
          <w:rPr>
            <w:rFonts w:asciiTheme="majorBidi" w:hAnsiTheme="majorBidi" w:cstheme="majorBidi"/>
            <w:color w:val="0563C1"/>
            <w:sz w:val="20"/>
            <w:szCs w:val="20"/>
            <w:u w:val="single"/>
            <w:lang w:bidi="fa-IR"/>
          </w:rPr>
          <w:t>emadi@iasbs.ac.ir</w:t>
        </w:r>
      </w:hyperlink>
    </w:p>
    <w:p w14:paraId="7C0C393B" w14:textId="77777777" w:rsidR="00C60B0F" w:rsidRPr="00C60B0F" w:rsidRDefault="00C60B0F" w:rsidP="00BB52F2">
      <w:pPr>
        <w:spacing w:after="0" w:line="240" w:lineRule="auto"/>
        <w:jc w:val="both"/>
        <w:rPr>
          <w:ins w:id="2444" w:author="elmira rezaei pajouhesh" w:date="2025-03-03T12:08:00Z" w16du:dateUtc="2025-03-03T08:38:00Z"/>
          <w:rFonts w:asciiTheme="majorBidi" w:hAnsiTheme="majorBidi" w:cstheme="majorBidi"/>
          <w:sz w:val="20"/>
          <w:szCs w:val="20"/>
          <w:lang w:bidi="fa-IR"/>
        </w:rPr>
      </w:pPr>
      <w:commentRangeStart w:id="2445"/>
      <w:ins w:id="2446" w:author="mohammad edrisi" w:date="2025-01-29T20:02:00Z">
        <w:r w:rsidRPr="00C60B0F">
          <w:rPr>
            <w:rFonts w:asciiTheme="majorBidi" w:hAnsiTheme="majorBidi" w:cstheme="majorBidi"/>
            <w:sz w:val="20"/>
            <w:szCs w:val="20"/>
          </w:rPr>
          <w:t>Dep</w:t>
        </w:r>
      </w:ins>
      <w:ins w:id="2447" w:author="elmira rezaei pajouhesh" w:date="2025-03-03T19:19:00Z" w16du:dateUtc="2025-03-03T15:49:00Z">
        <w:r w:rsidRPr="00C60B0F">
          <w:rPr>
            <w:rFonts w:asciiTheme="majorBidi" w:hAnsiTheme="majorBidi" w:cstheme="majorBidi"/>
            <w:sz w:val="20"/>
            <w:szCs w:val="20"/>
          </w:rPr>
          <w:t xml:space="preserve">artment of </w:t>
        </w:r>
      </w:ins>
      <w:ins w:id="2448" w:author="mohammad edrisi" w:date="2025-01-29T20:02:00Z">
        <w:del w:id="2449" w:author="elmira rezaei pajouhesh" w:date="2025-03-03T19:19:00Z" w16du:dateUtc="2025-03-03T15:49:00Z">
          <w:r w:rsidRPr="00C60B0F" w:rsidDel="00B35F3C">
            <w:rPr>
              <w:rFonts w:asciiTheme="majorBidi" w:hAnsiTheme="majorBidi" w:cstheme="majorBidi"/>
              <w:sz w:val="20"/>
              <w:szCs w:val="20"/>
            </w:rPr>
            <w:delText>t.</w:delText>
          </w:r>
        </w:del>
        <w:r w:rsidRPr="00C60B0F">
          <w:rPr>
            <w:rFonts w:asciiTheme="majorBidi" w:hAnsiTheme="majorBidi" w:cstheme="majorBidi"/>
            <w:sz w:val="20"/>
            <w:szCs w:val="20"/>
          </w:rPr>
          <w:t xml:space="preserve"> Biological Sciences,</w:t>
        </w:r>
        <w:r w:rsidRPr="00C60B0F">
          <w:rPr>
            <w:rFonts w:asciiTheme="majorBidi" w:hAnsiTheme="majorBidi" w:cstheme="majorBidi"/>
            <w:sz w:val="20"/>
            <w:szCs w:val="20"/>
            <w:lang w:bidi="fa-IR"/>
          </w:rPr>
          <w:t xml:space="preserve"> </w:t>
        </w:r>
      </w:ins>
      <w:r w:rsidRPr="00C60B0F">
        <w:rPr>
          <w:rFonts w:asciiTheme="majorBidi" w:hAnsiTheme="majorBidi" w:cstheme="majorBidi"/>
          <w:sz w:val="20"/>
          <w:szCs w:val="20"/>
          <w:lang w:bidi="fa-IR"/>
        </w:rPr>
        <w:t>Institute for Advanced Studies in Basic Sciences (IASBS)</w:t>
      </w:r>
      <w:commentRangeEnd w:id="2445"/>
      <w:r w:rsidRPr="00C60B0F">
        <w:rPr>
          <w:rStyle w:val="CommentReference"/>
          <w:sz w:val="20"/>
          <w:szCs w:val="20"/>
        </w:rPr>
        <w:commentReference w:id="2445"/>
      </w:r>
    </w:p>
    <w:p w14:paraId="32E48E9E" w14:textId="77777777"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3B872D75" w14:textId="77777777" w:rsidR="00C60B0F" w:rsidRDefault="00C60B0F" w:rsidP="006A21E5">
      <w:pPr>
        <w:spacing w:line="240" w:lineRule="auto"/>
        <w:jc w:val="both"/>
        <w:rPr>
          <w:rFonts w:asciiTheme="majorBidi" w:hAnsiTheme="majorBidi" w:cstheme="majorBidi"/>
          <w:b/>
          <w:bCs/>
          <w:sz w:val="28"/>
          <w:szCs w:val="28"/>
        </w:rPr>
      </w:pPr>
    </w:p>
    <w:p w14:paraId="05400AA9" w14:textId="56525A63" w:rsidR="00D95435" w:rsidRPr="00C60B0F" w:rsidRDefault="00C60B0F" w:rsidP="006A21E5">
      <w:pPr>
        <w:spacing w:line="240" w:lineRule="auto"/>
        <w:jc w:val="both"/>
        <w:rPr>
          <w:rFonts w:asciiTheme="majorBidi" w:hAnsiTheme="majorBidi" w:cstheme="majorBidi"/>
          <w:b/>
          <w:bCs/>
          <w:color w:val="9A8644"/>
          <w:sz w:val="28"/>
          <w:szCs w:val="28"/>
        </w:rPr>
      </w:pPr>
      <w:ins w:id="2450"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741696" behindDoc="0" locked="0" layoutInCell="1" allowOverlap="1" wp14:anchorId="0CF27B06" wp14:editId="2D0DA022">
                  <wp:simplePos x="0" y="0"/>
                  <wp:positionH relativeFrom="column">
                    <wp:posOffset>-65314</wp:posOffset>
                  </wp:positionH>
                  <wp:positionV relativeFrom="paragraph">
                    <wp:posOffset>287020</wp:posOffset>
                  </wp:positionV>
                  <wp:extent cx="6156960" cy="0"/>
                  <wp:effectExtent l="0" t="0" r="0" b="0"/>
                  <wp:wrapNone/>
                  <wp:docPr id="944575518"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71B6395B" id="Straight Connector 4" o:spid="_x0000_s1026" style="position:absolute;z-index:251741696;visibility:visible;mso-wrap-style:square;mso-wrap-distance-left:9pt;mso-wrap-distance-top:0;mso-wrap-distance-right:9pt;mso-wrap-distance-bottom:0;mso-position-horizontal:absolute;mso-position-horizontal-relative:text;mso-position-vertical:absolute;mso-position-vertical-relative:text" from="-5.15pt,22.6pt" to="479.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" strokecolor="windowText">
                  <v:stroke joinstyle="miter"/>
                </v:line>
              </w:pict>
            </mc:Fallback>
          </mc:AlternateContent>
        </w:r>
      </w:ins>
      <w:r w:rsidR="00D95435" w:rsidRPr="00C60B0F">
        <w:rPr>
          <w:rFonts w:asciiTheme="majorBidi" w:hAnsiTheme="majorBidi" w:cstheme="majorBidi"/>
          <w:b/>
          <w:bCs/>
          <w:color w:val="9A8644"/>
          <w:sz w:val="28"/>
          <w:szCs w:val="28"/>
        </w:rPr>
        <w:t>Investigation of the interaction of a new platinum complex with DNA</w:t>
      </w:r>
    </w:p>
    <w:p w14:paraId="4A9EC381" w14:textId="07EB864A" w:rsidR="00D95435" w:rsidRPr="00D95435" w:rsidRDefault="00D95435" w:rsidP="00C60B0F">
      <w:pPr>
        <w:spacing w:line="240" w:lineRule="auto"/>
        <w:jc w:val="center"/>
        <w:rPr>
          <w:rFonts w:asciiTheme="majorBidi" w:hAnsiTheme="majorBidi" w:cstheme="majorBidi"/>
          <w:sz w:val="24"/>
          <w:szCs w:val="24"/>
          <w:lang w:bidi="fa-IR"/>
        </w:rPr>
      </w:pPr>
      <w:r w:rsidRPr="007A0E78">
        <w:rPr>
          <w:rFonts w:asciiTheme="majorBidi" w:hAnsiTheme="majorBidi" w:cstheme="majorBidi"/>
          <w:sz w:val="24"/>
          <w:szCs w:val="24"/>
          <w:lang w:bidi="fa-IR"/>
        </w:rPr>
        <w:t xml:space="preserve">Sahar </w:t>
      </w:r>
      <w:proofErr w:type="spellStart"/>
      <w:r w:rsidRPr="007A0E78">
        <w:rPr>
          <w:rFonts w:asciiTheme="majorBidi" w:hAnsiTheme="majorBidi" w:cstheme="majorBidi"/>
          <w:sz w:val="24"/>
          <w:szCs w:val="24"/>
          <w:lang w:bidi="fa-IR"/>
        </w:rPr>
        <w:t>Mirsalehi</w:t>
      </w:r>
      <w:proofErr w:type="spellEnd"/>
      <w:r w:rsidRPr="007A0E78">
        <w:rPr>
          <w:rFonts w:asciiTheme="majorBidi" w:hAnsiTheme="majorBidi" w:cstheme="majorBidi"/>
          <w:sz w:val="24"/>
          <w:szCs w:val="24"/>
          <w:lang w:bidi="fa-IR"/>
        </w:rPr>
        <w:t xml:space="preserve">, Hamidreza Shahsavari, </w:t>
      </w:r>
      <w:proofErr w:type="spellStart"/>
      <w:r w:rsidRPr="007A0E78">
        <w:rPr>
          <w:rFonts w:asciiTheme="majorBidi" w:hAnsiTheme="majorBidi" w:cstheme="majorBidi"/>
          <w:sz w:val="24"/>
          <w:szCs w:val="24"/>
          <w:lang w:bidi="fa-IR"/>
        </w:rPr>
        <w:t>Fakhrossadat</w:t>
      </w:r>
      <w:proofErr w:type="spellEnd"/>
      <w:r w:rsidRPr="007A0E78">
        <w:rPr>
          <w:rFonts w:asciiTheme="majorBidi" w:hAnsiTheme="majorBidi" w:cstheme="majorBidi"/>
          <w:sz w:val="24"/>
          <w:szCs w:val="24"/>
          <w:lang w:bidi="fa-IR"/>
        </w:rPr>
        <w:t xml:space="preserve"> Mohammadi*</w:t>
      </w:r>
    </w:p>
    <w:p w14:paraId="47BF14FD" w14:textId="6BF7ADB8" w:rsidR="00D95435" w:rsidRPr="00C60B0F" w:rsidRDefault="00D95435" w:rsidP="00632EE1">
      <w:pPr>
        <w:pStyle w:val="brown"/>
        <w:rPr>
          <w:b/>
          <w:bCs/>
          <w:color w:val="9A8644"/>
        </w:rPr>
      </w:pPr>
      <w:commentRangeStart w:id="2451"/>
      <w:r w:rsidRPr="00C60B0F">
        <w:rPr>
          <w:b/>
          <w:bCs/>
          <w:color w:val="9A8644"/>
        </w:rPr>
        <w:t>Abstract</w:t>
      </w:r>
      <w:commentRangeEnd w:id="2451"/>
      <w:r w:rsidR="00CE0E51" w:rsidRPr="00C60B0F">
        <w:rPr>
          <w:rStyle w:val="CommentReference"/>
          <w:b/>
          <w:bCs/>
          <w:color w:val="9A8644"/>
        </w:rPr>
        <w:commentReference w:id="2451"/>
      </w:r>
    </w:p>
    <w:p w14:paraId="576E4CE5" w14:textId="44BD219F" w:rsidR="00D95435" w:rsidRPr="00D95435" w:rsidRDefault="00840158" w:rsidP="00C60B0F">
      <w:pPr>
        <w:pStyle w:val="brown"/>
      </w:pPr>
      <w:r w:rsidRPr="00840158">
        <w:t xml:space="preserve">Platinum-based compounds such as cisplatin which can stop the growth of cancer cells and are approved by the FDA, have limited use due to the side effects. In order to develop this class of platinum drugs, </w:t>
      </w:r>
      <w:proofErr w:type="spellStart"/>
      <w:r w:rsidRPr="00840158">
        <w:t>cyclometalated</w:t>
      </w:r>
      <w:proofErr w:type="spellEnd"/>
      <w:r w:rsidRPr="00840158">
        <w:t xml:space="preserve"> compounds have been designed and synthesized. They are stable under physiological conditions and reach the target cells. The incorporation of phosphine ligands increases the lipophilicity of </w:t>
      </w:r>
      <w:proofErr w:type="spellStart"/>
      <w:r w:rsidRPr="00840158">
        <w:t>cycloplatinum</w:t>
      </w:r>
      <w:proofErr w:type="spellEnd"/>
      <w:r w:rsidRPr="00840158">
        <w:t xml:space="preserve"> complexes and their high cytotoxicity. Replacing fluorine with phosphine ligands in the synthesis of the new complex is an excellent choice to modify the electronic and hydrophobic properties. In this study, the interaction of a new platinum complex, [Pt(</w:t>
      </w:r>
      <w:proofErr w:type="spellStart"/>
      <w:r w:rsidRPr="00840158">
        <w:t>dfppy</w:t>
      </w:r>
      <w:proofErr w:type="spellEnd"/>
      <w:r w:rsidRPr="00840158">
        <w:t xml:space="preserve">)Cl (Pph2 Me)] (complex 1) with calf thymus DNA was investigated using fluorescence spectroscopy. To reveal the mode of interaction between complex 1 and DNA, the competitive experiments have been carried out using several markers including ethidium bromide, thiazole orange, DAPI, methylene blue and Hoechst 33258. The main mode of the interaction of this complex with DNA was intercalation according to the competitive experiments. The fluorescence quenching data at different temperatures have been analyzed to estimate the values of the binding parameters including binding constant, Stern-Volmer constant, thermodynamic functions, and the number of binding sites for the interaction of the complex 1 with DNA. According to the values of thermodynamic functions, it was inferred that the effective forces in the interaction of this new </w:t>
      </w:r>
      <w:proofErr w:type="spellStart"/>
      <w:r w:rsidRPr="00840158">
        <w:t>cylcloplatinated</w:t>
      </w:r>
      <w:proofErr w:type="spellEnd"/>
      <w:r w:rsidRPr="00840158">
        <w:t xml:space="preserve"> compound with DNA are van der Waals type or hydrogen bond formation</w:t>
      </w:r>
      <w:r w:rsidR="00D95435" w:rsidRPr="00D95435">
        <w:rPr>
          <w:color w:val="000000"/>
        </w:rPr>
        <w:t>.</w:t>
      </w:r>
    </w:p>
    <w:p w14:paraId="473F01ED" w14:textId="7651D563" w:rsidR="00D95435" w:rsidRPr="00C60B0F" w:rsidRDefault="006A21E5" w:rsidP="00C60B0F">
      <w:pPr>
        <w:pStyle w:val="brown"/>
        <w:rPr>
          <w:b/>
          <w:bCs/>
          <w:color w:val="9A8644"/>
        </w:rPr>
      </w:pPr>
      <w:r w:rsidRPr="00C60B0F">
        <w:rPr>
          <w:b/>
          <w:bCs/>
          <w:i/>
          <w:iCs/>
          <w:color w:val="9A8644"/>
        </w:rPr>
        <w:t>Keywords</w:t>
      </w:r>
      <w:r w:rsidR="00D95435" w:rsidRPr="00C60B0F">
        <w:rPr>
          <w:b/>
          <w:bCs/>
          <w:i/>
          <w:iCs/>
          <w:color w:val="9A8644"/>
        </w:rPr>
        <w:t>:</w:t>
      </w:r>
      <w:r w:rsidR="00D95435" w:rsidRPr="00C60B0F">
        <w:rPr>
          <w:b/>
          <w:bCs/>
          <w:color w:val="9A8644"/>
        </w:rPr>
        <w:t xml:space="preserve"> </w:t>
      </w:r>
      <w:r w:rsidR="00D95435" w:rsidRPr="00C60B0F">
        <w:rPr>
          <w:color w:val="9A8644"/>
        </w:rPr>
        <w:t xml:space="preserve">Platinum complexes, </w:t>
      </w:r>
      <w:r w:rsidR="00D95435" w:rsidRPr="00C60B0F">
        <w:rPr>
          <w:noProof/>
          <w:color w:val="9A8644"/>
        </w:rPr>
        <w:t>Cycloplatinated</w:t>
      </w:r>
      <w:r w:rsidR="00D95435" w:rsidRPr="00C60B0F">
        <w:rPr>
          <w:color w:val="9A8644"/>
        </w:rPr>
        <w:t xml:space="preserve"> </w:t>
      </w:r>
      <w:del w:id="2452" w:author="elmira rezaei pajouhesh" w:date="2025-03-03T19:23:00Z" w16du:dateUtc="2025-03-03T15:53:00Z">
        <w:r w:rsidR="00D95435" w:rsidRPr="00C60B0F" w:rsidDel="00CE0E51">
          <w:rPr>
            <w:color w:val="9A8644"/>
          </w:rPr>
          <w:delText>Compounds</w:delText>
        </w:r>
      </w:del>
      <w:ins w:id="2453" w:author="elmira rezaei pajouhesh" w:date="2025-03-03T19:23:00Z" w16du:dateUtc="2025-03-03T15:53:00Z">
        <w:r w:rsidR="00CE0E51" w:rsidRPr="00C60B0F">
          <w:rPr>
            <w:color w:val="9A8644"/>
          </w:rPr>
          <w:t>compounds</w:t>
        </w:r>
      </w:ins>
      <w:r w:rsidR="00D95435" w:rsidRPr="00C60B0F">
        <w:rPr>
          <w:color w:val="9A8644"/>
        </w:rPr>
        <w:t xml:space="preserve">, DNA binding, </w:t>
      </w:r>
      <w:del w:id="2454" w:author="mohammad edrisi" w:date="2025-02-04T21:05:00Z">
        <w:r w:rsidR="00D95435" w:rsidRPr="00C60B0F" w:rsidDel="00DA6296">
          <w:rPr>
            <w:color w:val="9A8644"/>
          </w:rPr>
          <w:delText>l</w:delText>
        </w:r>
      </w:del>
      <w:ins w:id="2455" w:author="mohammad edrisi" w:date="2025-02-04T21:05:00Z">
        <w:r w:rsidR="00DA6296" w:rsidRPr="00C60B0F">
          <w:rPr>
            <w:color w:val="9A8644"/>
          </w:rPr>
          <w:t>L</w:t>
        </w:r>
      </w:ins>
      <w:r w:rsidR="00D95435" w:rsidRPr="00C60B0F">
        <w:rPr>
          <w:color w:val="9A8644"/>
        </w:rPr>
        <w:t>igand-binding</w:t>
      </w:r>
    </w:p>
    <w:p w14:paraId="4DA10A8B" w14:textId="77777777" w:rsidR="00C60B0F" w:rsidRDefault="00857EE7" w:rsidP="00BB52F2">
      <w:pPr>
        <w:spacing w:after="0" w:line="240" w:lineRule="auto"/>
        <w:jc w:val="both"/>
        <w:rPr>
          <w:rFonts w:asciiTheme="majorBidi" w:hAnsiTheme="majorBidi" w:cstheme="majorBidi"/>
          <w:sz w:val="20"/>
          <w:szCs w:val="20"/>
        </w:rPr>
      </w:pPr>
      <w:r w:rsidRPr="00C60B0F">
        <w:rPr>
          <w:rFonts w:asciiTheme="majorBidi" w:hAnsiTheme="majorBidi" w:cstheme="majorBidi"/>
          <w:sz w:val="20"/>
          <w:szCs w:val="20"/>
        </w:rPr>
        <w:t>*</w:t>
      </w:r>
      <w:del w:id="2456" w:author="elmira rezaei pajouhesh" w:date="2025-03-02T11:43:00Z" w16du:dateUtc="2025-03-02T08:13:00Z">
        <w:r w:rsidRPr="00C60B0F" w:rsidDel="005A432D">
          <w:rPr>
            <w:rFonts w:asciiTheme="majorBidi" w:hAnsiTheme="majorBidi" w:cstheme="majorBidi"/>
            <w:sz w:val="20"/>
            <w:szCs w:val="20"/>
          </w:rPr>
          <w:delText xml:space="preserve">Corresponding author email address: </w:delText>
        </w:r>
      </w:del>
      <w:ins w:id="2457" w:author="elmira rezaei pajouhesh" w:date="2025-03-02T11:43:00Z" w16du:dateUtc="2025-03-02T08:13:00Z">
        <w:r w:rsidR="005A432D" w:rsidRPr="00C60B0F">
          <w:rPr>
            <w:rFonts w:asciiTheme="majorBidi" w:hAnsiTheme="majorBidi" w:cstheme="majorBidi"/>
            <w:sz w:val="20"/>
            <w:szCs w:val="20"/>
          </w:rPr>
          <w:t>E-mail address:</w:t>
        </w:r>
      </w:ins>
      <w:ins w:id="2458" w:author="elmira rezaei pajouhesh" w:date="2025-03-03T19:23:00Z" w16du:dateUtc="2025-03-03T15:53:00Z">
        <w:r w:rsidR="00CE0E51" w:rsidRPr="00C60B0F">
          <w:rPr>
            <w:rFonts w:asciiTheme="majorBidi" w:hAnsiTheme="majorBidi" w:cstheme="majorBidi"/>
            <w:sz w:val="20"/>
            <w:szCs w:val="20"/>
          </w:rPr>
          <w:t xml:space="preserve"> </w:t>
        </w:r>
        <w:r w:rsidR="00CE0E51" w:rsidRPr="00C60B0F">
          <w:rPr>
            <w:rFonts w:asciiTheme="majorBidi" w:hAnsiTheme="majorBidi" w:cstheme="majorBidi"/>
            <w:color w:val="0563C1"/>
            <w:sz w:val="20"/>
            <w:szCs w:val="20"/>
            <w:u w:val="single"/>
            <w:lang w:bidi="fa-IR"/>
          </w:rPr>
          <w:fldChar w:fldCharType="begin"/>
        </w:r>
        <w:r w:rsidR="00CE0E51" w:rsidRPr="00C60B0F">
          <w:rPr>
            <w:rFonts w:asciiTheme="majorBidi" w:hAnsiTheme="majorBidi" w:cstheme="majorBidi"/>
            <w:color w:val="0563C1"/>
            <w:sz w:val="20"/>
            <w:szCs w:val="20"/>
            <w:u w:val="single"/>
            <w:lang w:bidi="fa-IR"/>
          </w:rPr>
          <w:instrText>HYPERLINK "mailto:</w:instrText>
        </w:r>
      </w:ins>
      <w:r w:rsidR="00CE0E51" w:rsidRPr="00C60B0F">
        <w:rPr>
          <w:rFonts w:asciiTheme="majorBidi" w:hAnsiTheme="majorBidi" w:cstheme="majorBidi"/>
          <w:color w:val="0563C1"/>
          <w:sz w:val="20"/>
          <w:szCs w:val="20"/>
          <w:u w:val="single"/>
          <w:lang w:bidi="fa-IR"/>
        </w:rPr>
        <w:instrText>fmohammadi@iasbs.ac.ir</w:instrText>
      </w:r>
      <w:ins w:id="2459" w:author="elmira rezaei pajouhesh" w:date="2025-03-03T19:23:00Z" w16du:dateUtc="2025-03-03T15:53:00Z">
        <w:r w:rsidR="00CE0E51" w:rsidRPr="00C60B0F">
          <w:rPr>
            <w:rFonts w:asciiTheme="majorBidi" w:hAnsiTheme="majorBidi" w:cstheme="majorBidi"/>
            <w:color w:val="0563C1"/>
            <w:sz w:val="20"/>
            <w:szCs w:val="20"/>
            <w:u w:val="single"/>
            <w:lang w:bidi="fa-IR"/>
          </w:rPr>
          <w:instrText>"</w:instrText>
        </w:r>
        <w:r w:rsidR="00CE0E51" w:rsidRPr="00C60B0F">
          <w:rPr>
            <w:rFonts w:asciiTheme="majorBidi" w:hAnsiTheme="majorBidi" w:cstheme="majorBidi"/>
            <w:color w:val="0563C1"/>
            <w:sz w:val="20"/>
            <w:szCs w:val="20"/>
            <w:u w:val="single"/>
            <w:lang w:bidi="fa-IR"/>
          </w:rPr>
        </w:r>
        <w:r w:rsidR="00CE0E51" w:rsidRPr="00C60B0F">
          <w:rPr>
            <w:rFonts w:asciiTheme="majorBidi" w:hAnsiTheme="majorBidi" w:cstheme="majorBidi"/>
            <w:color w:val="0563C1"/>
            <w:sz w:val="20"/>
            <w:szCs w:val="20"/>
            <w:u w:val="single"/>
            <w:lang w:bidi="fa-IR"/>
          </w:rPr>
          <w:fldChar w:fldCharType="separate"/>
        </w:r>
      </w:ins>
      <w:r w:rsidR="00CE0E51" w:rsidRPr="00C60B0F">
        <w:rPr>
          <w:rStyle w:val="Hyperlink"/>
          <w:rFonts w:asciiTheme="majorBidi" w:hAnsiTheme="majorBidi" w:cstheme="majorBidi"/>
          <w:sz w:val="20"/>
          <w:szCs w:val="20"/>
          <w:lang w:bidi="fa-IR"/>
        </w:rPr>
        <w:t>fmohammadi@iasbs.ac.ir</w:t>
      </w:r>
      <w:ins w:id="2460" w:author="elmira rezaei pajouhesh" w:date="2025-03-03T19:23:00Z" w16du:dateUtc="2025-03-03T15:53:00Z">
        <w:r w:rsidR="00CE0E51" w:rsidRPr="00C60B0F">
          <w:rPr>
            <w:rFonts w:asciiTheme="majorBidi" w:hAnsiTheme="majorBidi" w:cstheme="majorBidi"/>
            <w:color w:val="0563C1"/>
            <w:sz w:val="20"/>
            <w:szCs w:val="20"/>
            <w:u w:val="single"/>
            <w:lang w:bidi="fa-IR"/>
          </w:rPr>
          <w:fldChar w:fldCharType="end"/>
        </w:r>
      </w:ins>
      <w:r w:rsidRPr="00C60B0F">
        <w:rPr>
          <w:rFonts w:asciiTheme="majorBidi" w:hAnsiTheme="majorBidi" w:cstheme="majorBidi"/>
          <w:sz w:val="20"/>
          <w:szCs w:val="20"/>
        </w:rPr>
        <w:t xml:space="preserve"> </w:t>
      </w:r>
    </w:p>
    <w:p w14:paraId="5739BD8F" w14:textId="3445F0C9" w:rsidR="00D95435" w:rsidRPr="00C60B0F" w:rsidRDefault="00840158" w:rsidP="006A21E5">
      <w:pPr>
        <w:spacing w:after="160" w:line="240" w:lineRule="auto"/>
        <w:jc w:val="both"/>
        <w:rPr>
          <w:rFonts w:asciiTheme="majorBidi" w:hAnsiTheme="majorBidi" w:cstheme="majorBidi"/>
          <w:sz w:val="20"/>
          <w:szCs w:val="20"/>
        </w:rPr>
      </w:pPr>
      <w:r w:rsidRPr="00840158">
        <w:rPr>
          <w:rFonts w:asciiTheme="majorBidi" w:hAnsiTheme="majorBidi" w:cstheme="majorBidi"/>
          <w:sz w:val="20"/>
          <w:szCs w:val="20"/>
          <w:lang w:bidi="fa-IR"/>
        </w:rPr>
        <w:t>Department of Chemistry, Institute for Advanced Studies in Basic Sciences (IASBS), Zanjan, Iran</w:t>
      </w:r>
      <w:r w:rsidR="00D95435" w:rsidRPr="00C60B0F">
        <w:rPr>
          <w:rFonts w:asciiTheme="majorBidi" w:hAnsiTheme="majorBidi" w:cstheme="majorBidi"/>
          <w:sz w:val="20"/>
          <w:szCs w:val="20"/>
        </w:rPr>
        <w:br w:type="page"/>
      </w:r>
    </w:p>
    <w:p w14:paraId="34BB2B75" w14:textId="77777777" w:rsidR="00C60B0F" w:rsidRDefault="00C60B0F" w:rsidP="00622702">
      <w:pPr>
        <w:spacing w:line="240" w:lineRule="auto"/>
        <w:jc w:val="center"/>
        <w:rPr>
          <w:rFonts w:asciiTheme="majorBidi" w:hAnsiTheme="majorBidi" w:cstheme="majorBidi"/>
          <w:b/>
          <w:bCs/>
          <w:sz w:val="28"/>
          <w:szCs w:val="28"/>
          <w:lang w:bidi="fa-IR"/>
        </w:rPr>
      </w:pPr>
    </w:p>
    <w:p w14:paraId="5D29F655" w14:textId="7DE28E87" w:rsidR="00D95435" w:rsidRPr="00C60B0F" w:rsidRDefault="00C60B0F" w:rsidP="00622702">
      <w:pPr>
        <w:spacing w:line="240" w:lineRule="auto"/>
        <w:jc w:val="center"/>
        <w:rPr>
          <w:rFonts w:asciiTheme="majorBidi" w:hAnsiTheme="majorBidi" w:cstheme="majorBidi"/>
          <w:b/>
          <w:bCs/>
          <w:color w:val="9A8644"/>
          <w:sz w:val="28"/>
          <w:szCs w:val="28"/>
        </w:rPr>
      </w:pPr>
      <w:ins w:id="2461"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742720" behindDoc="0" locked="0" layoutInCell="1" allowOverlap="1" wp14:anchorId="3AE3D536" wp14:editId="2A348133">
                  <wp:simplePos x="0" y="0"/>
                  <wp:positionH relativeFrom="column">
                    <wp:posOffset>0</wp:posOffset>
                  </wp:positionH>
                  <wp:positionV relativeFrom="paragraph">
                    <wp:posOffset>471080</wp:posOffset>
                  </wp:positionV>
                  <wp:extent cx="6156960" cy="0"/>
                  <wp:effectExtent l="0" t="0" r="0" b="0"/>
                  <wp:wrapNone/>
                  <wp:docPr id="1110110053"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5F4E1BE9" id="Straight Connector 4" o:spid="_x0000_s1026" style="position:absolute;z-index:251742720;visibility:visible;mso-wrap-style:square;mso-wrap-distance-left:9pt;mso-wrap-distance-top:0;mso-wrap-distance-right:9pt;mso-wrap-distance-bottom:0;mso-position-horizontal:absolute;mso-position-horizontal-relative:text;mso-position-vertical:absolute;mso-position-vertical-relative:text" from="0,37.1pt" to="484.8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" strokecolor="windowText">
                  <v:stroke joinstyle="miter"/>
                </v:line>
              </w:pict>
            </mc:Fallback>
          </mc:AlternateContent>
        </w:r>
      </w:ins>
      <w:r w:rsidR="00D95435" w:rsidRPr="00C60B0F">
        <w:rPr>
          <w:rFonts w:asciiTheme="majorBidi" w:hAnsiTheme="majorBidi" w:cstheme="majorBidi"/>
          <w:b/>
          <w:bCs/>
          <w:color w:val="9A8644"/>
          <w:sz w:val="28"/>
          <w:szCs w:val="28"/>
          <w:lang w:bidi="fa-IR"/>
        </w:rPr>
        <w:t xml:space="preserve">Beyond </w:t>
      </w:r>
      <w:r w:rsidR="003D1D8A" w:rsidRPr="00C60B0F">
        <w:rPr>
          <w:rFonts w:asciiTheme="majorBidi" w:hAnsiTheme="majorBidi" w:cstheme="majorBidi"/>
          <w:b/>
          <w:bCs/>
          <w:color w:val="9A8644"/>
          <w:sz w:val="28"/>
          <w:szCs w:val="28"/>
          <w:lang w:bidi="fa-IR"/>
        </w:rPr>
        <w:t>apoptosis</w:t>
      </w:r>
      <w:r w:rsidR="00D95435" w:rsidRPr="00C60B0F">
        <w:rPr>
          <w:rFonts w:asciiTheme="majorBidi" w:hAnsiTheme="majorBidi" w:cstheme="majorBidi"/>
          <w:b/>
          <w:bCs/>
          <w:color w:val="9A8644"/>
          <w:sz w:val="28"/>
          <w:szCs w:val="28"/>
          <w:lang w:bidi="fa-IR"/>
        </w:rPr>
        <w:t xml:space="preserve">: The </w:t>
      </w:r>
      <w:r w:rsidR="003D1D8A" w:rsidRPr="00C60B0F">
        <w:rPr>
          <w:rFonts w:asciiTheme="majorBidi" w:hAnsiTheme="majorBidi" w:cstheme="majorBidi"/>
          <w:b/>
          <w:bCs/>
          <w:color w:val="9A8644"/>
          <w:sz w:val="28"/>
          <w:szCs w:val="28"/>
          <w:lang w:bidi="fa-IR"/>
        </w:rPr>
        <w:t xml:space="preserve">diverse roles </w:t>
      </w:r>
      <w:r w:rsidR="00D95435" w:rsidRPr="00C60B0F">
        <w:rPr>
          <w:rFonts w:asciiTheme="majorBidi" w:hAnsiTheme="majorBidi" w:cstheme="majorBidi"/>
          <w:b/>
          <w:bCs/>
          <w:color w:val="9A8644"/>
          <w:sz w:val="28"/>
          <w:szCs w:val="28"/>
          <w:lang w:bidi="fa-IR"/>
        </w:rPr>
        <w:t xml:space="preserve">of Caspase-9 in </w:t>
      </w:r>
      <w:r w:rsidR="003D1D8A" w:rsidRPr="00C60B0F">
        <w:rPr>
          <w:rFonts w:asciiTheme="majorBidi" w:hAnsiTheme="majorBidi" w:cstheme="majorBidi"/>
          <w:b/>
          <w:bCs/>
          <w:color w:val="9A8644"/>
          <w:sz w:val="28"/>
          <w:szCs w:val="28"/>
          <w:lang w:bidi="fa-IR"/>
        </w:rPr>
        <w:t>cancer cell fate determination</w:t>
      </w:r>
    </w:p>
    <w:p w14:paraId="2DDBFD7C" w14:textId="583ED79D" w:rsidR="00D95435" w:rsidRPr="00622702" w:rsidRDefault="00D95435" w:rsidP="00622702">
      <w:pPr>
        <w:spacing w:line="240" w:lineRule="auto"/>
        <w:jc w:val="center"/>
        <w:rPr>
          <w:rFonts w:asciiTheme="majorBidi" w:hAnsiTheme="majorBidi" w:cstheme="majorBidi"/>
          <w:sz w:val="24"/>
          <w:szCs w:val="24"/>
        </w:rPr>
      </w:pPr>
      <w:r w:rsidRPr="00622702">
        <w:rPr>
          <w:rFonts w:asciiTheme="majorBidi" w:hAnsiTheme="majorBidi" w:cstheme="majorBidi"/>
          <w:sz w:val="24"/>
          <w:szCs w:val="24"/>
        </w:rPr>
        <w:t>Shiva Akbari</w:t>
      </w:r>
      <w:r w:rsidR="00622702">
        <w:rPr>
          <w:rFonts w:asciiTheme="majorBidi" w:hAnsiTheme="majorBidi" w:cstheme="majorBidi"/>
          <w:sz w:val="24"/>
          <w:szCs w:val="24"/>
        </w:rPr>
        <w:t xml:space="preserve"> </w:t>
      </w:r>
      <w:proofErr w:type="spellStart"/>
      <w:r w:rsidRPr="00622702">
        <w:rPr>
          <w:rFonts w:asciiTheme="majorBidi" w:hAnsiTheme="majorBidi" w:cstheme="majorBidi"/>
          <w:sz w:val="24"/>
          <w:szCs w:val="24"/>
        </w:rPr>
        <w:t>Birgani</w:t>
      </w:r>
      <w:proofErr w:type="spellEnd"/>
      <w:r w:rsidRPr="00622702">
        <w:rPr>
          <w:rFonts w:asciiTheme="majorBidi" w:hAnsiTheme="majorBidi" w:cstheme="majorBidi"/>
          <w:sz w:val="24"/>
          <w:szCs w:val="24"/>
        </w:rPr>
        <w:t>*, Mehrnaz Amjadi, Mohammad Borna Amirian, Mohammad Hossein Saeedi Moghadam</w:t>
      </w:r>
    </w:p>
    <w:p w14:paraId="4EA9EE8D" w14:textId="77777777" w:rsidR="00D95435" w:rsidRPr="00C60B0F" w:rsidRDefault="00D95435" w:rsidP="00632EE1">
      <w:pPr>
        <w:pStyle w:val="brown"/>
        <w:rPr>
          <w:b/>
          <w:bCs/>
          <w:color w:val="9A8644"/>
        </w:rPr>
      </w:pPr>
      <w:r w:rsidRPr="00C60B0F">
        <w:rPr>
          <w:b/>
          <w:bCs/>
          <w:color w:val="9A8644"/>
        </w:rPr>
        <w:t xml:space="preserve">Abstract </w:t>
      </w:r>
    </w:p>
    <w:p w14:paraId="7FDF3755" w14:textId="77777777" w:rsidR="006045A8" w:rsidRDefault="006045A8" w:rsidP="006045A8">
      <w:pPr>
        <w:pStyle w:val="brown"/>
      </w:pPr>
      <w:r>
        <w:t>Apoptosis is a regulated process involving various signaling pathways and mechanisms, prominently featuring caspases, a family of proteases essential for cell death. Recent research has revealed that caspase-9, an initiator caspase in the intrinsic apoptotic pathway, also plays non-apoptotic roles in processes like differentiation and migration. This study explored the non-apoptotic functions of caspase-9 and its potential contributions in cancer cells, specifically in glioblastoma, neuroblastoma, leukemia, and breast cancer cell lines and their organoid models.</w:t>
      </w:r>
    </w:p>
    <w:p w14:paraId="4AE54ED4" w14:textId="315AAA39" w:rsidR="00D95435" w:rsidRPr="00D95435" w:rsidRDefault="006045A8" w:rsidP="006045A8">
      <w:pPr>
        <w:pStyle w:val="brown"/>
      </w:pPr>
      <w:r>
        <w:t>Findings showed diverse effects of caspase-9 activation across different cancers. In luminal breast cancer, it prompted apoptosis, while in tamoxifen-resistant cells, it did not cause cell death. In triple-negative breast cancer, it had anti-metastatic effects, and in glioblastoma, it induced cellular senescence; meanwhile, it fostered differentiation in leukemia and neuroblastoma cells. All organoid models exhibited decreased features associated with aggressive epithelial-mesenchymal transition (EMT). Moreover, a data mining survey suggested a link between downregulation of caspase-9 and aggressive traits in breast cancer. These insights indicate that caspase-9 activation could significantly affect cell fate in various cancers. Thus, targeted activation of caspase-9 may serve as a promising therapeutic strategy, especially for aggressive cancers characterized by EMT. Further investigation is needed to understand the underlying mechanisms and therapeutic potential of caspase-9 in cancer</w:t>
      </w:r>
      <w:r w:rsidR="00D95435" w:rsidRPr="00D95435">
        <w:t>.</w:t>
      </w:r>
    </w:p>
    <w:p w14:paraId="67CFE0B0" w14:textId="45733398" w:rsidR="00D95435" w:rsidRPr="00C60B0F" w:rsidRDefault="006A21E5" w:rsidP="00C60B0F">
      <w:pPr>
        <w:pStyle w:val="brown"/>
        <w:rPr>
          <w:b/>
          <w:bCs/>
          <w:color w:val="9A8644"/>
        </w:rPr>
      </w:pPr>
      <w:r w:rsidRPr="00C60B0F">
        <w:rPr>
          <w:b/>
          <w:bCs/>
          <w:i/>
          <w:iCs/>
          <w:color w:val="9A8644"/>
        </w:rPr>
        <w:t>Keywords</w:t>
      </w:r>
      <w:r w:rsidR="00D95435" w:rsidRPr="00C60B0F">
        <w:rPr>
          <w:b/>
          <w:bCs/>
          <w:i/>
          <w:iCs/>
          <w:color w:val="9A8644"/>
        </w:rPr>
        <w:t>:</w:t>
      </w:r>
      <w:r w:rsidR="00D95435" w:rsidRPr="00C60B0F">
        <w:rPr>
          <w:b/>
          <w:bCs/>
          <w:color w:val="9A8644"/>
        </w:rPr>
        <w:t xml:space="preserve"> </w:t>
      </w:r>
      <w:r w:rsidR="00D95435" w:rsidRPr="00C60B0F">
        <w:rPr>
          <w:color w:val="9A8644"/>
        </w:rPr>
        <w:t>Caspase-9</w:t>
      </w:r>
      <w:ins w:id="2462" w:author="mohammad edrisi" w:date="2025-02-04T21:04:00Z">
        <w:r w:rsidR="00DA6296" w:rsidRPr="00C60B0F">
          <w:rPr>
            <w:color w:val="9A8644"/>
          </w:rPr>
          <w:t>,</w:t>
        </w:r>
      </w:ins>
      <w:del w:id="2463" w:author="mohammad edrisi" w:date="2025-02-04T21:04:00Z">
        <w:r w:rsidR="00D95435" w:rsidRPr="00C60B0F" w:rsidDel="00DA6296">
          <w:rPr>
            <w:color w:val="9A8644"/>
          </w:rPr>
          <w:delText>;</w:delText>
        </w:r>
      </w:del>
      <w:r w:rsidR="00D95435" w:rsidRPr="00C60B0F">
        <w:rPr>
          <w:color w:val="9A8644"/>
        </w:rPr>
        <w:t xml:space="preserve"> Cell fate</w:t>
      </w:r>
      <w:ins w:id="2464" w:author="mohammad edrisi" w:date="2025-02-04T21:04:00Z">
        <w:r w:rsidR="00DA6296" w:rsidRPr="00C60B0F">
          <w:rPr>
            <w:color w:val="9A8644"/>
          </w:rPr>
          <w:t>,</w:t>
        </w:r>
      </w:ins>
      <w:del w:id="2465" w:author="mohammad edrisi" w:date="2025-02-04T21:04:00Z">
        <w:r w:rsidR="00D95435" w:rsidRPr="00C60B0F" w:rsidDel="00DA6296">
          <w:rPr>
            <w:color w:val="9A8644"/>
          </w:rPr>
          <w:delText>;</w:delText>
        </w:r>
      </w:del>
      <w:r w:rsidR="00D95435" w:rsidRPr="00C60B0F">
        <w:rPr>
          <w:color w:val="9A8644"/>
        </w:rPr>
        <w:t xml:space="preserve"> Apoptosis</w:t>
      </w:r>
      <w:ins w:id="2466" w:author="elmira rezaei pajouhesh" w:date="2025-03-03T19:25:00Z" w16du:dateUtc="2025-03-03T15:55:00Z">
        <w:r w:rsidR="003D1D8A" w:rsidRPr="00C60B0F">
          <w:rPr>
            <w:color w:val="9A8644"/>
          </w:rPr>
          <w:t>,</w:t>
        </w:r>
      </w:ins>
      <w:del w:id="2467" w:author="elmira rezaei pajouhesh" w:date="2025-03-03T19:25:00Z" w16du:dateUtc="2025-03-03T15:55:00Z">
        <w:r w:rsidR="00D95435" w:rsidRPr="00C60B0F" w:rsidDel="003D1D8A">
          <w:rPr>
            <w:color w:val="9A8644"/>
          </w:rPr>
          <w:delText>;</w:delText>
        </w:r>
      </w:del>
      <w:r w:rsidR="00D95435" w:rsidRPr="00C60B0F">
        <w:rPr>
          <w:color w:val="9A8644"/>
        </w:rPr>
        <w:t xml:space="preserve"> Senescence</w:t>
      </w:r>
      <w:ins w:id="2468" w:author="mohammad edrisi" w:date="2025-02-04T21:04:00Z">
        <w:r w:rsidR="00DA6296" w:rsidRPr="00C60B0F">
          <w:rPr>
            <w:color w:val="9A8644"/>
          </w:rPr>
          <w:t>,</w:t>
        </w:r>
      </w:ins>
      <w:del w:id="2469" w:author="mohammad edrisi" w:date="2025-02-04T21:04:00Z">
        <w:r w:rsidR="00D95435" w:rsidRPr="00C60B0F" w:rsidDel="00DA6296">
          <w:rPr>
            <w:color w:val="9A8644"/>
          </w:rPr>
          <w:delText>;</w:delText>
        </w:r>
      </w:del>
      <w:r w:rsidR="00D95435" w:rsidRPr="00C60B0F">
        <w:rPr>
          <w:color w:val="9A8644"/>
        </w:rPr>
        <w:t xml:space="preserve"> Differentiation</w:t>
      </w:r>
      <w:ins w:id="2470" w:author="mohammad edrisi" w:date="2025-02-04T21:04:00Z">
        <w:r w:rsidR="00DA6296" w:rsidRPr="00C60B0F">
          <w:rPr>
            <w:color w:val="9A8644"/>
          </w:rPr>
          <w:t>,</w:t>
        </w:r>
      </w:ins>
      <w:del w:id="2471" w:author="mohammad edrisi" w:date="2025-02-04T21:04:00Z">
        <w:r w:rsidR="00D95435" w:rsidRPr="00C60B0F" w:rsidDel="00DA6296">
          <w:rPr>
            <w:color w:val="9A8644"/>
          </w:rPr>
          <w:delText>;</w:delText>
        </w:r>
      </w:del>
      <w:r w:rsidR="00D95435" w:rsidRPr="00C60B0F">
        <w:rPr>
          <w:color w:val="9A8644"/>
        </w:rPr>
        <w:t xml:space="preserve"> Cancer cells</w:t>
      </w:r>
      <w:ins w:id="2472" w:author="mohammad edrisi" w:date="2025-02-04T21:04:00Z">
        <w:r w:rsidR="00DA6296" w:rsidRPr="00C60B0F">
          <w:rPr>
            <w:color w:val="9A8644"/>
          </w:rPr>
          <w:t>,</w:t>
        </w:r>
      </w:ins>
      <w:del w:id="2473" w:author="mohammad edrisi" w:date="2025-02-04T21:04:00Z">
        <w:r w:rsidR="00D95435" w:rsidRPr="00C60B0F" w:rsidDel="00DA6296">
          <w:rPr>
            <w:color w:val="9A8644"/>
          </w:rPr>
          <w:delText>;</w:delText>
        </w:r>
      </w:del>
      <w:r w:rsidR="00D95435" w:rsidRPr="00C60B0F">
        <w:rPr>
          <w:color w:val="9A8644"/>
        </w:rPr>
        <w:t xml:space="preserve"> Organoid models</w:t>
      </w:r>
    </w:p>
    <w:p w14:paraId="58E22354" w14:textId="77777777" w:rsidR="00C60B0F" w:rsidRDefault="00622702" w:rsidP="00BB52F2">
      <w:pPr>
        <w:spacing w:after="0" w:line="240" w:lineRule="auto"/>
        <w:jc w:val="both"/>
        <w:rPr>
          <w:rFonts w:asciiTheme="majorBidi" w:hAnsiTheme="majorBidi" w:cstheme="majorBidi"/>
          <w:b/>
          <w:bCs/>
          <w:sz w:val="28"/>
          <w:szCs w:val="28"/>
        </w:rPr>
      </w:pPr>
      <w:r w:rsidRPr="00C60B0F">
        <w:rPr>
          <w:rFonts w:asciiTheme="majorBidi" w:hAnsiTheme="majorBidi" w:cstheme="majorBidi"/>
          <w:sz w:val="20"/>
          <w:szCs w:val="20"/>
        </w:rPr>
        <w:t>*</w:t>
      </w:r>
      <w:del w:id="2474" w:author="elmira rezaei pajouhesh" w:date="2025-03-02T11:43:00Z" w16du:dateUtc="2025-03-02T08:13:00Z">
        <w:r w:rsidRPr="00C60B0F" w:rsidDel="005A432D">
          <w:rPr>
            <w:rFonts w:asciiTheme="majorBidi" w:hAnsiTheme="majorBidi" w:cstheme="majorBidi"/>
            <w:sz w:val="20"/>
            <w:szCs w:val="20"/>
          </w:rPr>
          <w:delText xml:space="preserve">Corresponding author email address: </w:delText>
        </w:r>
      </w:del>
      <w:ins w:id="2475" w:author="elmira rezaei pajouhesh" w:date="2025-03-02T11:43:00Z" w16du:dateUtc="2025-03-02T08:13:00Z">
        <w:r w:rsidR="005A432D" w:rsidRPr="00C60B0F">
          <w:rPr>
            <w:rFonts w:asciiTheme="majorBidi" w:hAnsiTheme="majorBidi" w:cstheme="majorBidi"/>
            <w:sz w:val="20"/>
            <w:szCs w:val="20"/>
          </w:rPr>
          <w:t>E-mail address:</w:t>
        </w:r>
      </w:ins>
      <w:r w:rsidRPr="00C60B0F">
        <w:rPr>
          <w:rFonts w:asciiTheme="majorBidi" w:hAnsiTheme="majorBidi" w:cstheme="majorBidi"/>
          <w:sz w:val="20"/>
          <w:szCs w:val="20"/>
        </w:rPr>
        <w:t xml:space="preserve"> </w:t>
      </w:r>
      <w:hyperlink r:id="rId59" w:history="1">
        <w:r w:rsidRPr="00C60B0F">
          <w:rPr>
            <w:rFonts w:asciiTheme="majorBidi" w:hAnsiTheme="majorBidi" w:cstheme="majorBidi"/>
            <w:color w:val="0563C1"/>
            <w:sz w:val="20"/>
            <w:szCs w:val="20"/>
            <w:u w:val="single"/>
          </w:rPr>
          <w:t>sh.akbari@iasbs.ac.ir</w:t>
        </w:r>
      </w:hyperlink>
    </w:p>
    <w:p w14:paraId="2CEBBF3E" w14:textId="7E92A826" w:rsidR="00D95435" w:rsidRPr="00C60B0F" w:rsidRDefault="006045A8" w:rsidP="006A21E5">
      <w:pPr>
        <w:spacing w:after="160" w:line="240" w:lineRule="auto"/>
        <w:jc w:val="both"/>
        <w:rPr>
          <w:rFonts w:asciiTheme="majorBidi" w:hAnsiTheme="majorBidi" w:cstheme="majorBidi"/>
          <w:b/>
          <w:bCs/>
          <w:sz w:val="28"/>
          <w:szCs w:val="28"/>
        </w:rPr>
      </w:pPr>
      <w:r w:rsidRPr="006045A8">
        <w:rPr>
          <w:rFonts w:asciiTheme="majorBidi" w:hAnsiTheme="majorBidi" w:cstheme="majorBidi"/>
          <w:sz w:val="20"/>
          <w:szCs w:val="20"/>
        </w:rPr>
        <w:t>Department of Biological Sciences, Institute for Advanced Studies in Basic Sciences, Zanjan, Iran</w:t>
      </w:r>
      <w:r w:rsidR="00D95435" w:rsidRPr="00C60B0F">
        <w:rPr>
          <w:rFonts w:asciiTheme="majorBidi" w:hAnsiTheme="majorBidi" w:cstheme="majorBidi"/>
          <w:b/>
          <w:bCs/>
          <w:sz w:val="28"/>
          <w:szCs w:val="28"/>
        </w:rPr>
        <w:br w:type="page"/>
      </w:r>
    </w:p>
    <w:p w14:paraId="7A916511" w14:textId="77777777" w:rsidR="00C60B0F" w:rsidRDefault="00C60B0F" w:rsidP="00073A64">
      <w:pPr>
        <w:spacing w:line="240" w:lineRule="auto"/>
        <w:jc w:val="center"/>
        <w:rPr>
          <w:rFonts w:asciiTheme="majorBidi" w:hAnsiTheme="majorBidi" w:cstheme="majorBidi"/>
          <w:b/>
          <w:bCs/>
          <w:sz w:val="28"/>
          <w:szCs w:val="28"/>
        </w:rPr>
      </w:pPr>
    </w:p>
    <w:p w14:paraId="6B14784D" w14:textId="3949E3FD" w:rsidR="00D95435" w:rsidRPr="00C60B0F" w:rsidRDefault="00C60B0F" w:rsidP="00073A64">
      <w:pPr>
        <w:spacing w:line="240" w:lineRule="auto"/>
        <w:jc w:val="center"/>
        <w:rPr>
          <w:rFonts w:asciiTheme="majorBidi" w:hAnsiTheme="majorBidi" w:cstheme="majorBidi"/>
          <w:b/>
          <w:bCs/>
          <w:color w:val="9A8644"/>
          <w:sz w:val="28"/>
          <w:szCs w:val="28"/>
        </w:rPr>
      </w:pPr>
      <w:ins w:id="2476"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743744" behindDoc="0" locked="0" layoutInCell="1" allowOverlap="1" wp14:anchorId="1829B1F9" wp14:editId="6CC1F770">
                  <wp:simplePos x="0" y="0"/>
                  <wp:positionH relativeFrom="column">
                    <wp:posOffset>-87085</wp:posOffset>
                  </wp:positionH>
                  <wp:positionV relativeFrom="paragraph">
                    <wp:posOffset>494846</wp:posOffset>
                  </wp:positionV>
                  <wp:extent cx="6156960" cy="0"/>
                  <wp:effectExtent l="0" t="0" r="0" b="0"/>
                  <wp:wrapNone/>
                  <wp:docPr id="1032562364"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7D3FB547" id="Straight Connector 4" o:spid="_x0000_s1026" style="position:absolute;z-index:251743744;visibility:visible;mso-wrap-style:square;mso-wrap-distance-left:9pt;mso-wrap-distance-top:0;mso-wrap-distance-right:9pt;mso-wrap-distance-bottom:0;mso-position-horizontal:absolute;mso-position-horizontal-relative:text;mso-position-vertical:absolute;mso-position-vertical-relative:text" from="-6.85pt,38.95pt" to="477.9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" strokecolor="windowText">
                  <v:stroke joinstyle="miter"/>
                </v:line>
              </w:pict>
            </mc:Fallback>
          </mc:AlternateContent>
        </w:r>
      </w:ins>
      <w:r w:rsidR="00D95435" w:rsidRPr="00C60B0F">
        <w:rPr>
          <w:rFonts w:asciiTheme="majorBidi" w:hAnsiTheme="majorBidi" w:cstheme="majorBidi"/>
          <w:b/>
          <w:bCs/>
          <w:color w:val="9A8644"/>
          <w:sz w:val="28"/>
          <w:szCs w:val="28"/>
        </w:rPr>
        <w:t xml:space="preserve">p53: A </w:t>
      </w:r>
      <w:r w:rsidR="002330F0" w:rsidRPr="00C60B0F">
        <w:rPr>
          <w:rFonts w:asciiTheme="majorBidi" w:hAnsiTheme="majorBidi" w:cstheme="majorBidi"/>
          <w:b/>
          <w:bCs/>
          <w:color w:val="9A8644"/>
          <w:sz w:val="28"/>
          <w:szCs w:val="28"/>
        </w:rPr>
        <w:t>molecular switch determining cell fate between apoptosis and differentiation</w:t>
      </w:r>
    </w:p>
    <w:p w14:paraId="6D9F2B83" w14:textId="31352D32" w:rsidR="00073A64" w:rsidRPr="00D95435" w:rsidRDefault="00D95435" w:rsidP="00C60B0F">
      <w:pPr>
        <w:spacing w:line="240" w:lineRule="auto"/>
        <w:jc w:val="center"/>
        <w:rPr>
          <w:rFonts w:asciiTheme="majorBidi" w:hAnsiTheme="majorBidi" w:cstheme="majorBidi"/>
          <w:sz w:val="24"/>
          <w:szCs w:val="24"/>
        </w:rPr>
      </w:pPr>
      <w:r w:rsidRPr="00073A64">
        <w:rPr>
          <w:rFonts w:asciiTheme="majorBidi" w:hAnsiTheme="majorBidi" w:cstheme="majorBidi"/>
          <w:sz w:val="24"/>
          <w:szCs w:val="24"/>
        </w:rPr>
        <w:t xml:space="preserve">Faezeh </w:t>
      </w:r>
      <w:proofErr w:type="spellStart"/>
      <w:r w:rsidRPr="00073A64">
        <w:rPr>
          <w:rFonts w:asciiTheme="majorBidi" w:hAnsiTheme="majorBidi" w:cstheme="majorBidi"/>
          <w:sz w:val="24"/>
          <w:szCs w:val="24"/>
        </w:rPr>
        <w:t>Riahi</w:t>
      </w:r>
      <w:r w:rsidR="00622702" w:rsidRPr="00073A64">
        <w:rPr>
          <w:rFonts w:asciiTheme="majorBidi" w:hAnsiTheme="majorBidi" w:cstheme="majorBidi"/>
          <w:sz w:val="24"/>
          <w:szCs w:val="24"/>
          <w:vertAlign w:val="superscript"/>
        </w:rPr>
        <w:t>a</w:t>
      </w:r>
      <w:proofErr w:type="spellEnd"/>
      <w:r w:rsidRPr="00073A64">
        <w:rPr>
          <w:rFonts w:asciiTheme="majorBidi" w:hAnsiTheme="majorBidi" w:cstheme="majorBidi"/>
          <w:sz w:val="24"/>
          <w:szCs w:val="24"/>
        </w:rPr>
        <w:t xml:space="preserve">, Ali </w:t>
      </w:r>
      <w:proofErr w:type="spellStart"/>
      <w:r w:rsidRPr="00073A64">
        <w:rPr>
          <w:rFonts w:asciiTheme="majorBidi" w:hAnsiTheme="majorBidi" w:cstheme="majorBidi"/>
          <w:sz w:val="24"/>
          <w:szCs w:val="24"/>
        </w:rPr>
        <w:t>Salehzadeh</w:t>
      </w:r>
      <w:proofErr w:type="spellEnd"/>
      <w:r w:rsidR="00622702" w:rsidRPr="00073A64">
        <w:rPr>
          <w:rFonts w:asciiTheme="majorBidi" w:hAnsiTheme="majorBidi" w:cstheme="majorBidi"/>
          <w:sz w:val="24"/>
          <w:szCs w:val="24"/>
        </w:rPr>
        <w:t xml:space="preserve"> </w:t>
      </w:r>
      <w:proofErr w:type="spellStart"/>
      <w:r w:rsidRPr="00073A64">
        <w:rPr>
          <w:rFonts w:asciiTheme="majorBidi" w:hAnsiTheme="majorBidi" w:cstheme="majorBidi"/>
          <w:sz w:val="24"/>
          <w:szCs w:val="24"/>
        </w:rPr>
        <w:t>Yazdi</w:t>
      </w:r>
      <w:r w:rsidR="00622702" w:rsidRPr="00073A64">
        <w:rPr>
          <w:rFonts w:asciiTheme="majorBidi" w:hAnsiTheme="majorBidi" w:cstheme="majorBidi"/>
          <w:sz w:val="24"/>
          <w:szCs w:val="24"/>
          <w:vertAlign w:val="superscript"/>
        </w:rPr>
        <w:t>b</w:t>
      </w:r>
      <w:proofErr w:type="spellEnd"/>
      <w:r w:rsidRPr="00073A64">
        <w:rPr>
          <w:rFonts w:asciiTheme="majorBidi" w:hAnsiTheme="majorBidi" w:cstheme="majorBidi"/>
          <w:sz w:val="24"/>
          <w:szCs w:val="24"/>
        </w:rPr>
        <w:t>, Shiva Akbari</w:t>
      </w:r>
      <w:r w:rsidR="00622702" w:rsidRPr="00073A64">
        <w:rPr>
          <w:rFonts w:asciiTheme="majorBidi" w:hAnsiTheme="majorBidi" w:cstheme="majorBidi"/>
          <w:sz w:val="24"/>
          <w:szCs w:val="24"/>
        </w:rPr>
        <w:t xml:space="preserve"> </w:t>
      </w:r>
      <w:proofErr w:type="spellStart"/>
      <w:proofErr w:type="gramStart"/>
      <w:r w:rsidRPr="00073A64">
        <w:rPr>
          <w:rFonts w:asciiTheme="majorBidi" w:hAnsiTheme="majorBidi" w:cstheme="majorBidi"/>
          <w:sz w:val="24"/>
          <w:szCs w:val="24"/>
        </w:rPr>
        <w:t>Birgani</w:t>
      </w:r>
      <w:r w:rsidR="00622702" w:rsidRPr="00073A64">
        <w:rPr>
          <w:rFonts w:asciiTheme="majorBidi" w:hAnsiTheme="majorBidi" w:cstheme="majorBidi"/>
          <w:sz w:val="24"/>
          <w:szCs w:val="24"/>
          <w:vertAlign w:val="superscript"/>
        </w:rPr>
        <w:t>a</w:t>
      </w:r>
      <w:proofErr w:type="spellEnd"/>
      <w:ins w:id="2477" w:author="elmira rezaei pajouhesh" w:date="2025-03-03T19:26:00Z" w16du:dateUtc="2025-03-03T15:56:00Z">
        <w:r w:rsidR="002330F0">
          <w:rPr>
            <w:rFonts w:asciiTheme="majorBidi" w:hAnsiTheme="majorBidi" w:cstheme="majorBidi"/>
            <w:sz w:val="24"/>
            <w:szCs w:val="24"/>
            <w:vertAlign w:val="superscript"/>
          </w:rPr>
          <w:t>,</w:t>
        </w:r>
      </w:ins>
      <w:r w:rsidRPr="00073A64">
        <w:rPr>
          <w:rFonts w:asciiTheme="majorBidi" w:hAnsiTheme="majorBidi" w:cstheme="majorBidi"/>
          <w:sz w:val="24"/>
          <w:szCs w:val="24"/>
        </w:rPr>
        <w:t>*</w:t>
      </w:r>
      <w:proofErr w:type="gramEnd"/>
    </w:p>
    <w:p w14:paraId="5AAA8D58" w14:textId="1BD00A3E" w:rsidR="00D95435" w:rsidRPr="00D95435" w:rsidRDefault="00D95435" w:rsidP="00632EE1">
      <w:pPr>
        <w:pStyle w:val="brown"/>
      </w:pPr>
      <w:r w:rsidRPr="00C60B0F">
        <w:rPr>
          <w:b/>
          <w:bCs/>
          <w:color w:val="9A8644"/>
        </w:rPr>
        <w:t>Abstract</w:t>
      </w:r>
      <w:r w:rsidRPr="00D95435">
        <w:br/>
      </w:r>
      <w:r w:rsidR="009140F9" w:rsidRPr="009140F9">
        <w:t xml:space="preserve">Apoptosis and differentiation are critical cellular processes that share common molecular features, including, cytochrome c release and caspase activation. Despite these shared characteristics, the factors determining whether a cell undergoes apoptosis or differentiation remain poorly understood. Herein, we sought to identify the key genes regulating cell fate decisions between these two processes. We first curated gene sets related to apoptosis and differentiation from the GSEA database, narrowing our focus to genes with high frequencies. This led to the creation of refined gene sets that were analyzed using </w:t>
      </w:r>
      <w:proofErr w:type="spellStart"/>
      <w:r w:rsidR="009140F9" w:rsidRPr="009140F9">
        <w:t>Enrichr</w:t>
      </w:r>
      <w:proofErr w:type="spellEnd"/>
      <w:r w:rsidR="009140F9" w:rsidRPr="009140F9">
        <w:t xml:space="preserve">. To validate these gene sets, we utilized 80 microarray samples from the GEO database and performed enrichment analysis. Remarkably, over 70% correlation was observed between our refined gene sets and hallmark gene sets. Further analysis revealed 16 common genes between the apoptosis and differentiation networks, with p53 exhibiting the highest betweenness centrality. The protein-protein interaction (PPI) networks were constructed using </w:t>
      </w:r>
      <w:proofErr w:type="spellStart"/>
      <w:r w:rsidR="009140F9" w:rsidRPr="009140F9">
        <w:t>Cytoscape</w:t>
      </w:r>
      <w:proofErr w:type="spellEnd"/>
      <w:r w:rsidR="009140F9" w:rsidRPr="009140F9">
        <w:t xml:space="preserve"> and merged.   Network analysis identified p53 as the most critical node in the final PPI network. To explore the functional role of p53, we analyzed its activity during differentiation using ISMARA and GEO datasets. We observed transient p53 activity during the differentiation of mesenchymal stem cells, consistent with reports that p53 dynamic regulates cell fate. Our findings highlight the pivotal role of p53 in balancing apoptosis and differentiation, providing insights into its function as a critical determinant of cell fate</w:t>
      </w:r>
      <w:r w:rsidRPr="00D95435">
        <w:t>.</w:t>
      </w:r>
    </w:p>
    <w:p w14:paraId="5BFD5A1C" w14:textId="069F61C9" w:rsidR="00D95435" w:rsidRPr="00C60B0F" w:rsidRDefault="00D95435" w:rsidP="00632EE1">
      <w:pPr>
        <w:pStyle w:val="brown"/>
        <w:rPr>
          <w:b/>
          <w:bCs/>
          <w:color w:val="9A8644"/>
        </w:rPr>
      </w:pPr>
      <w:r w:rsidRPr="00C60B0F">
        <w:rPr>
          <w:b/>
          <w:bCs/>
          <w:i/>
          <w:iCs/>
          <w:color w:val="9A8644"/>
        </w:rPr>
        <w:t>Keywords:</w:t>
      </w:r>
      <w:r w:rsidRPr="00C60B0F">
        <w:rPr>
          <w:b/>
          <w:bCs/>
          <w:color w:val="9A8644"/>
        </w:rPr>
        <w:t xml:space="preserve"> </w:t>
      </w:r>
      <w:r w:rsidRPr="00C60B0F">
        <w:rPr>
          <w:color w:val="9A8644"/>
        </w:rPr>
        <w:t>Apoptosis</w:t>
      </w:r>
      <w:ins w:id="2478" w:author="mohammad edrisi" w:date="2025-02-04T21:04:00Z">
        <w:r w:rsidR="00DA6296" w:rsidRPr="00C60B0F">
          <w:rPr>
            <w:b/>
            <w:bCs/>
            <w:color w:val="9A8644"/>
          </w:rPr>
          <w:t>,</w:t>
        </w:r>
      </w:ins>
      <w:del w:id="2479" w:author="mohammad edrisi" w:date="2025-02-04T21:04:00Z">
        <w:r w:rsidRPr="00C60B0F" w:rsidDel="00DA6296">
          <w:rPr>
            <w:b/>
            <w:bCs/>
            <w:color w:val="9A8644"/>
          </w:rPr>
          <w:delText>;</w:delText>
        </w:r>
      </w:del>
      <w:r w:rsidRPr="00C60B0F">
        <w:rPr>
          <w:b/>
          <w:bCs/>
          <w:color w:val="9A8644"/>
        </w:rPr>
        <w:t xml:space="preserve"> </w:t>
      </w:r>
      <w:r w:rsidRPr="00C60B0F">
        <w:rPr>
          <w:color w:val="9A8644"/>
        </w:rPr>
        <w:t>Differentiation</w:t>
      </w:r>
      <w:ins w:id="2480" w:author="mohammad edrisi" w:date="2025-02-04T21:04:00Z">
        <w:r w:rsidR="00DA6296" w:rsidRPr="00C60B0F">
          <w:rPr>
            <w:b/>
            <w:bCs/>
            <w:color w:val="9A8644"/>
          </w:rPr>
          <w:t>,</w:t>
        </w:r>
      </w:ins>
      <w:del w:id="2481" w:author="mohammad edrisi" w:date="2025-02-04T21:04:00Z">
        <w:r w:rsidRPr="00C60B0F" w:rsidDel="00DA6296">
          <w:rPr>
            <w:b/>
            <w:bCs/>
            <w:color w:val="9A8644"/>
          </w:rPr>
          <w:delText>;</w:delText>
        </w:r>
      </w:del>
      <w:r w:rsidRPr="00C60B0F">
        <w:rPr>
          <w:b/>
          <w:bCs/>
          <w:color w:val="9A8644"/>
        </w:rPr>
        <w:t xml:space="preserve"> </w:t>
      </w:r>
      <w:r w:rsidRPr="00C60B0F">
        <w:rPr>
          <w:color w:val="9A8644"/>
        </w:rPr>
        <w:t>Cell fate</w:t>
      </w:r>
      <w:ins w:id="2482" w:author="mohammad edrisi" w:date="2025-02-04T21:04:00Z">
        <w:r w:rsidR="00DA6296" w:rsidRPr="00C60B0F">
          <w:rPr>
            <w:b/>
            <w:bCs/>
            <w:color w:val="9A8644"/>
          </w:rPr>
          <w:t>,</w:t>
        </w:r>
      </w:ins>
      <w:del w:id="2483" w:author="mohammad edrisi" w:date="2025-02-04T21:04:00Z">
        <w:r w:rsidRPr="00C60B0F" w:rsidDel="00DA6296">
          <w:rPr>
            <w:b/>
            <w:bCs/>
            <w:color w:val="9A8644"/>
          </w:rPr>
          <w:delText>;</w:delText>
        </w:r>
      </w:del>
      <w:r w:rsidRPr="00C60B0F">
        <w:rPr>
          <w:b/>
          <w:bCs/>
          <w:color w:val="9A8644"/>
        </w:rPr>
        <w:t xml:space="preserve"> </w:t>
      </w:r>
      <w:r w:rsidRPr="00C60B0F">
        <w:rPr>
          <w:color w:val="9A8644"/>
        </w:rPr>
        <w:t>Cell signaling</w:t>
      </w:r>
      <w:ins w:id="2484" w:author="mohammad edrisi" w:date="2025-02-04T21:04:00Z">
        <w:r w:rsidR="00DA6296" w:rsidRPr="00C60B0F">
          <w:rPr>
            <w:color w:val="9A8644"/>
          </w:rPr>
          <w:t>,</w:t>
        </w:r>
      </w:ins>
      <w:del w:id="2485" w:author="mohammad edrisi" w:date="2025-02-04T21:04:00Z">
        <w:r w:rsidRPr="00C60B0F" w:rsidDel="00DA6296">
          <w:rPr>
            <w:color w:val="9A8644"/>
          </w:rPr>
          <w:delText>;</w:delText>
        </w:r>
      </w:del>
      <w:r w:rsidRPr="00C60B0F">
        <w:rPr>
          <w:color w:val="9A8644"/>
        </w:rPr>
        <w:t xml:space="preserve"> p53</w:t>
      </w:r>
    </w:p>
    <w:p w14:paraId="2176C8A7" w14:textId="2D360843" w:rsidR="00D95435" w:rsidRDefault="00622702" w:rsidP="00767F74">
      <w:pPr>
        <w:spacing w:after="0" w:line="240" w:lineRule="auto"/>
        <w:jc w:val="both"/>
        <w:rPr>
          <w:sz w:val="20"/>
          <w:szCs w:val="20"/>
        </w:rPr>
      </w:pPr>
      <w:r w:rsidRPr="00C60B0F">
        <w:rPr>
          <w:rFonts w:asciiTheme="majorBidi" w:hAnsiTheme="majorBidi" w:cstheme="majorBidi"/>
          <w:sz w:val="20"/>
          <w:szCs w:val="20"/>
        </w:rPr>
        <w:t>*</w:t>
      </w:r>
      <w:del w:id="2486" w:author="elmira rezaei pajouhesh" w:date="2025-03-02T11:43:00Z" w16du:dateUtc="2025-03-02T08:13:00Z">
        <w:r w:rsidRPr="00C60B0F" w:rsidDel="005A432D">
          <w:rPr>
            <w:rFonts w:asciiTheme="majorBidi" w:hAnsiTheme="majorBidi" w:cstheme="majorBidi"/>
            <w:sz w:val="20"/>
            <w:szCs w:val="20"/>
          </w:rPr>
          <w:delText xml:space="preserve">Corresponding author email address: </w:delText>
        </w:r>
      </w:del>
      <w:ins w:id="2487" w:author="elmira rezaei pajouhesh" w:date="2025-03-02T11:43:00Z" w16du:dateUtc="2025-03-02T08:13:00Z">
        <w:r w:rsidR="005A432D" w:rsidRPr="00C60B0F">
          <w:rPr>
            <w:rFonts w:asciiTheme="majorBidi" w:hAnsiTheme="majorBidi" w:cstheme="majorBidi"/>
            <w:sz w:val="20"/>
            <w:szCs w:val="20"/>
          </w:rPr>
          <w:t>E-mail address:</w:t>
        </w:r>
      </w:ins>
      <w:r w:rsidRPr="00C60B0F">
        <w:rPr>
          <w:rFonts w:asciiTheme="majorBidi" w:hAnsiTheme="majorBidi" w:cstheme="majorBidi"/>
          <w:sz w:val="20"/>
          <w:szCs w:val="20"/>
        </w:rPr>
        <w:t xml:space="preserve"> </w:t>
      </w:r>
      <w:hyperlink r:id="rId60" w:history="1">
        <w:r w:rsidRPr="00C60B0F">
          <w:rPr>
            <w:rFonts w:asciiTheme="majorBidi" w:hAnsiTheme="majorBidi" w:cstheme="majorBidi"/>
            <w:color w:val="0563C1"/>
            <w:sz w:val="20"/>
            <w:szCs w:val="20"/>
            <w:u w:val="single"/>
          </w:rPr>
          <w:t>sh.akbari@iasbs.ac.ir</w:t>
        </w:r>
      </w:hyperlink>
    </w:p>
    <w:p w14:paraId="0CABBB9F" w14:textId="763A4DFD" w:rsidR="00C60B0F" w:rsidRPr="00C60B0F" w:rsidRDefault="00C60B0F" w:rsidP="00767F74">
      <w:pPr>
        <w:spacing w:after="0" w:line="240" w:lineRule="auto"/>
        <w:contextualSpacing/>
        <w:jc w:val="both"/>
        <w:rPr>
          <w:rFonts w:asciiTheme="majorBidi" w:hAnsiTheme="majorBidi" w:cstheme="majorBidi"/>
          <w:sz w:val="20"/>
          <w:szCs w:val="20"/>
        </w:rPr>
      </w:pPr>
      <w:proofErr w:type="spellStart"/>
      <w:r w:rsidRPr="00C60B0F">
        <w:rPr>
          <w:rFonts w:asciiTheme="majorBidi" w:hAnsiTheme="majorBidi" w:cstheme="majorBidi"/>
          <w:sz w:val="20"/>
          <w:szCs w:val="20"/>
          <w:vertAlign w:val="superscript"/>
        </w:rPr>
        <w:t>a</w:t>
      </w:r>
      <w:r w:rsidR="00AA7FA3" w:rsidRPr="00AA7FA3">
        <w:rPr>
          <w:rFonts w:asciiTheme="majorBidi" w:hAnsiTheme="majorBidi" w:cstheme="majorBidi"/>
          <w:sz w:val="20"/>
          <w:szCs w:val="20"/>
        </w:rPr>
        <w:t>Department</w:t>
      </w:r>
      <w:proofErr w:type="spellEnd"/>
      <w:r w:rsidR="00AA7FA3" w:rsidRPr="00AA7FA3">
        <w:rPr>
          <w:rFonts w:asciiTheme="majorBidi" w:hAnsiTheme="majorBidi" w:cstheme="majorBidi"/>
          <w:sz w:val="20"/>
          <w:szCs w:val="20"/>
        </w:rPr>
        <w:t xml:space="preserve"> of Biological Sciences, Institute for Advanced Studies in Basic Sciences, Zanjan, Iran</w:t>
      </w:r>
    </w:p>
    <w:p w14:paraId="6BEAE285" w14:textId="5F8B5387" w:rsidR="00C60B0F" w:rsidRPr="00C60B0F" w:rsidRDefault="00C60B0F" w:rsidP="009140F9">
      <w:pPr>
        <w:spacing w:after="0" w:line="240" w:lineRule="auto"/>
        <w:contextualSpacing/>
        <w:jc w:val="both"/>
        <w:rPr>
          <w:rFonts w:asciiTheme="majorBidi" w:hAnsiTheme="majorBidi" w:cstheme="majorBidi"/>
          <w:sz w:val="20"/>
          <w:szCs w:val="20"/>
        </w:rPr>
      </w:pPr>
      <w:proofErr w:type="spellStart"/>
      <w:r w:rsidRPr="00C60B0F">
        <w:rPr>
          <w:rFonts w:asciiTheme="majorBidi" w:hAnsiTheme="majorBidi" w:cstheme="majorBidi"/>
          <w:sz w:val="20"/>
          <w:szCs w:val="20"/>
          <w:vertAlign w:val="superscript"/>
        </w:rPr>
        <w:t>b</w:t>
      </w:r>
      <w:r w:rsidR="009140F9" w:rsidRPr="009140F9">
        <w:rPr>
          <w:rFonts w:asciiTheme="majorBidi" w:hAnsiTheme="majorBidi" w:cstheme="majorBidi"/>
          <w:sz w:val="20"/>
          <w:szCs w:val="20"/>
        </w:rPr>
        <w:t>School</w:t>
      </w:r>
      <w:proofErr w:type="spellEnd"/>
      <w:r w:rsidR="009140F9" w:rsidRPr="009140F9">
        <w:rPr>
          <w:rFonts w:asciiTheme="majorBidi" w:hAnsiTheme="majorBidi" w:cstheme="majorBidi"/>
          <w:sz w:val="20"/>
          <w:szCs w:val="20"/>
        </w:rPr>
        <w:t xml:space="preserve"> of Science, Life Sciences &amp; Chemistry, Constructor University, Bremen, Germany</w:t>
      </w:r>
    </w:p>
    <w:p w14:paraId="120A1B30" w14:textId="77777777" w:rsidR="00C60B0F" w:rsidRDefault="00D95435" w:rsidP="0048680E">
      <w:pPr>
        <w:spacing w:after="160" w:line="240" w:lineRule="auto"/>
        <w:jc w:val="center"/>
        <w:rPr>
          <w:rFonts w:asciiTheme="majorBidi" w:hAnsiTheme="majorBidi" w:cstheme="majorBidi"/>
          <w:sz w:val="24"/>
          <w:szCs w:val="24"/>
        </w:rPr>
      </w:pPr>
      <w:r w:rsidRPr="00D95435">
        <w:rPr>
          <w:rFonts w:asciiTheme="majorBidi" w:hAnsiTheme="majorBidi" w:cstheme="majorBidi"/>
          <w:sz w:val="24"/>
          <w:szCs w:val="24"/>
        </w:rPr>
        <w:br w:type="page"/>
      </w:r>
    </w:p>
    <w:p w14:paraId="29FA8B5D" w14:textId="77777777" w:rsidR="00C60B0F" w:rsidRDefault="00C60B0F" w:rsidP="0048680E">
      <w:pPr>
        <w:spacing w:after="160" w:line="240" w:lineRule="auto"/>
        <w:jc w:val="center"/>
        <w:rPr>
          <w:rFonts w:asciiTheme="majorBidi" w:hAnsiTheme="majorBidi" w:cstheme="majorBidi"/>
          <w:b/>
          <w:bCs/>
          <w:sz w:val="28"/>
          <w:szCs w:val="28"/>
        </w:rPr>
      </w:pPr>
    </w:p>
    <w:p w14:paraId="44A3B0B4" w14:textId="00574B9D" w:rsidR="00D95435" w:rsidRPr="00C60B0F" w:rsidRDefault="00C60B0F" w:rsidP="0048680E">
      <w:pPr>
        <w:spacing w:after="160" w:line="240" w:lineRule="auto"/>
        <w:jc w:val="center"/>
        <w:rPr>
          <w:rFonts w:asciiTheme="majorBidi" w:hAnsiTheme="majorBidi" w:cstheme="majorBidi"/>
          <w:color w:val="9A8644"/>
          <w:sz w:val="24"/>
          <w:szCs w:val="24"/>
        </w:rPr>
      </w:pPr>
      <w:ins w:id="2488" w:author="elmira rezaei pajouhesh" w:date="2025-03-04T13:54:00Z" w16du:dateUtc="2025-03-04T10:24:00Z">
        <w:r w:rsidRPr="00C60B0F">
          <w:rPr>
            <w:rFonts w:asciiTheme="minorHAnsi" w:eastAsiaTheme="minorHAnsi" w:hAnsiTheme="minorHAnsi" w:cstheme="minorBidi"/>
            <w:noProof/>
            <w:color w:val="9A8644"/>
            <w:sz w:val="28"/>
            <w:szCs w:val="28"/>
            <w:rtl/>
            <w:lang w:val="ar-SA"/>
            <w14:ligatures w14:val="standardContextual"/>
          </w:rPr>
          <mc:AlternateContent>
            <mc:Choice Requires="wps">
              <w:drawing>
                <wp:anchor distT="0" distB="0" distL="114300" distR="114300" simplePos="0" relativeHeight="251744768" behindDoc="0" locked="0" layoutInCell="1" allowOverlap="1" wp14:anchorId="3962C1E5" wp14:editId="5BBFE43B">
                  <wp:simplePos x="0" y="0"/>
                  <wp:positionH relativeFrom="column">
                    <wp:posOffset>-76200</wp:posOffset>
                  </wp:positionH>
                  <wp:positionV relativeFrom="paragraph">
                    <wp:posOffset>465093</wp:posOffset>
                  </wp:positionV>
                  <wp:extent cx="6156960" cy="0"/>
                  <wp:effectExtent l="0" t="0" r="0" b="0"/>
                  <wp:wrapNone/>
                  <wp:docPr id="1916353712"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38A4048A" id="Straight Connector 4" o:spid="_x0000_s1026" style="position:absolute;z-index:251744768;visibility:visible;mso-wrap-style:square;mso-wrap-distance-left:9pt;mso-wrap-distance-top:0;mso-wrap-distance-right:9pt;mso-wrap-distance-bottom:0;mso-position-horizontal:absolute;mso-position-horizontal-relative:text;mso-position-vertical:absolute;mso-position-vertical-relative:text" from="-6pt,36.6pt" to="478.8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" strokecolor="windowText">
                  <v:stroke joinstyle="miter"/>
                </v:line>
              </w:pict>
            </mc:Fallback>
          </mc:AlternateContent>
        </w:r>
      </w:ins>
      <w:r w:rsidR="00D95435" w:rsidRPr="00C60B0F">
        <w:rPr>
          <w:rFonts w:asciiTheme="majorBidi" w:hAnsiTheme="majorBidi" w:cstheme="majorBidi"/>
          <w:b/>
          <w:bCs/>
          <w:color w:val="9A8644"/>
          <w:sz w:val="28"/>
          <w:szCs w:val="28"/>
        </w:rPr>
        <w:t xml:space="preserve">TP53: A </w:t>
      </w:r>
      <w:r w:rsidR="000C7E0A" w:rsidRPr="00C60B0F">
        <w:rPr>
          <w:rFonts w:asciiTheme="majorBidi" w:hAnsiTheme="majorBidi" w:cstheme="majorBidi"/>
          <w:b/>
          <w:bCs/>
          <w:color w:val="9A8644"/>
          <w:sz w:val="28"/>
          <w:szCs w:val="28"/>
        </w:rPr>
        <w:t>key regulator in the decision between cellular senescence and apoptosis</w:t>
      </w:r>
    </w:p>
    <w:p w14:paraId="199205F1" w14:textId="3E185304" w:rsidR="0048680E" w:rsidRPr="00D95435" w:rsidRDefault="00D95435" w:rsidP="00C60B0F">
      <w:pPr>
        <w:spacing w:line="240" w:lineRule="auto"/>
        <w:jc w:val="center"/>
        <w:rPr>
          <w:rFonts w:asciiTheme="majorBidi" w:hAnsiTheme="majorBidi" w:cstheme="majorBidi"/>
          <w:sz w:val="24"/>
          <w:szCs w:val="24"/>
        </w:rPr>
      </w:pPr>
      <w:r w:rsidRPr="0048680E">
        <w:rPr>
          <w:rFonts w:asciiTheme="majorBidi" w:hAnsiTheme="majorBidi" w:cstheme="majorBidi"/>
          <w:sz w:val="24"/>
          <w:szCs w:val="24"/>
        </w:rPr>
        <w:t xml:space="preserve">Parisa </w:t>
      </w:r>
      <w:proofErr w:type="spellStart"/>
      <w:r w:rsidRPr="0048680E">
        <w:rPr>
          <w:rFonts w:asciiTheme="majorBidi" w:hAnsiTheme="majorBidi" w:cstheme="majorBidi"/>
          <w:sz w:val="24"/>
          <w:szCs w:val="24"/>
        </w:rPr>
        <w:t>Moghadam</w:t>
      </w:r>
      <w:r w:rsidR="0048680E" w:rsidRPr="0048680E">
        <w:rPr>
          <w:rFonts w:asciiTheme="majorBidi" w:hAnsiTheme="majorBidi" w:cstheme="majorBidi"/>
          <w:sz w:val="24"/>
          <w:szCs w:val="24"/>
          <w:vertAlign w:val="superscript"/>
        </w:rPr>
        <w:t>a</w:t>
      </w:r>
      <w:proofErr w:type="spellEnd"/>
      <w:r w:rsidRPr="0048680E">
        <w:rPr>
          <w:rFonts w:asciiTheme="majorBidi" w:hAnsiTheme="majorBidi" w:cstheme="majorBidi"/>
          <w:sz w:val="24"/>
          <w:szCs w:val="24"/>
        </w:rPr>
        <w:t xml:space="preserve">, Ali </w:t>
      </w:r>
      <w:proofErr w:type="spellStart"/>
      <w:r w:rsidRPr="0048680E">
        <w:rPr>
          <w:rFonts w:asciiTheme="majorBidi" w:hAnsiTheme="majorBidi" w:cstheme="majorBidi"/>
          <w:sz w:val="24"/>
          <w:szCs w:val="24"/>
        </w:rPr>
        <w:t>Salehzadeh-Yazdi</w:t>
      </w:r>
      <w:r w:rsidR="0048680E" w:rsidRPr="0048680E">
        <w:rPr>
          <w:rFonts w:asciiTheme="majorBidi" w:hAnsiTheme="majorBidi" w:cstheme="majorBidi"/>
          <w:sz w:val="24"/>
          <w:szCs w:val="24"/>
          <w:vertAlign w:val="superscript"/>
        </w:rPr>
        <w:t>b</w:t>
      </w:r>
      <w:proofErr w:type="spellEnd"/>
      <w:r w:rsidRPr="0048680E">
        <w:rPr>
          <w:rFonts w:asciiTheme="majorBidi" w:hAnsiTheme="majorBidi" w:cstheme="majorBidi"/>
          <w:sz w:val="24"/>
          <w:szCs w:val="24"/>
        </w:rPr>
        <w:t>, Shiva Akbari-</w:t>
      </w:r>
      <w:proofErr w:type="spellStart"/>
      <w:proofErr w:type="gramStart"/>
      <w:r w:rsidRPr="0048680E">
        <w:rPr>
          <w:rFonts w:asciiTheme="majorBidi" w:hAnsiTheme="majorBidi" w:cstheme="majorBidi"/>
          <w:sz w:val="24"/>
          <w:szCs w:val="24"/>
        </w:rPr>
        <w:t>Birgani</w:t>
      </w:r>
      <w:r w:rsidR="0048680E" w:rsidRPr="0048680E">
        <w:rPr>
          <w:rFonts w:asciiTheme="majorBidi" w:hAnsiTheme="majorBidi" w:cstheme="majorBidi"/>
          <w:sz w:val="24"/>
          <w:szCs w:val="24"/>
          <w:vertAlign w:val="superscript"/>
        </w:rPr>
        <w:t>a</w:t>
      </w:r>
      <w:proofErr w:type="spellEnd"/>
      <w:ins w:id="2489" w:author="elmira rezaei pajouhesh" w:date="2025-03-03T19:31:00Z" w16du:dateUtc="2025-03-03T16:01:00Z">
        <w:r w:rsidR="000C7E0A">
          <w:rPr>
            <w:rFonts w:asciiTheme="majorBidi" w:hAnsiTheme="majorBidi" w:cstheme="majorBidi"/>
            <w:sz w:val="24"/>
            <w:szCs w:val="24"/>
            <w:vertAlign w:val="superscript"/>
          </w:rPr>
          <w:t>,</w:t>
        </w:r>
      </w:ins>
      <w:r w:rsidRPr="0048680E">
        <w:rPr>
          <w:rFonts w:asciiTheme="majorBidi" w:hAnsiTheme="majorBidi" w:cstheme="majorBidi"/>
          <w:sz w:val="24"/>
          <w:szCs w:val="24"/>
        </w:rPr>
        <w:t>*</w:t>
      </w:r>
      <w:proofErr w:type="gramEnd"/>
    </w:p>
    <w:p w14:paraId="4BDF9C79" w14:textId="77777777" w:rsidR="00D95435" w:rsidRPr="00C60B0F" w:rsidRDefault="00D95435" w:rsidP="00632EE1">
      <w:pPr>
        <w:pStyle w:val="brown"/>
        <w:rPr>
          <w:b/>
          <w:bCs/>
          <w:color w:val="9A8644"/>
        </w:rPr>
      </w:pPr>
      <w:r w:rsidRPr="00C60B0F">
        <w:rPr>
          <w:b/>
          <w:bCs/>
          <w:color w:val="9A8644"/>
        </w:rPr>
        <w:t>Abstract</w:t>
      </w:r>
    </w:p>
    <w:p w14:paraId="5C829BBB" w14:textId="77777777" w:rsidR="00D95435" w:rsidRPr="00D95435" w:rsidRDefault="00D95435" w:rsidP="00632EE1">
      <w:pPr>
        <w:pStyle w:val="brown"/>
      </w:pPr>
      <w:r w:rsidRPr="00D95435">
        <w:t xml:space="preserve">Senescence and apoptosis are distinct cellular fates with interconnected regulatory mechanisms. While apoptosis results in rapid cell death, senescence is characterized by stable cell cycle arrest and a distinct secretory phenotype. Studies suggest that cells exposed to apoptotic stimuli can undergo senescence under certain conditions. This study aimed to identify critical regulators determining cell fate choice between senescence and apoptosis. We collected the curated gene sets from the GSEA and utilized STRING database to construct and analyze the protein-protein interaction (PPI) networks for apoptosis and senescence in cells. Functional enrichment analysis using </w:t>
      </w:r>
      <w:proofErr w:type="spellStart"/>
      <w:r w:rsidRPr="00D95435">
        <w:t>Enrichr</w:t>
      </w:r>
      <w:proofErr w:type="spellEnd"/>
      <w:r w:rsidRPr="00D95435">
        <w:t xml:space="preserve"> validated the identified networks, and then PPI network analysis using </w:t>
      </w:r>
      <w:proofErr w:type="spellStart"/>
      <w:r w:rsidRPr="00D95435">
        <w:t>Cytoscape</w:t>
      </w:r>
      <w:proofErr w:type="spellEnd"/>
      <w:r w:rsidRPr="00D95435">
        <w:t xml:space="preserve"> revealed TP53 as a protein with the highest degree of interactions and a pivotal regulator influencing cell fate. Our findings consistent with other scientific reports suggest that TP53 modulates cell cycle control mechanisms, thereby impacting the decision between senescence and apoptosis. However, further investigation is warranted to elucidate the precise role of TP53 and other regulators in this cellular fate choice. </w:t>
      </w:r>
    </w:p>
    <w:p w14:paraId="199D439B" w14:textId="5D13ADC8" w:rsidR="00D95435" w:rsidRPr="00C60B0F" w:rsidRDefault="006A21E5" w:rsidP="00632EE1">
      <w:pPr>
        <w:pStyle w:val="brown"/>
        <w:rPr>
          <w:color w:val="9A8644"/>
        </w:rPr>
      </w:pPr>
      <w:r w:rsidRPr="00C60B0F">
        <w:rPr>
          <w:b/>
          <w:bCs/>
          <w:i/>
          <w:iCs/>
          <w:color w:val="9A8644"/>
        </w:rPr>
        <w:t>Keywords</w:t>
      </w:r>
      <w:r w:rsidR="00D95435" w:rsidRPr="00C60B0F">
        <w:rPr>
          <w:b/>
          <w:bCs/>
          <w:i/>
          <w:iCs/>
          <w:color w:val="9A8644"/>
        </w:rPr>
        <w:t>:</w:t>
      </w:r>
      <w:r w:rsidR="00D95435" w:rsidRPr="00C60B0F">
        <w:rPr>
          <w:color w:val="9A8644"/>
        </w:rPr>
        <w:t xml:space="preserve"> Apoptosis - Senescence - TP53 - Cell cycle</w:t>
      </w:r>
    </w:p>
    <w:p w14:paraId="41374FA6" w14:textId="0CE7C570" w:rsidR="00D95435" w:rsidRPr="00C60B0F" w:rsidRDefault="0048680E" w:rsidP="00767F74">
      <w:pPr>
        <w:spacing w:after="0" w:line="240" w:lineRule="auto"/>
        <w:jc w:val="both"/>
        <w:rPr>
          <w:rFonts w:asciiTheme="majorBidi" w:hAnsiTheme="majorBidi" w:cstheme="majorBidi"/>
          <w:sz w:val="20"/>
          <w:szCs w:val="20"/>
        </w:rPr>
      </w:pPr>
      <w:r w:rsidRPr="00C60B0F">
        <w:rPr>
          <w:rFonts w:asciiTheme="majorBidi" w:hAnsiTheme="majorBidi" w:cstheme="majorBidi"/>
          <w:sz w:val="20"/>
          <w:szCs w:val="20"/>
        </w:rPr>
        <w:t>*</w:t>
      </w:r>
      <w:del w:id="2490" w:author="elmira rezaei pajouhesh" w:date="2025-03-02T11:43:00Z" w16du:dateUtc="2025-03-02T08:13:00Z">
        <w:r w:rsidRPr="00C60B0F" w:rsidDel="005A432D">
          <w:rPr>
            <w:rFonts w:asciiTheme="majorBidi" w:hAnsiTheme="majorBidi" w:cstheme="majorBidi"/>
            <w:sz w:val="20"/>
            <w:szCs w:val="20"/>
          </w:rPr>
          <w:delText xml:space="preserve">Corresponding author email address: </w:delText>
        </w:r>
      </w:del>
      <w:ins w:id="2491" w:author="elmira rezaei pajouhesh" w:date="2025-03-02T11:43:00Z" w16du:dateUtc="2025-03-02T08:13:00Z">
        <w:r w:rsidR="005A432D" w:rsidRPr="00C60B0F">
          <w:rPr>
            <w:rFonts w:asciiTheme="majorBidi" w:hAnsiTheme="majorBidi" w:cstheme="majorBidi"/>
            <w:sz w:val="20"/>
            <w:szCs w:val="20"/>
          </w:rPr>
          <w:t>E-mail address:</w:t>
        </w:r>
      </w:ins>
      <w:r w:rsidRPr="00C60B0F">
        <w:rPr>
          <w:rFonts w:asciiTheme="majorBidi" w:hAnsiTheme="majorBidi" w:cstheme="majorBidi"/>
          <w:sz w:val="20"/>
          <w:szCs w:val="20"/>
        </w:rPr>
        <w:t xml:space="preserve"> </w:t>
      </w:r>
      <w:hyperlink r:id="rId61" w:history="1">
        <w:r w:rsidRPr="00C60B0F">
          <w:rPr>
            <w:rFonts w:asciiTheme="majorBidi" w:hAnsiTheme="majorBidi" w:cstheme="majorBidi"/>
            <w:color w:val="0563C1"/>
            <w:sz w:val="20"/>
            <w:szCs w:val="20"/>
            <w:u w:val="single"/>
          </w:rPr>
          <w:t>sh.akbari@iasbs.ac.ir</w:t>
        </w:r>
      </w:hyperlink>
    </w:p>
    <w:p w14:paraId="4635A768" w14:textId="13406F01" w:rsidR="00C60B0F" w:rsidRPr="00C60B0F" w:rsidRDefault="00C60B0F" w:rsidP="00AA7FA3">
      <w:pPr>
        <w:spacing w:after="0" w:line="240" w:lineRule="auto"/>
        <w:contextualSpacing/>
        <w:jc w:val="both"/>
        <w:rPr>
          <w:rFonts w:asciiTheme="majorBidi" w:hAnsiTheme="majorBidi" w:cstheme="majorBidi"/>
          <w:sz w:val="20"/>
          <w:szCs w:val="20"/>
        </w:rPr>
      </w:pPr>
      <w:proofErr w:type="spellStart"/>
      <w:r w:rsidRPr="00C60B0F">
        <w:rPr>
          <w:rFonts w:asciiTheme="majorBidi" w:hAnsiTheme="majorBidi" w:cstheme="majorBidi"/>
          <w:sz w:val="20"/>
          <w:szCs w:val="20"/>
          <w:vertAlign w:val="superscript"/>
        </w:rPr>
        <w:t>a</w:t>
      </w:r>
      <w:r w:rsidR="00AA7FA3" w:rsidRPr="00AA7FA3">
        <w:rPr>
          <w:rFonts w:asciiTheme="majorBidi" w:hAnsiTheme="majorBidi" w:cstheme="majorBidi"/>
          <w:sz w:val="20"/>
          <w:szCs w:val="20"/>
        </w:rPr>
        <w:t>Department</w:t>
      </w:r>
      <w:proofErr w:type="spellEnd"/>
      <w:r w:rsidR="00AA7FA3" w:rsidRPr="00AA7FA3">
        <w:rPr>
          <w:rFonts w:asciiTheme="majorBidi" w:hAnsiTheme="majorBidi" w:cstheme="majorBidi"/>
          <w:sz w:val="20"/>
          <w:szCs w:val="20"/>
        </w:rPr>
        <w:t xml:space="preserve"> of Biological Sciences, Institute for Advanced Studies in Basic Sciences, Zanjan, Iran</w:t>
      </w:r>
    </w:p>
    <w:p w14:paraId="13640A4A" w14:textId="322180B1" w:rsidR="00C60B0F" w:rsidRPr="00C60B0F" w:rsidRDefault="00C60B0F" w:rsidP="00767F74">
      <w:pPr>
        <w:spacing w:after="0" w:line="240" w:lineRule="auto"/>
        <w:contextualSpacing/>
        <w:jc w:val="both"/>
        <w:rPr>
          <w:rFonts w:asciiTheme="majorBidi" w:hAnsiTheme="majorBidi" w:cstheme="majorBidi"/>
          <w:sz w:val="20"/>
          <w:szCs w:val="20"/>
        </w:rPr>
      </w:pPr>
      <w:proofErr w:type="spellStart"/>
      <w:r w:rsidRPr="00C60B0F">
        <w:rPr>
          <w:rFonts w:asciiTheme="majorBidi" w:hAnsiTheme="majorBidi" w:cstheme="majorBidi"/>
          <w:sz w:val="20"/>
          <w:szCs w:val="20"/>
          <w:vertAlign w:val="superscript"/>
        </w:rPr>
        <w:t>b</w:t>
      </w:r>
      <w:r w:rsidR="0098074D" w:rsidRPr="0098074D">
        <w:rPr>
          <w:rFonts w:asciiTheme="majorBidi" w:hAnsiTheme="majorBidi" w:cstheme="majorBidi"/>
          <w:sz w:val="20"/>
          <w:szCs w:val="20"/>
        </w:rPr>
        <w:t>School</w:t>
      </w:r>
      <w:proofErr w:type="spellEnd"/>
      <w:r w:rsidR="0098074D" w:rsidRPr="0098074D">
        <w:rPr>
          <w:rFonts w:asciiTheme="majorBidi" w:hAnsiTheme="majorBidi" w:cstheme="majorBidi"/>
          <w:sz w:val="20"/>
          <w:szCs w:val="20"/>
        </w:rPr>
        <w:t xml:space="preserve"> of Science, Life Sciences &amp; Chemistry, Constructor University, Bremen, Germany</w:t>
      </w:r>
    </w:p>
    <w:p w14:paraId="01F771F1" w14:textId="77777777"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2B938687" w14:textId="77777777" w:rsidR="00C60B0F" w:rsidRDefault="00C60B0F" w:rsidP="00763DA5">
      <w:pPr>
        <w:spacing w:line="240" w:lineRule="auto"/>
        <w:jc w:val="both"/>
        <w:rPr>
          <w:rFonts w:asciiTheme="majorBidi" w:hAnsiTheme="majorBidi" w:cstheme="majorBidi"/>
          <w:b/>
          <w:bCs/>
          <w:sz w:val="28"/>
          <w:szCs w:val="28"/>
          <w:lang w:bidi="fa-IR"/>
        </w:rPr>
      </w:pPr>
    </w:p>
    <w:p w14:paraId="0CDAEDD7" w14:textId="4889D80D" w:rsidR="00D95435" w:rsidRPr="00C60B0F" w:rsidRDefault="00C60B0F" w:rsidP="00C60B0F">
      <w:pPr>
        <w:spacing w:line="240" w:lineRule="auto"/>
        <w:jc w:val="center"/>
        <w:rPr>
          <w:rFonts w:asciiTheme="majorBidi" w:hAnsiTheme="majorBidi" w:cstheme="majorBidi"/>
          <w:b/>
          <w:bCs/>
          <w:color w:val="9A8644"/>
          <w:sz w:val="28"/>
          <w:szCs w:val="28"/>
          <w:lang w:bidi="fa-IR"/>
        </w:rPr>
      </w:pPr>
      <w:ins w:id="2492"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745792" behindDoc="0" locked="0" layoutInCell="1" allowOverlap="1" wp14:anchorId="4A4FCA18" wp14:editId="1EAB9FCA">
                  <wp:simplePos x="0" y="0"/>
                  <wp:positionH relativeFrom="column">
                    <wp:posOffset>-65314</wp:posOffset>
                  </wp:positionH>
                  <wp:positionV relativeFrom="paragraph">
                    <wp:posOffset>451303</wp:posOffset>
                  </wp:positionV>
                  <wp:extent cx="6156960" cy="0"/>
                  <wp:effectExtent l="0" t="0" r="0" b="0"/>
                  <wp:wrapNone/>
                  <wp:docPr id="1321359394"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5EBB2536" id="Straight Connector 4" o:spid="_x0000_s1026" style="position:absolute;z-index:251745792;visibility:visible;mso-wrap-style:square;mso-wrap-distance-left:9pt;mso-wrap-distance-top:0;mso-wrap-distance-right:9pt;mso-wrap-distance-bottom:0;mso-position-horizontal:absolute;mso-position-horizontal-relative:text;mso-position-vertical:absolute;mso-position-vertical-relative:text" from="-5.15pt,35.55pt" to="479.6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" strokecolor="windowText">
                  <v:stroke joinstyle="miter"/>
                </v:line>
              </w:pict>
            </mc:Fallback>
          </mc:AlternateContent>
        </w:r>
      </w:ins>
      <w:r w:rsidR="008B538A" w:rsidRPr="008B538A">
        <w:rPr>
          <w:rFonts w:asciiTheme="majorBidi" w:hAnsiTheme="majorBidi" w:cstheme="majorBidi"/>
          <w:b/>
          <w:bCs/>
          <w:color w:val="9A8644"/>
          <w:sz w:val="28"/>
          <w:szCs w:val="28"/>
          <w:lang w:bidi="fa-IR"/>
        </w:rPr>
        <w:t>Enhancing Publication Retrieval in Basic Sciences: Insights from a Systematic Review on Sweet Molecules</w:t>
      </w:r>
    </w:p>
    <w:p w14:paraId="45E308EE" w14:textId="7FDD1391" w:rsidR="00D95435" w:rsidRPr="00763DA5" w:rsidRDefault="00D95435" w:rsidP="00763DA5">
      <w:pPr>
        <w:spacing w:line="240" w:lineRule="auto"/>
        <w:jc w:val="center"/>
        <w:rPr>
          <w:rFonts w:asciiTheme="majorBidi" w:hAnsiTheme="majorBidi" w:cstheme="majorBidi"/>
          <w:sz w:val="24"/>
          <w:szCs w:val="24"/>
          <w:lang w:bidi="fa-IR"/>
        </w:rPr>
      </w:pPr>
      <w:r w:rsidRPr="00763DA5">
        <w:rPr>
          <w:rFonts w:asciiTheme="majorBidi" w:hAnsiTheme="majorBidi" w:cstheme="majorBidi"/>
          <w:sz w:val="24"/>
          <w:szCs w:val="24"/>
          <w:lang w:bidi="fa-IR"/>
        </w:rPr>
        <w:t>Elaheh Kashani-</w:t>
      </w:r>
      <w:proofErr w:type="spellStart"/>
      <w:proofErr w:type="gramStart"/>
      <w:r w:rsidRPr="00763DA5">
        <w:rPr>
          <w:rFonts w:asciiTheme="majorBidi" w:hAnsiTheme="majorBidi" w:cstheme="majorBidi"/>
          <w:sz w:val="24"/>
          <w:szCs w:val="24"/>
          <w:lang w:bidi="fa-IR"/>
        </w:rPr>
        <w:t>Amina</w:t>
      </w:r>
      <w:r w:rsidR="00763DA5" w:rsidRPr="00763DA5">
        <w:rPr>
          <w:rFonts w:asciiTheme="majorBidi" w:hAnsiTheme="majorBidi" w:cstheme="majorBidi"/>
          <w:sz w:val="24"/>
          <w:szCs w:val="24"/>
          <w:vertAlign w:val="superscript"/>
          <w:lang w:bidi="fa-IR"/>
        </w:rPr>
        <w:t>a</w:t>
      </w:r>
      <w:ins w:id="2493" w:author="elmira rezaei pajouhesh" w:date="2025-03-03T19:33:00Z" w16du:dateUtc="2025-03-03T16:03:00Z">
        <w:r w:rsidR="00EE6AA5">
          <w:rPr>
            <w:rFonts w:asciiTheme="majorBidi" w:hAnsiTheme="majorBidi" w:cstheme="majorBidi"/>
            <w:sz w:val="24"/>
            <w:szCs w:val="24"/>
            <w:vertAlign w:val="superscript"/>
            <w:lang w:bidi="fa-IR"/>
          </w:rPr>
          <w:t>,</w:t>
        </w:r>
      </w:ins>
      <w:ins w:id="2494" w:author="elmira rezaei pajouhesh" w:date="2025-03-03T19:41:00Z" w16du:dateUtc="2025-03-03T16:11:00Z">
        <w:r w:rsidR="001A1180">
          <w:rPr>
            <w:rFonts w:asciiTheme="majorBidi" w:hAnsiTheme="majorBidi" w:cstheme="majorBidi"/>
            <w:sz w:val="24"/>
            <w:szCs w:val="24"/>
            <w:vertAlign w:val="superscript"/>
            <w:lang w:bidi="fa-IR"/>
          </w:rPr>
          <w:t>b</w:t>
        </w:r>
        <w:proofErr w:type="spellEnd"/>
        <w:proofErr w:type="gramEnd"/>
        <w:r w:rsidR="001A1180">
          <w:rPr>
            <w:rFonts w:asciiTheme="majorBidi" w:hAnsiTheme="majorBidi" w:cstheme="majorBidi"/>
            <w:sz w:val="24"/>
            <w:szCs w:val="24"/>
            <w:vertAlign w:val="superscript"/>
            <w:lang w:bidi="fa-IR"/>
          </w:rPr>
          <w:t>,</w:t>
        </w:r>
      </w:ins>
      <w:r w:rsidRPr="00763DA5">
        <w:rPr>
          <w:rFonts w:asciiTheme="majorBidi" w:hAnsiTheme="majorBidi" w:cstheme="majorBidi"/>
          <w:sz w:val="24"/>
          <w:szCs w:val="24"/>
          <w:lang w:bidi="fa-IR"/>
        </w:rPr>
        <w:t xml:space="preserve">*, Homa </w:t>
      </w:r>
      <w:proofErr w:type="spellStart"/>
      <w:proofErr w:type="gramStart"/>
      <w:r w:rsidRPr="00763DA5">
        <w:rPr>
          <w:rFonts w:asciiTheme="majorBidi" w:hAnsiTheme="majorBidi" w:cstheme="majorBidi"/>
          <w:sz w:val="24"/>
          <w:szCs w:val="24"/>
          <w:lang w:bidi="fa-IR"/>
        </w:rPr>
        <w:t>Faraji</w:t>
      </w:r>
      <w:r w:rsidR="00763DA5" w:rsidRPr="00763DA5">
        <w:rPr>
          <w:rFonts w:asciiTheme="majorBidi" w:hAnsiTheme="majorBidi" w:cstheme="majorBidi"/>
          <w:sz w:val="24"/>
          <w:szCs w:val="24"/>
          <w:vertAlign w:val="superscript"/>
          <w:lang w:bidi="fa-IR"/>
        </w:rPr>
        <w:t>a</w:t>
      </w:r>
      <w:ins w:id="2495" w:author="elmira rezaei pajouhesh" w:date="2025-03-03T19:43:00Z" w16du:dateUtc="2025-03-03T16:13:00Z">
        <w:r w:rsidR="001A1180">
          <w:rPr>
            <w:rFonts w:asciiTheme="majorBidi" w:hAnsiTheme="majorBidi" w:cstheme="majorBidi"/>
            <w:sz w:val="24"/>
            <w:szCs w:val="24"/>
            <w:vertAlign w:val="superscript"/>
            <w:lang w:bidi="fa-IR"/>
          </w:rPr>
          <w:t>,b</w:t>
        </w:r>
      </w:ins>
      <w:proofErr w:type="spellEnd"/>
      <w:proofErr w:type="gramEnd"/>
      <w:r w:rsidRPr="00763DA5">
        <w:rPr>
          <w:rFonts w:asciiTheme="majorBidi" w:hAnsiTheme="majorBidi" w:cstheme="majorBidi"/>
          <w:sz w:val="24"/>
          <w:szCs w:val="24"/>
          <w:lang w:bidi="fa-IR"/>
        </w:rPr>
        <w:t xml:space="preserve">, Sarah </w:t>
      </w:r>
      <w:proofErr w:type="spellStart"/>
      <w:proofErr w:type="gramStart"/>
      <w:r w:rsidRPr="00763DA5">
        <w:rPr>
          <w:rFonts w:asciiTheme="majorBidi" w:hAnsiTheme="majorBidi" w:cstheme="majorBidi"/>
          <w:sz w:val="24"/>
          <w:szCs w:val="24"/>
          <w:lang w:bidi="fa-IR"/>
        </w:rPr>
        <w:t>Nouriyengejeh</w:t>
      </w:r>
      <w:ins w:id="2496" w:author="elmira rezaei pajouhesh" w:date="2025-03-03T19:43:00Z" w16du:dateUtc="2025-03-03T16:13:00Z">
        <w:r w:rsidR="001A1180">
          <w:rPr>
            <w:rFonts w:asciiTheme="majorBidi" w:hAnsiTheme="majorBidi" w:cstheme="majorBidi"/>
            <w:sz w:val="24"/>
            <w:szCs w:val="24"/>
            <w:vertAlign w:val="superscript"/>
            <w:lang w:bidi="fa-IR"/>
          </w:rPr>
          <w:t>c</w:t>
        </w:r>
      </w:ins>
      <w:ins w:id="2497" w:author="elmira rezaei pajouhesh" w:date="2025-03-03T19:42:00Z" w16du:dateUtc="2025-03-03T16:12:00Z">
        <w:r w:rsidR="001A1180" w:rsidRPr="001A1180">
          <w:rPr>
            <w:rFonts w:asciiTheme="majorBidi" w:hAnsiTheme="majorBidi" w:cstheme="majorBidi"/>
            <w:sz w:val="24"/>
            <w:szCs w:val="24"/>
            <w:vertAlign w:val="superscript"/>
            <w:lang w:bidi="fa-IR"/>
          </w:rPr>
          <w:t>,</w:t>
        </w:r>
      </w:ins>
      <w:r w:rsidR="00763DA5" w:rsidRPr="00763DA5">
        <w:rPr>
          <w:rFonts w:asciiTheme="majorBidi" w:hAnsiTheme="majorBidi" w:cstheme="majorBidi"/>
          <w:sz w:val="24"/>
          <w:szCs w:val="24"/>
          <w:vertAlign w:val="superscript"/>
          <w:lang w:bidi="fa-IR"/>
        </w:rPr>
        <w:t>b</w:t>
      </w:r>
      <w:proofErr w:type="spellEnd"/>
      <w:proofErr w:type="gramEnd"/>
      <w:r w:rsidRPr="00763DA5">
        <w:rPr>
          <w:rFonts w:asciiTheme="majorBidi" w:hAnsiTheme="majorBidi" w:cstheme="majorBidi"/>
          <w:sz w:val="24"/>
          <w:szCs w:val="24"/>
          <w:lang w:bidi="fa-IR"/>
        </w:rPr>
        <w:t>, Azadeh Ebrahim-</w:t>
      </w:r>
      <w:proofErr w:type="spellStart"/>
      <w:r w:rsidRPr="00763DA5">
        <w:rPr>
          <w:rFonts w:asciiTheme="majorBidi" w:hAnsiTheme="majorBidi" w:cstheme="majorBidi"/>
          <w:sz w:val="24"/>
          <w:szCs w:val="24"/>
          <w:lang w:bidi="fa-IR"/>
        </w:rPr>
        <w:t>Habibi</w:t>
      </w:r>
      <w:r w:rsidR="00763DA5" w:rsidRPr="00763DA5">
        <w:rPr>
          <w:rFonts w:asciiTheme="majorBidi" w:hAnsiTheme="majorBidi" w:cstheme="majorBidi"/>
          <w:sz w:val="24"/>
          <w:szCs w:val="24"/>
          <w:vertAlign w:val="superscript"/>
          <w:lang w:bidi="fa-IR"/>
        </w:rPr>
        <w:t>a</w:t>
      </w:r>
      <w:proofErr w:type="spellEnd"/>
    </w:p>
    <w:p w14:paraId="6B09BA5B" w14:textId="77777777" w:rsidR="00763DA5" w:rsidRPr="00763DA5" w:rsidRDefault="00763DA5" w:rsidP="00763DA5">
      <w:pPr>
        <w:spacing w:after="0" w:line="240" w:lineRule="auto"/>
        <w:contextualSpacing/>
        <w:jc w:val="center"/>
        <w:rPr>
          <w:rFonts w:asciiTheme="majorBidi" w:hAnsiTheme="majorBidi" w:cstheme="majorBidi"/>
          <w:i/>
          <w:iCs/>
          <w:lang w:bidi="fa-IR"/>
        </w:rPr>
      </w:pPr>
    </w:p>
    <w:p w14:paraId="422754CE" w14:textId="77777777" w:rsidR="00D95435" w:rsidRPr="00C60B0F" w:rsidRDefault="00D95435" w:rsidP="00632EE1">
      <w:pPr>
        <w:pStyle w:val="brown"/>
        <w:rPr>
          <w:b/>
          <w:bCs/>
          <w:color w:val="9A8644"/>
        </w:rPr>
      </w:pPr>
      <w:r w:rsidRPr="00C60B0F">
        <w:rPr>
          <w:b/>
          <w:bCs/>
          <w:color w:val="9A8644"/>
        </w:rPr>
        <w:t xml:space="preserve">Abstract </w:t>
      </w:r>
    </w:p>
    <w:p w14:paraId="59D1C209" w14:textId="77777777" w:rsidR="008B538A" w:rsidRDefault="008B538A" w:rsidP="008B538A">
      <w:pPr>
        <w:pStyle w:val="brown"/>
      </w:pPr>
      <w:r>
        <w:t xml:space="preserve">To investigate the structure-sweetness relationship of sweet molecules, four databases Web of Science, SCOPUS, PubMed, and </w:t>
      </w:r>
      <w:proofErr w:type="spellStart"/>
      <w:r>
        <w:t>FlavorDB</w:t>
      </w:r>
      <w:proofErr w:type="spellEnd"/>
      <w:r>
        <w:t xml:space="preserve"> were systematically searched for studies on sweet proteins and small sweet molecules in the </w:t>
      </w:r>
      <w:proofErr w:type="spellStart"/>
      <w:r>
        <w:t>SweetenersDB</w:t>
      </w:r>
      <w:proofErr w:type="spellEnd"/>
      <w:r>
        <w:t xml:space="preserve"> database. No comprehensive study was retrieved. Subsequently, a broader search using general keywords like sweetener, sweet molecules, and sweetening agents yielded 8,231 studies. Of these, only 122 studies on small molecules and 38 on sweet proteins met the criteria for investigating structure-function relationships.</w:t>
      </w:r>
    </w:p>
    <w:p w14:paraId="5F0DCB01" w14:textId="77777777" w:rsidR="008B538A" w:rsidRDefault="008B538A" w:rsidP="008B538A">
      <w:pPr>
        <w:pStyle w:val="brown"/>
      </w:pPr>
      <w:r>
        <w:t xml:space="preserve">Analysis revealed that studies on small sweet molecules often used diverse terminologies not found in </w:t>
      </w:r>
      <w:proofErr w:type="spellStart"/>
      <w:r>
        <w:t>SweetenersDB</w:t>
      </w:r>
      <w:proofErr w:type="spellEnd"/>
      <w:r>
        <w:t>. For instance, instead of saccharin, acesulfame, or cyclamate, terms such as sulfamate, sulfonyl, or chemical formulas like RNHSO3-M+ were used, leading to few and scattered results in the initial search. Adding these terms later retrieved many related studies, making further searches unnecessary.</w:t>
      </w:r>
    </w:p>
    <w:p w14:paraId="2F31C93E" w14:textId="77777777" w:rsidR="008B538A" w:rsidRDefault="008B538A" w:rsidP="008B538A">
      <w:pPr>
        <w:pStyle w:val="brown"/>
      </w:pPr>
      <w:r>
        <w:t>However, many eligible studies were either missed or excluded during initial screening because their titles, abstracts, or keywords lacked informative terms like “sweetener” or sufficient details on the structure-function relationship. Consequently, these studies were overlooked in the early stages of the search.</w:t>
      </w:r>
    </w:p>
    <w:p w14:paraId="31CA1033" w14:textId="24022E3C" w:rsidR="00D95435" w:rsidRPr="00D95435" w:rsidRDefault="008B538A" w:rsidP="008B538A">
      <w:pPr>
        <w:pStyle w:val="brown"/>
      </w:pPr>
      <w:r>
        <w:t>In conclusion, diverse expertise in basic sciences creates variability in terminology and perspectives on a topic. To ensure visibility and retrieval, it is crucial to include clear and accurate keywords and study purposes in the title, abstract, and keywords—often the only sections that catch readers' attention</w:t>
      </w:r>
      <w:r w:rsidR="00D95435" w:rsidRPr="00D95435">
        <w:t>.</w:t>
      </w:r>
    </w:p>
    <w:p w14:paraId="3272156A" w14:textId="3B0E69AD" w:rsidR="00D95435" w:rsidRPr="00C60B0F" w:rsidRDefault="006A21E5" w:rsidP="00C60B0F">
      <w:pPr>
        <w:pStyle w:val="brown"/>
        <w:rPr>
          <w:color w:val="9A8644"/>
        </w:rPr>
      </w:pPr>
      <w:r w:rsidRPr="00C60B0F">
        <w:rPr>
          <w:b/>
          <w:bCs/>
          <w:i/>
          <w:iCs/>
          <w:color w:val="9A8644"/>
        </w:rPr>
        <w:t>Keywords</w:t>
      </w:r>
      <w:r w:rsidR="00D95435" w:rsidRPr="00C60B0F">
        <w:rPr>
          <w:b/>
          <w:bCs/>
          <w:i/>
          <w:iCs/>
          <w:color w:val="9A8644"/>
        </w:rPr>
        <w:t>:</w:t>
      </w:r>
      <w:r w:rsidR="00D95435" w:rsidRPr="00C60B0F">
        <w:rPr>
          <w:b/>
          <w:bCs/>
          <w:color w:val="9A8644"/>
        </w:rPr>
        <w:t xml:space="preserve"> </w:t>
      </w:r>
      <w:del w:id="2498" w:author="mohammad edrisi" w:date="2025-02-04T21:02:00Z">
        <w:r w:rsidR="00D95435" w:rsidRPr="00C60B0F" w:rsidDel="00DA6296">
          <w:rPr>
            <w:color w:val="9A8644"/>
          </w:rPr>
          <w:delText>s</w:delText>
        </w:r>
      </w:del>
      <w:ins w:id="2499" w:author="mohammad edrisi" w:date="2025-02-04T21:02:00Z">
        <w:r w:rsidR="00DA6296" w:rsidRPr="00C60B0F">
          <w:rPr>
            <w:color w:val="9A8644"/>
          </w:rPr>
          <w:t>S</w:t>
        </w:r>
      </w:ins>
      <w:r w:rsidR="00D95435" w:rsidRPr="00C60B0F">
        <w:rPr>
          <w:color w:val="9A8644"/>
        </w:rPr>
        <w:t xml:space="preserve">ystematic review, </w:t>
      </w:r>
      <w:del w:id="2500" w:author="mohammad edrisi" w:date="2025-02-04T21:02:00Z">
        <w:r w:rsidR="00D95435" w:rsidRPr="00C60B0F" w:rsidDel="00DA6296">
          <w:rPr>
            <w:color w:val="9A8644"/>
          </w:rPr>
          <w:delText>b</w:delText>
        </w:r>
      </w:del>
      <w:ins w:id="2501" w:author="mohammad edrisi" w:date="2025-02-04T21:02:00Z">
        <w:r w:rsidR="00DA6296" w:rsidRPr="00C60B0F">
          <w:rPr>
            <w:color w:val="9A8644"/>
          </w:rPr>
          <w:t>B</w:t>
        </w:r>
      </w:ins>
      <w:r w:rsidR="00D95435" w:rsidRPr="00C60B0F">
        <w:rPr>
          <w:color w:val="9A8644"/>
        </w:rPr>
        <w:t xml:space="preserve">asic sciences, </w:t>
      </w:r>
      <w:ins w:id="2502" w:author="mohammad edrisi" w:date="2025-02-04T21:03:00Z">
        <w:r w:rsidR="00DA6296" w:rsidRPr="00C60B0F">
          <w:rPr>
            <w:color w:val="9A8644"/>
          </w:rPr>
          <w:t>T</w:t>
        </w:r>
      </w:ins>
      <w:del w:id="2503" w:author="mohammad edrisi" w:date="2025-02-04T21:02:00Z">
        <w:r w:rsidR="00D95435" w:rsidRPr="00C60B0F" w:rsidDel="00DA6296">
          <w:rPr>
            <w:color w:val="9A8644"/>
          </w:rPr>
          <w:delText>t</w:delText>
        </w:r>
      </w:del>
      <w:r w:rsidR="00D95435" w:rsidRPr="00C60B0F">
        <w:rPr>
          <w:color w:val="9A8644"/>
        </w:rPr>
        <w:t xml:space="preserve">itle, </w:t>
      </w:r>
      <w:del w:id="2504" w:author="mohammad edrisi" w:date="2025-02-04T21:03:00Z">
        <w:r w:rsidR="00D95435" w:rsidRPr="00C60B0F" w:rsidDel="00DA6296">
          <w:rPr>
            <w:color w:val="9A8644"/>
          </w:rPr>
          <w:delText>a</w:delText>
        </w:r>
      </w:del>
      <w:ins w:id="2505" w:author="mohammad edrisi" w:date="2025-02-04T21:03:00Z">
        <w:r w:rsidR="00DA6296" w:rsidRPr="00C60B0F">
          <w:rPr>
            <w:color w:val="9A8644"/>
          </w:rPr>
          <w:t>A</w:t>
        </w:r>
      </w:ins>
      <w:r w:rsidR="00D95435" w:rsidRPr="00C60B0F">
        <w:rPr>
          <w:color w:val="9A8644"/>
        </w:rPr>
        <w:t xml:space="preserve">bstract, </w:t>
      </w:r>
      <w:del w:id="2506" w:author="mohammad edrisi" w:date="2025-02-04T21:03:00Z">
        <w:r w:rsidR="00D95435" w:rsidRPr="00C60B0F" w:rsidDel="00DA6296">
          <w:rPr>
            <w:color w:val="9A8644"/>
          </w:rPr>
          <w:delText>k</w:delText>
        </w:r>
      </w:del>
      <w:ins w:id="2507" w:author="mohammad edrisi" w:date="2025-02-04T21:03:00Z">
        <w:r w:rsidR="00DA6296" w:rsidRPr="00C60B0F">
          <w:rPr>
            <w:color w:val="9A8644"/>
          </w:rPr>
          <w:t>K</w:t>
        </w:r>
      </w:ins>
      <w:r w:rsidR="00D95435" w:rsidRPr="00C60B0F">
        <w:rPr>
          <w:color w:val="9A8644"/>
        </w:rPr>
        <w:t xml:space="preserve">eyword, </w:t>
      </w:r>
      <w:del w:id="2508" w:author="mohammad edrisi" w:date="2025-02-04T21:03:00Z">
        <w:r w:rsidR="00D95435" w:rsidRPr="00C60B0F" w:rsidDel="00DA6296">
          <w:rPr>
            <w:color w:val="9A8644"/>
          </w:rPr>
          <w:delText>s</w:delText>
        </w:r>
      </w:del>
      <w:ins w:id="2509" w:author="mohammad edrisi" w:date="2025-02-04T21:03:00Z">
        <w:r w:rsidR="00DA6296" w:rsidRPr="00C60B0F">
          <w:rPr>
            <w:color w:val="9A8644"/>
          </w:rPr>
          <w:t>S</w:t>
        </w:r>
      </w:ins>
      <w:r w:rsidR="00D95435" w:rsidRPr="00C60B0F">
        <w:rPr>
          <w:color w:val="9A8644"/>
        </w:rPr>
        <w:t>kills</w:t>
      </w:r>
    </w:p>
    <w:p w14:paraId="131A693E" w14:textId="77777777" w:rsidR="00C60B0F" w:rsidRDefault="00763DA5" w:rsidP="00767F74">
      <w:pPr>
        <w:spacing w:after="0" w:line="240" w:lineRule="auto"/>
        <w:jc w:val="both"/>
        <w:rPr>
          <w:rFonts w:asciiTheme="majorBidi" w:hAnsiTheme="majorBidi" w:cstheme="majorBidi"/>
          <w:b/>
          <w:bCs/>
          <w:sz w:val="28"/>
          <w:szCs w:val="28"/>
          <w:lang w:bidi="fa-IR"/>
        </w:rPr>
      </w:pPr>
      <w:r w:rsidRPr="00C60B0F">
        <w:rPr>
          <w:rFonts w:asciiTheme="majorBidi" w:hAnsiTheme="majorBidi" w:cstheme="majorBidi"/>
          <w:sz w:val="20"/>
          <w:szCs w:val="20"/>
        </w:rPr>
        <w:t>*</w:t>
      </w:r>
      <w:del w:id="2510" w:author="elmira rezaei pajouhesh" w:date="2025-03-02T11:43:00Z" w16du:dateUtc="2025-03-02T08:13:00Z">
        <w:r w:rsidRPr="00C60B0F" w:rsidDel="005A432D">
          <w:rPr>
            <w:rFonts w:asciiTheme="majorBidi" w:hAnsiTheme="majorBidi" w:cstheme="majorBidi"/>
            <w:sz w:val="20"/>
            <w:szCs w:val="20"/>
          </w:rPr>
          <w:delText xml:space="preserve">Corresponding author email address: </w:delText>
        </w:r>
      </w:del>
      <w:ins w:id="2511" w:author="elmira rezaei pajouhesh" w:date="2025-03-02T11:43:00Z" w16du:dateUtc="2025-03-02T08:13:00Z">
        <w:r w:rsidR="005A432D" w:rsidRPr="00C60B0F">
          <w:rPr>
            <w:rFonts w:asciiTheme="majorBidi" w:hAnsiTheme="majorBidi" w:cstheme="majorBidi"/>
            <w:sz w:val="20"/>
            <w:szCs w:val="20"/>
          </w:rPr>
          <w:t>E-mail address:</w:t>
        </w:r>
      </w:ins>
      <w:r w:rsidRPr="00C60B0F">
        <w:rPr>
          <w:rFonts w:asciiTheme="majorBidi" w:hAnsiTheme="majorBidi" w:cstheme="majorBidi"/>
          <w:sz w:val="20"/>
          <w:szCs w:val="20"/>
        </w:rPr>
        <w:t xml:space="preserve"> </w:t>
      </w:r>
      <w:del w:id="2512" w:author="elmira rezaei pajouhesh" w:date="2025-03-03T19:45:00Z" w16du:dateUtc="2025-03-03T16:15:00Z">
        <w:r w:rsidRPr="00C60B0F" w:rsidDel="001A1180">
          <w:rPr>
            <w:sz w:val="20"/>
            <w:szCs w:val="20"/>
          </w:rPr>
          <w:fldChar w:fldCharType="begin"/>
        </w:r>
        <w:r w:rsidRPr="00767F74" w:rsidDel="001A1180">
          <w:rPr>
            <w:sz w:val="20"/>
            <w:szCs w:val="20"/>
          </w:rPr>
          <w:delInstrText>HYPERLINK "mailto:e.kashani.a@gmail.com"</w:delInstrText>
        </w:r>
        <w:r w:rsidRPr="00C60B0F" w:rsidDel="001A1180">
          <w:rPr>
            <w:sz w:val="20"/>
            <w:szCs w:val="20"/>
          </w:rPr>
        </w:r>
        <w:r w:rsidRPr="00C60B0F" w:rsidDel="001A1180">
          <w:rPr>
            <w:sz w:val="20"/>
            <w:szCs w:val="20"/>
          </w:rPr>
          <w:fldChar w:fldCharType="separate"/>
        </w:r>
        <w:r w:rsidRPr="00C60B0F" w:rsidDel="001A1180">
          <w:rPr>
            <w:rFonts w:asciiTheme="majorBidi" w:hAnsiTheme="majorBidi" w:cstheme="majorBidi"/>
            <w:color w:val="0563C1"/>
            <w:sz w:val="20"/>
            <w:szCs w:val="20"/>
            <w:u w:val="single"/>
            <w:lang w:bidi="fa-IR"/>
          </w:rPr>
          <w:delText>e.kashani.a@gmail.com</w:delText>
        </w:r>
        <w:r w:rsidRPr="00C60B0F" w:rsidDel="001A1180">
          <w:rPr>
            <w:sz w:val="20"/>
            <w:szCs w:val="20"/>
          </w:rPr>
          <w:fldChar w:fldCharType="end"/>
        </w:r>
        <w:r w:rsidRPr="00C60B0F" w:rsidDel="001A1180">
          <w:rPr>
            <w:rFonts w:asciiTheme="majorBidi" w:hAnsiTheme="majorBidi" w:cstheme="majorBidi"/>
            <w:sz w:val="20"/>
            <w:szCs w:val="20"/>
            <w:lang w:bidi="fa-IR"/>
          </w:rPr>
          <w:delText xml:space="preserve">, </w:delText>
        </w:r>
      </w:del>
      <w:hyperlink r:id="rId62" w:history="1">
        <w:r w:rsidRPr="00C60B0F">
          <w:rPr>
            <w:rFonts w:asciiTheme="majorBidi" w:hAnsiTheme="majorBidi" w:cstheme="majorBidi"/>
            <w:color w:val="0563C1"/>
            <w:sz w:val="20"/>
            <w:szCs w:val="20"/>
            <w:u w:val="single"/>
            <w:lang w:bidi="fa-IR"/>
          </w:rPr>
          <w:t>e.k.amin@diyarazist.ir</w:t>
        </w:r>
      </w:hyperlink>
      <w:r w:rsidRPr="00C60B0F">
        <w:rPr>
          <w:rFonts w:asciiTheme="majorBidi" w:hAnsiTheme="majorBidi" w:cstheme="majorBidi"/>
          <w:sz w:val="20"/>
          <w:szCs w:val="20"/>
          <w:lang w:bidi="fa-IR"/>
        </w:rPr>
        <w:t xml:space="preserve"> </w:t>
      </w:r>
    </w:p>
    <w:p w14:paraId="77441DD3" w14:textId="77777777" w:rsidR="00C60B0F" w:rsidRPr="00C60B0F" w:rsidRDefault="00C60B0F" w:rsidP="00767F74">
      <w:pPr>
        <w:spacing w:after="0" w:line="240" w:lineRule="auto"/>
        <w:contextualSpacing/>
        <w:jc w:val="both"/>
        <w:rPr>
          <w:ins w:id="2513" w:author="elmira rezaei pajouhesh" w:date="2025-03-03T19:39:00Z" w16du:dateUtc="2025-03-03T16:09:00Z"/>
          <w:rFonts w:asciiTheme="majorBidi" w:hAnsiTheme="majorBidi" w:cstheme="majorBidi"/>
          <w:sz w:val="20"/>
          <w:szCs w:val="20"/>
          <w:lang w:bidi="fa-IR"/>
        </w:rPr>
      </w:pPr>
      <w:proofErr w:type="spellStart"/>
      <w:r w:rsidRPr="00C60B0F">
        <w:rPr>
          <w:rFonts w:asciiTheme="majorBidi" w:hAnsiTheme="majorBidi" w:cstheme="majorBidi"/>
          <w:sz w:val="20"/>
          <w:szCs w:val="20"/>
          <w:vertAlign w:val="superscript"/>
          <w:lang w:bidi="fa-IR"/>
        </w:rPr>
        <w:t>a</w:t>
      </w:r>
      <w:r w:rsidRPr="00C60B0F">
        <w:rPr>
          <w:rFonts w:asciiTheme="majorBidi" w:hAnsiTheme="majorBidi" w:cstheme="majorBidi"/>
          <w:sz w:val="20"/>
          <w:szCs w:val="20"/>
          <w:lang w:bidi="fa-IR"/>
        </w:rPr>
        <w:t>Biosensor</w:t>
      </w:r>
      <w:proofErr w:type="spellEnd"/>
      <w:r w:rsidRPr="00C60B0F">
        <w:rPr>
          <w:rFonts w:asciiTheme="majorBidi" w:hAnsiTheme="majorBidi" w:cstheme="majorBidi"/>
          <w:sz w:val="20"/>
          <w:szCs w:val="20"/>
          <w:lang w:bidi="fa-IR"/>
        </w:rPr>
        <w:t xml:space="preserve"> Research Center, Endocrinology and Metabolism Molecular - Cellular Sciences Institute, Tehran University of Medical Sciences, Tehran, Iran</w:t>
      </w:r>
      <w:del w:id="2514" w:author="elmira rezaei pajouhesh" w:date="2025-03-03T19:41:00Z" w16du:dateUtc="2025-03-03T16:11:00Z">
        <w:r w:rsidRPr="00C60B0F" w:rsidDel="001A1180">
          <w:rPr>
            <w:rFonts w:asciiTheme="majorBidi" w:hAnsiTheme="majorBidi" w:cstheme="majorBidi"/>
            <w:sz w:val="20"/>
            <w:szCs w:val="20"/>
            <w:lang w:bidi="fa-IR"/>
          </w:rPr>
          <w:delText>,</w:delText>
        </w:r>
      </w:del>
      <w:r w:rsidRPr="00C60B0F">
        <w:rPr>
          <w:rFonts w:asciiTheme="majorBidi" w:hAnsiTheme="majorBidi" w:cstheme="majorBidi"/>
          <w:sz w:val="20"/>
          <w:szCs w:val="20"/>
          <w:lang w:bidi="fa-IR"/>
        </w:rPr>
        <w:t xml:space="preserve"> </w:t>
      </w:r>
    </w:p>
    <w:p w14:paraId="0B393199" w14:textId="77777777" w:rsidR="00C60B0F" w:rsidRPr="00C60B0F" w:rsidDel="001A1180" w:rsidRDefault="00C60B0F" w:rsidP="00767F74">
      <w:pPr>
        <w:spacing w:after="0" w:line="240" w:lineRule="auto"/>
        <w:contextualSpacing/>
        <w:jc w:val="both"/>
        <w:rPr>
          <w:del w:id="2515" w:author="elmira rezaei pajouhesh" w:date="2025-03-03T19:41:00Z" w16du:dateUtc="2025-03-03T16:11:00Z"/>
          <w:rFonts w:asciiTheme="majorBidi" w:hAnsiTheme="majorBidi" w:cstheme="majorBidi"/>
          <w:sz w:val="20"/>
          <w:szCs w:val="20"/>
          <w:lang w:bidi="fa-IR"/>
        </w:rPr>
      </w:pPr>
      <w:proofErr w:type="spellStart"/>
      <w:r w:rsidRPr="00C60B0F">
        <w:rPr>
          <w:rFonts w:asciiTheme="majorBidi" w:hAnsiTheme="majorBidi" w:cstheme="majorBidi"/>
          <w:sz w:val="20"/>
          <w:szCs w:val="20"/>
          <w:vertAlign w:val="superscript"/>
          <w:lang w:bidi="fa-IR"/>
        </w:rPr>
        <w:t>b</w:t>
      </w:r>
      <w:del w:id="2516" w:author="elmira rezaei pajouhesh" w:date="2025-03-03T19:39:00Z" w16du:dateUtc="2025-03-03T16:09:00Z">
        <w:r w:rsidRPr="00C60B0F" w:rsidDel="001A1180">
          <w:rPr>
            <w:rFonts w:asciiTheme="majorBidi" w:hAnsiTheme="majorBidi" w:cstheme="majorBidi"/>
            <w:sz w:val="20"/>
            <w:szCs w:val="20"/>
            <w:lang w:bidi="fa-IR"/>
          </w:rPr>
          <w:delText xml:space="preserve">: </w:delText>
        </w:r>
      </w:del>
      <w:r w:rsidRPr="00C60B0F">
        <w:rPr>
          <w:rFonts w:asciiTheme="majorBidi" w:hAnsiTheme="majorBidi" w:cstheme="majorBidi"/>
          <w:sz w:val="20"/>
          <w:szCs w:val="20"/>
          <w:lang w:bidi="fa-IR"/>
        </w:rPr>
        <w:t>DiyaraZist</w:t>
      </w:r>
      <w:proofErr w:type="spellEnd"/>
      <w:r w:rsidRPr="00C60B0F">
        <w:rPr>
          <w:rFonts w:asciiTheme="majorBidi" w:hAnsiTheme="majorBidi" w:cstheme="majorBidi"/>
          <w:sz w:val="20"/>
          <w:szCs w:val="20"/>
          <w:lang w:bidi="fa-IR"/>
        </w:rPr>
        <w:t xml:space="preserve"> Research and Education Group, Tehran, Iran</w:t>
      </w:r>
    </w:p>
    <w:p w14:paraId="2C307D7F" w14:textId="77777777" w:rsidR="00C60B0F" w:rsidRPr="00C60B0F" w:rsidRDefault="00C60B0F" w:rsidP="00767F74">
      <w:pPr>
        <w:spacing w:after="0" w:line="240" w:lineRule="auto"/>
        <w:contextualSpacing/>
        <w:jc w:val="both"/>
        <w:rPr>
          <w:rFonts w:asciiTheme="majorBidi" w:hAnsiTheme="majorBidi" w:cstheme="majorBidi"/>
          <w:sz w:val="20"/>
          <w:szCs w:val="20"/>
          <w:lang w:bidi="fa-IR"/>
        </w:rPr>
      </w:pPr>
    </w:p>
    <w:p w14:paraId="5B4B2C7B" w14:textId="77777777" w:rsidR="00C60B0F" w:rsidRPr="00C60B0F" w:rsidRDefault="00C60B0F" w:rsidP="00767F74">
      <w:pPr>
        <w:spacing w:after="0" w:line="240" w:lineRule="auto"/>
        <w:contextualSpacing/>
        <w:jc w:val="both"/>
        <w:rPr>
          <w:rFonts w:asciiTheme="majorBidi" w:hAnsiTheme="majorBidi" w:cstheme="majorBidi"/>
          <w:sz w:val="20"/>
          <w:szCs w:val="20"/>
          <w:lang w:bidi="fa-IR"/>
        </w:rPr>
      </w:pPr>
      <w:del w:id="2517" w:author="elmira rezaei pajouhesh" w:date="2025-03-03T19:41:00Z" w16du:dateUtc="2025-03-03T16:11:00Z">
        <w:r w:rsidRPr="00C60B0F" w:rsidDel="001A1180">
          <w:rPr>
            <w:rFonts w:asciiTheme="majorBidi" w:hAnsiTheme="majorBidi" w:cstheme="majorBidi"/>
            <w:sz w:val="20"/>
            <w:szCs w:val="20"/>
            <w:vertAlign w:val="superscript"/>
            <w:lang w:bidi="fa-IR"/>
          </w:rPr>
          <w:delText>b</w:delText>
        </w:r>
        <w:r w:rsidRPr="00C60B0F" w:rsidDel="001A1180">
          <w:rPr>
            <w:rFonts w:asciiTheme="majorBidi" w:hAnsiTheme="majorBidi" w:cstheme="majorBidi"/>
            <w:sz w:val="20"/>
            <w:szCs w:val="20"/>
            <w:lang w:bidi="fa-IR"/>
          </w:rPr>
          <w:delText xml:space="preserve">Endocrinology </w:delText>
        </w:r>
      </w:del>
      <w:proofErr w:type="spellStart"/>
      <w:ins w:id="2518" w:author="elmira rezaei pajouhesh" w:date="2025-03-03T19:41:00Z" w16du:dateUtc="2025-03-03T16:11:00Z">
        <w:r w:rsidRPr="00C60B0F">
          <w:rPr>
            <w:rFonts w:asciiTheme="majorBidi" w:hAnsiTheme="majorBidi" w:cstheme="majorBidi"/>
            <w:sz w:val="20"/>
            <w:szCs w:val="20"/>
            <w:vertAlign w:val="superscript"/>
            <w:lang w:bidi="fa-IR"/>
          </w:rPr>
          <w:t>c</w:t>
        </w:r>
        <w:r w:rsidRPr="00C60B0F">
          <w:rPr>
            <w:rFonts w:asciiTheme="majorBidi" w:hAnsiTheme="majorBidi" w:cstheme="majorBidi"/>
            <w:sz w:val="20"/>
            <w:szCs w:val="20"/>
            <w:lang w:bidi="fa-IR"/>
          </w:rPr>
          <w:t>Endocrinology</w:t>
        </w:r>
        <w:proofErr w:type="spellEnd"/>
        <w:r w:rsidRPr="00C60B0F">
          <w:rPr>
            <w:rFonts w:asciiTheme="majorBidi" w:hAnsiTheme="majorBidi" w:cstheme="majorBidi"/>
            <w:sz w:val="20"/>
            <w:szCs w:val="20"/>
            <w:lang w:bidi="fa-IR"/>
          </w:rPr>
          <w:t xml:space="preserve"> </w:t>
        </w:r>
      </w:ins>
      <w:r w:rsidRPr="00C60B0F">
        <w:rPr>
          <w:rFonts w:asciiTheme="majorBidi" w:hAnsiTheme="majorBidi" w:cstheme="majorBidi"/>
          <w:sz w:val="20"/>
          <w:szCs w:val="20"/>
          <w:lang w:bidi="fa-IR"/>
        </w:rPr>
        <w:t>and Metabolism Research Center, Endocrinology and Metabolism Clinical Sciences Institute, Tehran University of Medical Sciences, Tehran, Iran</w:t>
      </w:r>
      <w:del w:id="2519" w:author="elmira rezaei pajouhesh" w:date="2025-03-03T19:41:00Z" w16du:dateUtc="2025-03-03T16:11:00Z">
        <w:r w:rsidRPr="00C60B0F" w:rsidDel="001A1180">
          <w:rPr>
            <w:rFonts w:asciiTheme="majorBidi" w:hAnsiTheme="majorBidi" w:cstheme="majorBidi"/>
            <w:sz w:val="20"/>
            <w:szCs w:val="20"/>
            <w:lang w:bidi="fa-IR"/>
          </w:rPr>
          <w:delText>, b: DiyaraZist Research and Education Group, Tehran, Iran</w:delText>
        </w:r>
      </w:del>
    </w:p>
    <w:p w14:paraId="5DAC5D92" w14:textId="32F8EFF5" w:rsidR="00D95435" w:rsidRPr="00C60B0F" w:rsidRDefault="00D95435" w:rsidP="006A21E5">
      <w:pPr>
        <w:spacing w:after="160" w:line="240" w:lineRule="auto"/>
        <w:jc w:val="both"/>
        <w:rPr>
          <w:rFonts w:asciiTheme="majorBidi" w:hAnsiTheme="majorBidi" w:cstheme="majorBidi"/>
          <w:b/>
          <w:bCs/>
          <w:sz w:val="28"/>
          <w:szCs w:val="28"/>
          <w:lang w:bidi="fa-IR"/>
        </w:rPr>
      </w:pPr>
      <w:r w:rsidRPr="00C60B0F">
        <w:rPr>
          <w:rFonts w:asciiTheme="majorBidi" w:hAnsiTheme="majorBidi" w:cstheme="majorBidi"/>
          <w:b/>
          <w:bCs/>
          <w:sz w:val="28"/>
          <w:szCs w:val="28"/>
          <w:lang w:bidi="fa-IR"/>
        </w:rPr>
        <w:lastRenderedPageBreak/>
        <w:br w:type="page"/>
      </w:r>
    </w:p>
    <w:p w14:paraId="1AE0A3AA" w14:textId="77777777" w:rsidR="00C60B0F" w:rsidRDefault="00C60B0F" w:rsidP="005704C9">
      <w:pPr>
        <w:spacing w:after="160" w:line="240" w:lineRule="auto"/>
        <w:jc w:val="center"/>
        <w:rPr>
          <w:rFonts w:asciiTheme="majorBidi" w:hAnsiTheme="majorBidi" w:cstheme="majorBidi"/>
          <w:b/>
          <w:bCs/>
          <w:sz w:val="28"/>
          <w:szCs w:val="28"/>
          <w:lang w:bidi="fa-IR"/>
        </w:rPr>
      </w:pPr>
    </w:p>
    <w:p w14:paraId="388E909E" w14:textId="333EDD1A" w:rsidR="00D95435" w:rsidRPr="00C60B0F" w:rsidRDefault="00C60B0F" w:rsidP="005704C9">
      <w:pPr>
        <w:spacing w:after="160" w:line="240" w:lineRule="auto"/>
        <w:jc w:val="center"/>
        <w:rPr>
          <w:rFonts w:asciiTheme="majorBidi" w:hAnsiTheme="majorBidi" w:cstheme="majorBidi"/>
          <w:b/>
          <w:bCs/>
          <w:color w:val="9A8644"/>
          <w:sz w:val="28"/>
          <w:szCs w:val="28"/>
          <w:lang w:bidi="fa-IR"/>
        </w:rPr>
      </w:pPr>
      <w:ins w:id="2520"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746816" behindDoc="0" locked="0" layoutInCell="1" allowOverlap="1" wp14:anchorId="0896440E" wp14:editId="55570907">
                  <wp:simplePos x="0" y="0"/>
                  <wp:positionH relativeFrom="column">
                    <wp:posOffset>-65315</wp:posOffset>
                  </wp:positionH>
                  <wp:positionV relativeFrom="paragraph">
                    <wp:posOffset>270238</wp:posOffset>
                  </wp:positionV>
                  <wp:extent cx="6156960" cy="0"/>
                  <wp:effectExtent l="0" t="0" r="0" b="0"/>
                  <wp:wrapNone/>
                  <wp:docPr id="2144946355"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509D5350" id="Straight Connector 4" o:spid="_x0000_s1026" style="position:absolute;z-index:251746816;visibility:visible;mso-wrap-style:square;mso-wrap-distance-left:9pt;mso-wrap-distance-top:0;mso-wrap-distance-right:9pt;mso-wrap-distance-bottom:0;mso-position-horizontal:absolute;mso-position-horizontal-relative:text;mso-position-vertical:absolute;mso-position-vertical-relative:text" from="-5.15pt,21.3pt" to="479.6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" strokecolor="windowText">
                  <v:stroke joinstyle="miter"/>
                </v:line>
              </w:pict>
            </mc:Fallback>
          </mc:AlternateContent>
        </w:r>
      </w:ins>
      <w:r w:rsidR="00D95435" w:rsidRPr="00C60B0F">
        <w:rPr>
          <w:rFonts w:asciiTheme="majorBidi" w:hAnsiTheme="majorBidi" w:cstheme="majorBidi"/>
          <w:b/>
          <w:bCs/>
          <w:color w:val="9A8644"/>
          <w:sz w:val="28"/>
          <w:szCs w:val="28"/>
          <w:lang w:bidi="fa-IR"/>
        </w:rPr>
        <w:t xml:space="preserve">Structural changes in </w:t>
      </w:r>
      <w:ins w:id="2521" w:author="elmira rezaei pajouhesh" w:date="2025-03-03T19:47:00Z" w16du:dateUtc="2025-03-03T16:17:00Z">
        <w:r w:rsidR="00696517" w:rsidRPr="00C60B0F">
          <w:rPr>
            <w:rFonts w:asciiTheme="majorBidi" w:hAnsiTheme="majorBidi" w:cstheme="majorBidi"/>
            <w:b/>
            <w:bCs/>
            <w:color w:val="9A8644"/>
            <w:sz w:val="28"/>
            <w:szCs w:val="28"/>
          </w:rPr>
          <w:t>i</w:t>
        </w:r>
      </w:ins>
      <w:del w:id="2522" w:author="elmira rezaei pajouhesh" w:date="2025-03-03T19:47:00Z" w16du:dateUtc="2025-03-03T16:17:00Z">
        <w:r w:rsidR="00D95435" w:rsidRPr="00C60B0F" w:rsidDel="00696517">
          <w:rPr>
            <w:rFonts w:asciiTheme="majorBidi" w:hAnsiTheme="majorBidi" w:cstheme="majorBidi"/>
            <w:b/>
            <w:bCs/>
            <w:color w:val="9A8644"/>
            <w:sz w:val="28"/>
            <w:szCs w:val="28"/>
          </w:rPr>
          <w:delText>I</w:delText>
        </w:r>
      </w:del>
      <w:r w:rsidR="00D95435" w:rsidRPr="00C60B0F">
        <w:rPr>
          <w:rFonts w:asciiTheme="majorBidi" w:hAnsiTheme="majorBidi" w:cstheme="majorBidi"/>
          <w:b/>
          <w:bCs/>
          <w:color w:val="9A8644"/>
          <w:sz w:val="28"/>
          <w:szCs w:val="28"/>
        </w:rPr>
        <w:t>nsulin</w:t>
      </w:r>
      <w:r w:rsidR="00D95435" w:rsidRPr="00C60B0F">
        <w:rPr>
          <w:rFonts w:asciiTheme="majorBidi" w:hAnsiTheme="majorBidi" w:cstheme="majorBidi"/>
          <w:b/>
          <w:bCs/>
          <w:color w:val="9A8644"/>
          <w:sz w:val="28"/>
          <w:szCs w:val="28"/>
          <w:lang w:bidi="fa-IR"/>
        </w:rPr>
        <w:t xml:space="preserve"> via binding of anticancer drug of </w:t>
      </w:r>
      <w:r w:rsidR="00D95435" w:rsidRPr="00C60B0F">
        <w:rPr>
          <w:rFonts w:asciiTheme="majorBidi" w:hAnsiTheme="majorBidi" w:cstheme="majorBidi"/>
          <w:b/>
          <w:bCs/>
          <w:color w:val="9A8644"/>
          <w:sz w:val="28"/>
          <w:szCs w:val="28"/>
        </w:rPr>
        <w:t>Pomalidomide</w:t>
      </w:r>
    </w:p>
    <w:p w14:paraId="149BC147" w14:textId="6774356F" w:rsidR="005704C9" w:rsidRPr="00C60B0F" w:rsidRDefault="00D95435" w:rsidP="00C60B0F">
      <w:pPr>
        <w:spacing w:line="240" w:lineRule="auto"/>
        <w:jc w:val="center"/>
        <w:rPr>
          <w:rFonts w:asciiTheme="majorBidi" w:hAnsiTheme="majorBidi" w:cstheme="majorBidi"/>
          <w:sz w:val="24"/>
          <w:szCs w:val="24"/>
          <w:vertAlign w:val="superscript"/>
          <w:lang w:bidi="fa-IR"/>
        </w:rPr>
      </w:pPr>
      <w:r w:rsidRPr="005704C9">
        <w:rPr>
          <w:rFonts w:asciiTheme="majorBidi" w:hAnsiTheme="majorBidi" w:cstheme="majorBidi"/>
          <w:sz w:val="24"/>
          <w:szCs w:val="24"/>
          <w:lang w:bidi="fa-IR"/>
        </w:rPr>
        <w:t>Hamid Sheikh,</w:t>
      </w:r>
      <w:r w:rsidR="005704C9" w:rsidRPr="00240263">
        <w:rPr>
          <w:rFonts w:asciiTheme="majorBidi" w:hAnsiTheme="majorBidi" w:cstheme="majorBidi"/>
          <w:sz w:val="24"/>
          <w:szCs w:val="24"/>
          <w:lang w:bidi="fa-IR"/>
        </w:rPr>
        <w:t xml:space="preserve"> </w:t>
      </w:r>
      <w:r w:rsidRPr="005704C9">
        <w:rPr>
          <w:rFonts w:asciiTheme="majorBidi" w:hAnsiTheme="majorBidi" w:cstheme="majorBidi"/>
          <w:sz w:val="24"/>
          <w:szCs w:val="24"/>
          <w:lang w:bidi="fa-IR"/>
        </w:rPr>
        <w:t xml:space="preserve">Fatemeh Babaei, Adeleh </w:t>
      </w:r>
      <w:proofErr w:type="spellStart"/>
      <w:r w:rsidRPr="005704C9">
        <w:rPr>
          <w:rFonts w:asciiTheme="majorBidi" w:hAnsiTheme="majorBidi" w:cstheme="majorBidi"/>
          <w:sz w:val="24"/>
          <w:szCs w:val="24"/>
          <w:lang w:bidi="fa-IR"/>
        </w:rPr>
        <w:t>Divsalar</w:t>
      </w:r>
      <w:proofErr w:type="spellEnd"/>
      <w:r w:rsidRPr="005704C9">
        <w:rPr>
          <w:rFonts w:asciiTheme="majorBidi" w:hAnsiTheme="majorBidi" w:cstheme="majorBidi"/>
          <w:sz w:val="24"/>
          <w:szCs w:val="24"/>
          <w:vertAlign w:val="superscript"/>
          <w:lang w:bidi="fa-IR"/>
        </w:rPr>
        <w:t>*</w:t>
      </w:r>
    </w:p>
    <w:p w14:paraId="3A017624" w14:textId="77777777" w:rsidR="00D95435" w:rsidRPr="00C60B0F" w:rsidRDefault="00D95435" w:rsidP="00632EE1">
      <w:pPr>
        <w:pStyle w:val="brown"/>
        <w:rPr>
          <w:b/>
          <w:bCs/>
          <w:color w:val="9A8644"/>
        </w:rPr>
      </w:pPr>
      <w:r w:rsidRPr="00C60B0F">
        <w:rPr>
          <w:b/>
          <w:bCs/>
          <w:color w:val="9A8644"/>
        </w:rPr>
        <w:t xml:space="preserve">Abstract </w:t>
      </w:r>
    </w:p>
    <w:p w14:paraId="50D4E332" w14:textId="6674B7B3" w:rsidR="00D95435" w:rsidRPr="00D95435" w:rsidRDefault="00D95435" w:rsidP="00632EE1">
      <w:pPr>
        <w:pStyle w:val="brown"/>
      </w:pPr>
      <w:r w:rsidRPr="00D95435">
        <w:t xml:space="preserve">Insulin is a peptide hormone produced by the beta cells of the pancreas that plays a critical role in regulating blood glucose levels. By binding to its specific receptors on cell surfaces, insulin can facilitate the uptake of glucose from the bloodstream into cells. It is commonly used in the treatment of type 1 and type 2 diabetes, particularly in patients experiencing elevated blood sugar levels due to deficiencies in insulin production or function. Pomalidomide is an anti-cancer drug primarily used in the treatment of multiple myeloma, a type of blood cancer. This drug suppresses the growth of cancer cells by inhibiting certain immune processes and activating caspases. In this study, the interaction of pomalidomide with insulin protein was examined to assess potential changes in the structure and function of this hormone. Fluorescence spectroscopy and ultraviolet-visible (UV-Vis) spectroscopy were employed for this purpose. Intrinsic fluorescence results indicated that the addition of pomalidomide to insulin solution can led to a significant decreasing and quenching in the fluorescence intensity of insulin, which could be attributed to structural or conformational changes in the protein. Fluorescence emission data analysis using the Stern-Volmer and the logarithmic Hill equations revealed that approximately one binding site exists for pomalidomide on insulin at different temperatures of 27 and 37 </w:t>
      </w:r>
      <w:r w:rsidRPr="00D95435">
        <w:sym w:font="Symbol" w:char="F0B0"/>
      </w:r>
      <w:r w:rsidRPr="00D95435">
        <w:t>C. This binding occurs through a static mechanism, which may indicate a specific type of interaction between the drug and the protein.</w:t>
      </w:r>
    </w:p>
    <w:p w14:paraId="121CD54D" w14:textId="77586E63" w:rsidR="00D95435" w:rsidRPr="00C60B0F" w:rsidRDefault="006A21E5" w:rsidP="00632EE1">
      <w:pPr>
        <w:pStyle w:val="brown"/>
        <w:rPr>
          <w:rFonts w:eastAsia="Times New Roman"/>
          <w:b/>
          <w:bCs/>
          <w:color w:val="9A8644"/>
        </w:rPr>
      </w:pPr>
      <w:r w:rsidRPr="00C60B0F">
        <w:rPr>
          <w:rFonts w:eastAsia="Times New Roman"/>
          <w:b/>
          <w:bCs/>
          <w:i/>
          <w:iCs/>
          <w:color w:val="9A8644"/>
        </w:rPr>
        <w:t>Keywords</w:t>
      </w:r>
      <w:r w:rsidR="00D95435" w:rsidRPr="00C60B0F">
        <w:rPr>
          <w:rFonts w:eastAsia="Times New Roman"/>
          <w:b/>
          <w:bCs/>
          <w:i/>
          <w:iCs/>
          <w:color w:val="9A8644"/>
        </w:rPr>
        <w:t>:</w:t>
      </w:r>
      <w:r w:rsidR="00D95435" w:rsidRPr="00C60B0F">
        <w:rPr>
          <w:rFonts w:eastAsia="Times New Roman"/>
          <w:b/>
          <w:bCs/>
          <w:color w:val="9A8644"/>
        </w:rPr>
        <w:t xml:space="preserve"> </w:t>
      </w:r>
      <w:r w:rsidR="00D95435" w:rsidRPr="00C60B0F">
        <w:rPr>
          <w:rFonts w:eastAsia="Times New Roman"/>
          <w:color w:val="9A8644"/>
        </w:rPr>
        <w:t>Insulin, Pomalidomide, Fluorescence Spectroscopy, UV-Visible Spectroscopy</w:t>
      </w:r>
    </w:p>
    <w:p w14:paraId="772FA02B" w14:textId="112298D6" w:rsidR="00D95435" w:rsidRPr="00C60B0F" w:rsidDel="001A1180" w:rsidRDefault="005704C9" w:rsidP="00767F74">
      <w:pPr>
        <w:spacing w:after="0" w:line="240" w:lineRule="auto"/>
        <w:jc w:val="both"/>
        <w:rPr>
          <w:del w:id="2523" w:author="elmira rezaei pajouhesh" w:date="2025-03-03T19:46:00Z" w16du:dateUtc="2025-03-03T16:16:00Z"/>
          <w:rFonts w:asciiTheme="majorBidi" w:hAnsiTheme="majorBidi" w:cstheme="majorBidi"/>
          <w:sz w:val="20"/>
          <w:szCs w:val="20"/>
        </w:rPr>
      </w:pPr>
      <w:r w:rsidRPr="00C60B0F">
        <w:rPr>
          <w:rFonts w:asciiTheme="majorBidi" w:hAnsiTheme="majorBidi" w:cstheme="majorBidi"/>
          <w:sz w:val="20"/>
          <w:szCs w:val="20"/>
        </w:rPr>
        <w:t>*</w:t>
      </w:r>
      <w:del w:id="2524" w:author="elmira rezaei pajouhesh" w:date="2025-03-02T11:43:00Z" w16du:dateUtc="2025-03-02T08:13:00Z">
        <w:r w:rsidRPr="00C60B0F" w:rsidDel="005A432D">
          <w:rPr>
            <w:rFonts w:asciiTheme="majorBidi" w:hAnsiTheme="majorBidi" w:cstheme="majorBidi"/>
            <w:sz w:val="20"/>
            <w:szCs w:val="20"/>
          </w:rPr>
          <w:delText xml:space="preserve">Corresponding author email address: </w:delText>
        </w:r>
      </w:del>
      <w:ins w:id="2525" w:author="elmira rezaei pajouhesh" w:date="2025-03-02T11:43:00Z" w16du:dateUtc="2025-03-02T08:13:00Z">
        <w:r w:rsidR="005A432D" w:rsidRPr="00C60B0F">
          <w:rPr>
            <w:rFonts w:asciiTheme="majorBidi" w:hAnsiTheme="majorBidi" w:cstheme="majorBidi"/>
            <w:sz w:val="20"/>
            <w:szCs w:val="20"/>
          </w:rPr>
          <w:t>E-mail address:</w:t>
        </w:r>
      </w:ins>
      <w:r w:rsidRPr="00C60B0F">
        <w:rPr>
          <w:rFonts w:asciiTheme="majorBidi" w:hAnsiTheme="majorBidi" w:cstheme="majorBidi"/>
          <w:sz w:val="20"/>
          <w:szCs w:val="20"/>
        </w:rPr>
        <w:t xml:space="preserve"> </w:t>
      </w:r>
    </w:p>
    <w:p w14:paraId="2C7EEB1C" w14:textId="65CC1051" w:rsidR="005704C9" w:rsidRDefault="001A1180" w:rsidP="00767F74">
      <w:pPr>
        <w:spacing w:after="0" w:line="240" w:lineRule="auto"/>
        <w:jc w:val="both"/>
        <w:rPr>
          <w:rFonts w:asciiTheme="majorBidi" w:hAnsiTheme="majorBidi" w:cstheme="majorBidi"/>
          <w:sz w:val="20"/>
          <w:szCs w:val="20"/>
        </w:rPr>
      </w:pPr>
      <w:r w:rsidRPr="00C60B0F">
        <w:rPr>
          <w:rFonts w:asciiTheme="majorBidi" w:hAnsiTheme="majorBidi" w:cstheme="majorBidi"/>
          <w:sz w:val="20"/>
          <w:szCs w:val="20"/>
        </w:rPr>
        <w:fldChar w:fldCharType="begin"/>
      </w:r>
      <w:r w:rsidRPr="00C60B0F">
        <w:rPr>
          <w:rFonts w:asciiTheme="majorBidi" w:hAnsiTheme="majorBidi" w:cstheme="majorBidi"/>
          <w:sz w:val="20"/>
          <w:szCs w:val="20"/>
        </w:rPr>
        <w:instrText>HYPERLINK "mailto:divsalar@khu.ac.ir"</w:instrText>
      </w:r>
      <w:r w:rsidRPr="00C60B0F">
        <w:rPr>
          <w:rFonts w:asciiTheme="majorBidi" w:hAnsiTheme="majorBidi" w:cstheme="majorBidi"/>
          <w:sz w:val="20"/>
          <w:szCs w:val="20"/>
        </w:rPr>
      </w:r>
      <w:r w:rsidRPr="00C60B0F">
        <w:rPr>
          <w:rFonts w:asciiTheme="majorBidi" w:hAnsiTheme="majorBidi" w:cstheme="majorBidi"/>
          <w:sz w:val="20"/>
          <w:szCs w:val="20"/>
        </w:rPr>
        <w:fldChar w:fldCharType="separate"/>
      </w:r>
      <w:r w:rsidRPr="00C60B0F">
        <w:rPr>
          <w:rStyle w:val="Hyperlink"/>
          <w:rFonts w:asciiTheme="majorBidi" w:hAnsiTheme="majorBidi" w:cstheme="majorBidi"/>
          <w:sz w:val="20"/>
          <w:szCs w:val="20"/>
        </w:rPr>
        <w:t>divsalar@khu.ac.ir</w:t>
      </w:r>
      <w:ins w:id="2526" w:author="elmira rezaei pajouhesh" w:date="2025-03-03T19:46:00Z" w16du:dateUtc="2025-03-03T16:16:00Z">
        <w:r w:rsidRPr="00C60B0F">
          <w:rPr>
            <w:rFonts w:asciiTheme="majorBidi" w:hAnsiTheme="majorBidi" w:cstheme="majorBidi"/>
            <w:sz w:val="20"/>
            <w:szCs w:val="20"/>
          </w:rPr>
          <w:fldChar w:fldCharType="end"/>
        </w:r>
      </w:ins>
    </w:p>
    <w:p w14:paraId="69438E00" w14:textId="77777777" w:rsidR="00C60B0F" w:rsidRPr="00C60B0F" w:rsidRDefault="00C60B0F" w:rsidP="00767F74">
      <w:pPr>
        <w:spacing w:after="0" w:line="240" w:lineRule="auto"/>
        <w:contextualSpacing/>
        <w:jc w:val="both"/>
        <w:rPr>
          <w:rFonts w:asciiTheme="majorBidi" w:hAnsiTheme="majorBidi" w:cstheme="majorBidi"/>
          <w:color w:val="000000" w:themeColor="text1"/>
          <w:sz w:val="20"/>
          <w:szCs w:val="20"/>
          <w:shd w:val="clear" w:color="auto" w:fill="FFFFFF"/>
          <w:rtl/>
        </w:rPr>
      </w:pPr>
      <w:r w:rsidRPr="00C60B0F">
        <w:rPr>
          <w:rFonts w:asciiTheme="majorBidi" w:hAnsiTheme="majorBidi" w:cstheme="majorBidi"/>
          <w:sz w:val="20"/>
          <w:szCs w:val="20"/>
          <w:lang w:bidi="fa-IR"/>
        </w:rPr>
        <w:t xml:space="preserve">Department of Cellular and Molecular Biology, Faculty of Biological Sciences, </w:t>
      </w:r>
      <w:proofErr w:type="spellStart"/>
      <w:r w:rsidRPr="00C60B0F">
        <w:rPr>
          <w:rFonts w:asciiTheme="majorBidi" w:hAnsiTheme="majorBidi" w:cstheme="majorBidi"/>
          <w:sz w:val="20"/>
          <w:szCs w:val="20"/>
          <w:lang w:bidi="fa-IR"/>
        </w:rPr>
        <w:t>Kharazmi</w:t>
      </w:r>
      <w:proofErr w:type="spellEnd"/>
      <w:r w:rsidRPr="00C60B0F">
        <w:rPr>
          <w:rFonts w:asciiTheme="majorBidi" w:hAnsiTheme="majorBidi" w:cstheme="majorBidi"/>
          <w:sz w:val="20"/>
          <w:szCs w:val="20"/>
          <w:lang w:bidi="fa-IR"/>
        </w:rPr>
        <w:t xml:space="preserve"> University, Tehran, Iran</w:t>
      </w:r>
    </w:p>
    <w:p w14:paraId="6647BDA7" w14:textId="77777777" w:rsidR="00C60B0F" w:rsidRPr="00C60B0F" w:rsidRDefault="00C60B0F" w:rsidP="001A1180">
      <w:pPr>
        <w:spacing w:line="240" w:lineRule="auto"/>
        <w:jc w:val="both"/>
        <w:rPr>
          <w:rFonts w:asciiTheme="majorBidi" w:hAnsiTheme="majorBidi" w:cstheme="majorBidi"/>
          <w:sz w:val="20"/>
          <w:szCs w:val="20"/>
        </w:rPr>
      </w:pPr>
    </w:p>
    <w:p w14:paraId="79209079" w14:textId="584364CD" w:rsidR="00D95435" w:rsidRPr="00D95435" w:rsidRDefault="005704C9" w:rsidP="006A21E5">
      <w:pPr>
        <w:spacing w:after="160" w:line="240" w:lineRule="auto"/>
        <w:jc w:val="both"/>
        <w:rPr>
          <w:rFonts w:asciiTheme="majorBidi" w:hAnsiTheme="majorBidi" w:cstheme="majorBidi"/>
          <w:sz w:val="24"/>
          <w:szCs w:val="24"/>
        </w:rPr>
      </w:pPr>
      <w:r w:rsidRPr="005704C9">
        <w:rPr>
          <w:rFonts w:asciiTheme="majorBidi" w:hAnsiTheme="majorBidi" w:cstheme="majorBidi"/>
          <w:sz w:val="24"/>
          <w:szCs w:val="24"/>
        </w:rPr>
        <w:t xml:space="preserve"> </w:t>
      </w:r>
      <w:r w:rsidR="00D95435" w:rsidRPr="00D95435">
        <w:rPr>
          <w:rFonts w:asciiTheme="majorBidi" w:hAnsiTheme="majorBidi" w:cstheme="majorBidi"/>
          <w:sz w:val="24"/>
          <w:szCs w:val="24"/>
        </w:rPr>
        <w:br w:type="page"/>
      </w:r>
    </w:p>
    <w:p w14:paraId="52DF4F62" w14:textId="77777777" w:rsidR="00C60B0F" w:rsidRDefault="00C60B0F" w:rsidP="00622B43">
      <w:pPr>
        <w:spacing w:line="240" w:lineRule="auto"/>
        <w:jc w:val="center"/>
        <w:rPr>
          <w:rFonts w:asciiTheme="majorBidi" w:hAnsiTheme="majorBidi" w:cstheme="majorBidi"/>
          <w:b/>
          <w:bCs/>
          <w:sz w:val="28"/>
          <w:szCs w:val="28"/>
        </w:rPr>
      </w:pPr>
    </w:p>
    <w:p w14:paraId="71535FB9" w14:textId="1C8B04F1" w:rsidR="00D95435" w:rsidRPr="00C60B0F" w:rsidRDefault="00C60B0F" w:rsidP="00622B43">
      <w:pPr>
        <w:spacing w:line="240" w:lineRule="auto"/>
        <w:jc w:val="center"/>
        <w:rPr>
          <w:rFonts w:asciiTheme="majorBidi" w:hAnsiTheme="majorBidi" w:cstheme="majorBidi"/>
          <w:b/>
          <w:bCs/>
          <w:color w:val="9A8644"/>
          <w:sz w:val="28"/>
          <w:szCs w:val="28"/>
        </w:rPr>
      </w:pPr>
      <w:ins w:id="2527"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747840" behindDoc="0" locked="0" layoutInCell="1" allowOverlap="1" wp14:anchorId="0EED2844" wp14:editId="23E6EC75">
                  <wp:simplePos x="0" y="0"/>
                  <wp:positionH relativeFrom="column">
                    <wp:posOffset>0</wp:posOffset>
                  </wp:positionH>
                  <wp:positionV relativeFrom="paragraph">
                    <wp:posOffset>459105</wp:posOffset>
                  </wp:positionV>
                  <wp:extent cx="6156960" cy="0"/>
                  <wp:effectExtent l="0" t="0" r="0" b="0"/>
                  <wp:wrapNone/>
                  <wp:docPr id="802688492"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0DDB7514" id="Straight Connector 4" o:spid="_x0000_s1026" style="position:absolute;z-index:251747840;visibility:visible;mso-wrap-style:square;mso-wrap-distance-left:9pt;mso-wrap-distance-top:0;mso-wrap-distance-right:9pt;mso-wrap-distance-bottom:0;mso-position-horizontal:absolute;mso-position-horizontal-relative:text;mso-position-vertical:absolute;mso-position-vertical-relative:text" from="0,36.15pt" to="484.8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" strokecolor="windowText">
                  <v:stroke joinstyle="miter"/>
                </v:line>
              </w:pict>
            </mc:Fallback>
          </mc:AlternateContent>
        </w:r>
      </w:ins>
      <w:r w:rsidR="00D95435" w:rsidRPr="00C60B0F">
        <w:rPr>
          <w:rFonts w:asciiTheme="majorBidi" w:hAnsiTheme="majorBidi" w:cstheme="majorBidi"/>
          <w:b/>
          <w:bCs/>
          <w:color w:val="9A8644"/>
          <w:sz w:val="28"/>
          <w:szCs w:val="28"/>
        </w:rPr>
        <w:t>Investigation of interaction and structural changes of insulin in the presence of Lenalidomide</w:t>
      </w:r>
    </w:p>
    <w:p w14:paraId="17311E35" w14:textId="524DDCE8" w:rsidR="00622B43" w:rsidRPr="00C60B0F" w:rsidRDefault="00D95435" w:rsidP="00C60B0F">
      <w:pPr>
        <w:spacing w:line="240" w:lineRule="auto"/>
        <w:jc w:val="center"/>
        <w:rPr>
          <w:rFonts w:asciiTheme="majorBidi" w:hAnsiTheme="majorBidi" w:cstheme="majorBidi"/>
          <w:sz w:val="24"/>
          <w:szCs w:val="24"/>
          <w:vertAlign w:val="superscript"/>
          <w:lang w:bidi="fa-IR"/>
        </w:rPr>
      </w:pPr>
      <w:r w:rsidRPr="00622B43">
        <w:rPr>
          <w:rFonts w:asciiTheme="majorBidi" w:hAnsiTheme="majorBidi" w:cstheme="majorBidi"/>
          <w:sz w:val="24"/>
          <w:szCs w:val="24"/>
          <w:lang w:bidi="fa-IR"/>
        </w:rPr>
        <w:t>Fatemeh Babaei,</w:t>
      </w:r>
      <w:r w:rsidRPr="00240263">
        <w:rPr>
          <w:rFonts w:asciiTheme="majorBidi" w:hAnsiTheme="majorBidi" w:cstheme="majorBidi"/>
          <w:sz w:val="24"/>
          <w:szCs w:val="24"/>
          <w:lang w:bidi="fa-IR"/>
        </w:rPr>
        <w:t xml:space="preserve"> </w:t>
      </w:r>
      <w:r w:rsidRPr="00622B43">
        <w:rPr>
          <w:rFonts w:asciiTheme="majorBidi" w:hAnsiTheme="majorBidi" w:cstheme="majorBidi"/>
          <w:sz w:val="24"/>
          <w:szCs w:val="24"/>
          <w:lang w:bidi="fa-IR"/>
        </w:rPr>
        <w:t xml:space="preserve">Hamid Sheikh, Adeleh </w:t>
      </w:r>
      <w:proofErr w:type="spellStart"/>
      <w:r w:rsidRPr="00622B43">
        <w:rPr>
          <w:rFonts w:asciiTheme="majorBidi" w:hAnsiTheme="majorBidi" w:cstheme="majorBidi"/>
          <w:sz w:val="24"/>
          <w:szCs w:val="24"/>
          <w:lang w:bidi="fa-IR"/>
        </w:rPr>
        <w:t>Divsalar</w:t>
      </w:r>
      <w:proofErr w:type="spellEnd"/>
      <w:r w:rsidRPr="00622B43">
        <w:rPr>
          <w:rFonts w:asciiTheme="majorBidi" w:hAnsiTheme="majorBidi" w:cstheme="majorBidi"/>
          <w:sz w:val="24"/>
          <w:szCs w:val="24"/>
          <w:vertAlign w:val="superscript"/>
          <w:lang w:bidi="fa-IR"/>
        </w:rPr>
        <w:t>*</w:t>
      </w:r>
    </w:p>
    <w:p w14:paraId="07F99D8E" w14:textId="6C5BC212" w:rsidR="00D95435" w:rsidRPr="00C60B0F" w:rsidRDefault="00D95435" w:rsidP="00632EE1">
      <w:pPr>
        <w:pStyle w:val="brown"/>
        <w:rPr>
          <w:b/>
          <w:bCs/>
          <w:color w:val="9A8644"/>
        </w:rPr>
      </w:pPr>
      <w:r w:rsidRPr="00C60B0F">
        <w:rPr>
          <w:b/>
          <w:bCs/>
          <w:color w:val="9A8644"/>
        </w:rPr>
        <w:t xml:space="preserve">Abstract </w:t>
      </w:r>
    </w:p>
    <w:p w14:paraId="2DF3C97D" w14:textId="1E0C997F" w:rsidR="00D95435" w:rsidRPr="00D95435" w:rsidRDefault="00D95435" w:rsidP="00632EE1">
      <w:pPr>
        <w:pStyle w:val="brown"/>
      </w:pPr>
      <w:r w:rsidRPr="00D95435">
        <w:t>Insulin, a globular peptide hormone (MW 5808 Da), comprises two polypeptide chains: the A-chain (21 amino acids) and the B-chain (30 amino acids), linked by disulfide bonds. Lenalidomide as a potent immunomodulatory drug, is a less toxic analog of thalidomide and was developed to reduce side effects like peripheral neuropathy. Our main aim in the present study is to investigate the interaction and structural alterations in Insulin due to presence of different concentrations of Lenalidomide. For this purpose, we execute two different spectroscopy methods, Fluorescence and UV-Visible, to examine the interactions, structural changes and related parameters.</w:t>
      </w:r>
      <w:r w:rsidR="00240263">
        <w:t xml:space="preserve"> </w:t>
      </w:r>
      <w:r w:rsidRPr="00D95435">
        <w:t xml:space="preserve">The intrinsic fluorescence data show systematic quenching of insulin's natural emission spectrum in the presence of various concentrations of lenalidomide at both of the temperatures of 25 and 37 </w:t>
      </w:r>
      <w:r w:rsidRPr="00D95435">
        <w:sym w:font="Symbol" w:char="F0B0"/>
      </w:r>
      <w:r w:rsidRPr="00D95435">
        <w:t>C. The number of binding sites and binding constants were analyzed by using quenching data. Hill equation analysis identifies that there is one binding site on insulin for binding of lenalidomide at both of the temperatures. Also, according to Stern-Volmer equation and plots which confirm the static quenching mechanism. These results suggest lenalidomide can interact and bind with insulin protein through static quenching, offering insights into their molecular interactions and potential effects.</w:t>
      </w:r>
    </w:p>
    <w:p w14:paraId="7C8596CD" w14:textId="2492CB10" w:rsidR="00D95435" w:rsidRPr="00C60B0F" w:rsidRDefault="006A21E5" w:rsidP="00632EE1">
      <w:pPr>
        <w:pStyle w:val="brown"/>
        <w:rPr>
          <w:rFonts w:eastAsia="Times New Roman"/>
          <w:color w:val="9A8644"/>
        </w:rPr>
      </w:pPr>
      <w:r w:rsidRPr="00C60B0F">
        <w:rPr>
          <w:rFonts w:eastAsia="Times New Roman"/>
          <w:b/>
          <w:bCs/>
          <w:i/>
          <w:iCs/>
          <w:color w:val="9A8644"/>
        </w:rPr>
        <w:t>Keywords</w:t>
      </w:r>
      <w:r w:rsidR="00D95435" w:rsidRPr="00C60B0F">
        <w:rPr>
          <w:rFonts w:eastAsia="Times New Roman"/>
          <w:b/>
          <w:bCs/>
          <w:i/>
          <w:iCs/>
          <w:color w:val="9A8644"/>
        </w:rPr>
        <w:t>:</w:t>
      </w:r>
      <w:r w:rsidR="00D95435" w:rsidRPr="00C60B0F">
        <w:rPr>
          <w:rFonts w:eastAsia="Times New Roman"/>
          <w:color w:val="9A8644"/>
        </w:rPr>
        <w:t xml:space="preserve"> Insulin, Lenalidomide, Hill equation, Stern-Volmer equation</w:t>
      </w:r>
    </w:p>
    <w:p w14:paraId="06D4C829" w14:textId="774DF63F" w:rsidR="00622B43" w:rsidRPr="00C60B0F" w:rsidDel="00696517" w:rsidRDefault="00622B43" w:rsidP="00767F74">
      <w:pPr>
        <w:spacing w:after="0" w:line="240" w:lineRule="auto"/>
        <w:jc w:val="both"/>
        <w:rPr>
          <w:del w:id="2528" w:author="elmira rezaei pajouhesh" w:date="2025-03-03T19:47:00Z" w16du:dateUtc="2025-03-03T16:17:00Z"/>
          <w:rFonts w:asciiTheme="majorBidi" w:eastAsia="Times New Roman" w:hAnsiTheme="majorBidi" w:cstheme="majorBidi"/>
          <w:sz w:val="20"/>
          <w:szCs w:val="20"/>
        </w:rPr>
      </w:pPr>
      <w:r w:rsidRPr="00C60B0F">
        <w:rPr>
          <w:rFonts w:asciiTheme="majorBidi" w:eastAsia="Times New Roman" w:hAnsiTheme="majorBidi" w:cstheme="majorBidi"/>
          <w:sz w:val="20"/>
          <w:szCs w:val="20"/>
        </w:rPr>
        <w:t>*</w:t>
      </w:r>
      <w:del w:id="2529" w:author="elmira rezaei pajouhesh" w:date="2025-03-02T11:43:00Z" w16du:dateUtc="2025-03-02T08:13:00Z">
        <w:r w:rsidRPr="00C60B0F" w:rsidDel="005A432D">
          <w:rPr>
            <w:rFonts w:asciiTheme="majorBidi" w:eastAsia="Times New Roman" w:hAnsiTheme="majorBidi" w:cstheme="majorBidi"/>
            <w:sz w:val="20"/>
            <w:szCs w:val="20"/>
          </w:rPr>
          <w:delText xml:space="preserve">Corresponding author email address: </w:delText>
        </w:r>
      </w:del>
      <w:ins w:id="2530" w:author="elmira rezaei pajouhesh" w:date="2025-03-02T11:43:00Z" w16du:dateUtc="2025-03-02T08:13:00Z">
        <w:r w:rsidR="005A432D" w:rsidRPr="00C60B0F">
          <w:rPr>
            <w:rFonts w:asciiTheme="majorBidi" w:eastAsia="Times New Roman" w:hAnsiTheme="majorBidi" w:cstheme="majorBidi"/>
            <w:sz w:val="20"/>
            <w:szCs w:val="20"/>
          </w:rPr>
          <w:t>E-mail address:</w:t>
        </w:r>
      </w:ins>
      <w:r w:rsidRPr="00C60B0F">
        <w:rPr>
          <w:rFonts w:asciiTheme="majorBidi" w:eastAsia="Times New Roman" w:hAnsiTheme="majorBidi" w:cstheme="majorBidi"/>
          <w:sz w:val="20"/>
          <w:szCs w:val="20"/>
        </w:rPr>
        <w:t xml:space="preserve"> </w:t>
      </w:r>
    </w:p>
    <w:p w14:paraId="6CA7EC8E" w14:textId="18F2BB2A" w:rsidR="00622B43" w:rsidRDefault="00696517" w:rsidP="00767F74">
      <w:pPr>
        <w:spacing w:after="0" w:line="240" w:lineRule="auto"/>
        <w:jc w:val="both"/>
        <w:rPr>
          <w:rFonts w:asciiTheme="majorBidi" w:hAnsiTheme="majorBidi" w:cstheme="majorBidi"/>
          <w:sz w:val="20"/>
          <w:szCs w:val="20"/>
          <w:shd w:val="clear" w:color="auto" w:fill="FFFFFF"/>
        </w:rPr>
      </w:pPr>
      <w:r w:rsidRPr="00C60B0F">
        <w:rPr>
          <w:rFonts w:asciiTheme="majorBidi" w:hAnsiTheme="majorBidi" w:cstheme="majorBidi"/>
          <w:sz w:val="20"/>
          <w:szCs w:val="20"/>
          <w:shd w:val="clear" w:color="auto" w:fill="FFFFFF"/>
        </w:rPr>
        <w:fldChar w:fldCharType="begin"/>
      </w:r>
      <w:r w:rsidRPr="00C60B0F">
        <w:rPr>
          <w:rFonts w:asciiTheme="majorBidi" w:hAnsiTheme="majorBidi" w:cstheme="majorBidi"/>
          <w:sz w:val="20"/>
          <w:szCs w:val="20"/>
          <w:shd w:val="clear" w:color="auto" w:fill="FFFFFF"/>
        </w:rPr>
        <w:instrText>HYPERLINK "mailto:divsalar@khu.ac.ir"</w:instrText>
      </w:r>
      <w:r w:rsidRPr="00C60B0F">
        <w:rPr>
          <w:rFonts w:asciiTheme="majorBidi" w:hAnsiTheme="majorBidi" w:cstheme="majorBidi"/>
          <w:sz w:val="20"/>
          <w:szCs w:val="20"/>
          <w:shd w:val="clear" w:color="auto" w:fill="FFFFFF"/>
        </w:rPr>
      </w:r>
      <w:r w:rsidRPr="00C60B0F">
        <w:rPr>
          <w:rFonts w:asciiTheme="majorBidi" w:hAnsiTheme="majorBidi" w:cstheme="majorBidi"/>
          <w:sz w:val="20"/>
          <w:szCs w:val="20"/>
          <w:shd w:val="clear" w:color="auto" w:fill="FFFFFF"/>
        </w:rPr>
        <w:fldChar w:fldCharType="separate"/>
      </w:r>
      <w:r w:rsidRPr="00C60B0F">
        <w:rPr>
          <w:rStyle w:val="Hyperlink"/>
          <w:rFonts w:asciiTheme="majorBidi" w:hAnsiTheme="majorBidi" w:cstheme="majorBidi"/>
          <w:sz w:val="20"/>
          <w:szCs w:val="20"/>
          <w:shd w:val="clear" w:color="auto" w:fill="FFFFFF"/>
        </w:rPr>
        <w:t>divsalar@khu.ac.ir</w:t>
      </w:r>
      <w:ins w:id="2531" w:author="elmira rezaei pajouhesh" w:date="2025-03-03T19:47:00Z" w16du:dateUtc="2025-03-03T16:17:00Z">
        <w:r w:rsidRPr="00C60B0F">
          <w:rPr>
            <w:rFonts w:asciiTheme="majorBidi" w:hAnsiTheme="majorBidi" w:cstheme="majorBidi"/>
            <w:sz w:val="20"/>
            <w:szCs w:val="20"/>
            <w:shd w:val="clear" w:color="auto" w:fill="FFFFFF"/>
          </w:rPr>
          <w:fldChar w:fldCharType="end"/>
        </w:r>
      </w:ins>
    </w:p>
    <w:p w14:paraId="5E3E4AE1" w14:textId="77777777" w:rsidR="00C60B0F" w:rsidRPr="00C60B0F" w:rsidRDefault="00C60B0F" w:rsidP="00767F74">
      <w:pPr>
        <w:spacing w:after="0" w:line="240" w:lineRule="auto"/>
        <w:contextualSpacing/>
        <w:jc w:val="both"/>
        <w:rPr>
          <w:rFonts w:asciiTheme="majorBidi" w:hAnsiTheme="majorBidi" w:cstheme="majorBidi"/>
          <w:b/>
          <w:bCs/>
          <w:sz w:val="20"/>
          <w:szCs w:val="20"/>
          <w:lang w:bidi="fa-IR"/>
        </w:rPr>
      </w:pPr>
      <w:r w:rsidRPr="00C60B0F">
        <w:rPr>
          <w:rFonts w:asciiTheme="majorBidi" w:hAnsiTheme="majorBidi" w:cstheme="majorBidi"/>
          <w:sz w:val="20"/>
          <w:szCs w:val="20"/>
          <w:lang w:bidi="fa-IR"/>
        </w:rPr>
        <w:t xml:space="preserve">Department of Cellular and Molecular Biology, Faculty of Biological Sciences, </w:t>
      </w:r>
      <w:proofErr w:type="spellStart"/>
      <w:r w:rsidRPr="00C60B0F">
        <w:rPr>
          <w:rFonts w:asciiTheme="majorBidi" w:hAnsiTheme="majorBidi" w:cstheme="majorBidi"/>
          <w:sz w:val="20"/>
          <w:szCs w:val="20"/>
          <w:lang w:bidi="fa-IR"/>
        </w:rPr>
        <w:t>Kharazmi</w:t>
      </w:r>
      <w:proofErr w:type="spellEnd"/>
      <w:r w:rsidRPr="00C60B0F">
        <w:rPr>
          <w:rFonts w:asciiTheme="majorBidi" w:hAnsiTheme="majorBidi" w:cstheme="majorBidi"/>
          <w:sz w:val="20"/>
          <w:szCs w:val="20"/>
          <w:lang w:bidi="fa-IR"/>
        </w:rPr>
        <w:t xml:space="preserve"> University, Tehran, Iran</w:t>
      </w:r>
    </w:p>
    <w:p w14:paraId="4E2E389A" w14:textId="77777777" w:rsidR="00C60B0F" w:rsidRPr="00C60B0F" w:rsidRDefault="00C60B0F" w:rsidP="00696517">
      <w:pPr>
        <w:spacing w:before="100" w:beforeAutospacing="1" w:after="100" w:afterAutospacing="1" w:line="240" w:lineRule="auto"/>
        <w:jc w:val="both"/>
        <w:rPr>
          <w:rFonts w:asciiTheme="majorBidi" w:hAnsiTheme="majorBidi" w:cstheme="majorBidi"/>
          <w:color w:val="000000" w:themeColor="text1"/>
          <w:sz w:val="20"/>
          <w:szCs w:val="20"/>
          <w:shd w:val="clear" w:color="auto" w:fill="FFFFFF"/>
        </w:rPr>
      </w:pPr>
    </w:p>
    <w:p w14:paraId="0A4ABBD8" w14:textId="77777777" w:rsidR="00622B43" w:rsidRPr="00D95435" w:rsidRDefault="00622B43" w:rsidP="006A21E5">
      <w:pPr>
        <w:spacing w:before="100" w:beforeAutospacing="1" w:after="100" w:afterAutospacing="1" w:line="240" w:lineRule="auto"/>
        <w:jc w:val="both"/>
        <w:rPr>
          <w:rFonts w:asciiTheme="majorBidi" w:eastAsia="Times New Roman" w:hAnsiTheme="majorBidi" w:cstheme="majorBidi"/>
          <w:sz w:val="24"/>
          <w:szCs w:val="24"/>
        </w:rPr>
      </w:pPr>
    </w:p>
    <w:p w14:paraId="2BF720DF" w14:textId="77777777" w:rsidR="00D95435" w:rsidRPr="00D95435" w:rsidRDefault="00D95435" w:rsidP="006A21E5">
      <w:pPr>
        <w:spacing w:line="240" w:lineRule="auto"/>
        <w:jc w:val="both"/>
        <w:rPr>
          <w:rFonts w:asciiTheme="majorBidi" w:hAnsiTheme="majorBidi" w:cstheme="majorBidi"/>
          <w:sz w:val="24"/>
          <w:szCs w:val="24"/>
        </w:rPr>
      </w:pPr>
    </w:p>
    <w:p w14:paraId="42B4E227" w14:textId="77777777" w:rsidR="00D95435" w:rsidRPr="00D95435" w:rsidRDefault="00D95435" w:rsidP="006A21E5">
      <w:pPr>
        <w:spacing w:after="160" w:line="240" w:lineRule="auto"/>
        <w:jc w:val="both"/>
        <w:rPr>
          <w:rFonts w:asciiTheme="majorBidi" w:hAnsiTheme="majorBidi" w:cstheme="majorBidi"/>
          <w:sz w:val="24"/>
          <w:szCs w:val="24"/>
        </w:rPr>
      </w:pPr>
      <w:r w:rsidRPr="00D95435">
        <w:rPr>
          <w:rFonts w:asciiTheme="majorBidi" w:hAnsiTheme="majorBidi" w:cstheme="majorBidi"/>
          <w:sz w:val="24"/>
          <w:szCs w:val="24"/>
        </w:rPr>
        <w:br w:type="page"/>
      </w:r>
    </w:p>
    <w:p w14:paraId="16E9DD42" w14:textId="77777777" w:rsidR="00C60B0F" w:rsidRDefault="00C60B0F" w:rsidP="00524FA2">
      <w:pPr>
        <w:spacing w:before="100" w:beforeAutospacing="1" w:after="100" w:afterAutospacing="1" w:line="240" w:lineRule="auto"/>
        <w:jc w:val="center"/>
        <w:rPr>
          <w:rFonts w:asciiTheme="majorBidi" w:eastAsia="Times New Roman" w:hAnsiTheme="majorBidi" w:cstheme="majorBidi"/>
          <w:b/>
          <w:bCs/>
          <w:sz w:val="28"/>
          <w:szCs w:val="28"/>
        </w:rPr>
      </w:pPr>
    </w:p>
    <w:p w14:paraId="3054D586" w14:textId="276C9B5C" w:rsidR="00D95435" w:rsidRPr="00C60B0F" w:rsidRDefault="00C60B0F" w:rsidP="00524FA2">
      <w:pPr>
        <w:spacing w:before="100" w:beforeAutospacing="1" w:after="100" w:afterAutospacing="1" w:line="240" w:lineRule="auto"/>
        <w:jc w:val="center"/>
        <w:rPr>
          <w:rFonts w:asciiTheme="majorBidi" w:eastAsia="Times New Roman" w:hAnsiTheme="majorBidi" w:cstheme="majorBidi"/>
          <w:b/>
          <w:bCs/>
          <w:i/>
          <w:iCs/>
          <w:color w:val="9A8644"/>
          <w:sz w:val="28"/>
          <w:szCs w:val="28"/>
          <w:rtl/>
        </w:rPr>
      </w:pPr>
      <w:ins w:id="2532"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mc:AlternateContent>
            <mc:Choice Requires="wps">
              <w:drawing>
                <wp:anchor distT="0" distB="0" distL="114300" distR="114300" simplePos="0" relativeHeight="251748864" behindDoc="0" locked="0" layoutInCell="1" allowOverlap="1" wp14:anchorId="5AAE1B41" wp14:editId="4EF7E623">
                  <wp:simplePos x="0" y="0"/>
                  <wp:positionH relativeFrom="column">
                    <wp:posOffset>-65315</wp:posOffset>
                  </wp:positionH>
                  <wp:positionV relativeFrom="paragraph">
                    <wp:posOffset>488134</wp:posOffset>
                  </wp:positionV>
                  <wp:extent cx="6156960" cy="0"/>
                  <wp:effectExtent l="0" t="0" r="0" b="0"/>
                  <wp:wrapNone/>
                  <wp:docPr id="790396613"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1F841B76" id="Straight Connector 4" o:spid="_x0000_s1026" style="position:absolute;z-index:251748864;visibility:visible;mso-wrap-style:square;mso-wrap-distance-left:9pt;mso-wrap-distance-top:0;mso-wrap-distance-right:9pt;mso-wrap-distance-bottom:0;mso-position-horizontal:absolute;mso-position-horizontal-relative:text;mso-position-vertical:absolute;mso-position-vertical-relative:text" from="-5.15pt,38.45pt" to="479.6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" strokecolor="windowText">
                  <v:stroke joinstyle="miter"/>
                </v:line>
              </w:pict>
            </mc:Fallback>
          </mc:AlternateContent>
        </w:r>
      </w:ins>
      <w:r w:rsidR="00ED15AC" w:rsidRPr="00ED15AC">
        <w:t xml:space="preserve"> </w:t>
      </w:r>
      <w:r w:rsidR="00ED15AC" w:rsidRPr="00ED15AC">
        <w:rPr>
          <w:rFonts w:asciiTheme="majorBidi" w:eastAsia="Times New Roman" w:hAnsiTheme="majorBidi" w:cstheme="majorBidi"/>
          <w:b/>
          <w:bCs/>
          <w:color w:val="9A8644"/>
          <w:sz w:val="28"/>
          <w:szCs w:val="28"/>
        </w:rPr>
        <w:t xml:space="preserve">Application of genetic engineering in commercial enzyme Production: expression of recombinant serine protease from </w:t>
      </w:r>
      <w:proofErr w:type="spellStart"/>
      <w:r w:rsidR="00ED15AC" w:rsidRPr="00ED15AC">
        <w:rPr>
          <w:rFonts w:asciiTheme="majorBidi" w:eastAsia="Times New Roman" w:hAnsiTheme="majorBidi" w:cstheme="majorBidi"/>
          <w:b/>
          <w:bCs/>
          <w:color w:val="9A8644"/>
          <w:sz w:val="28"/>
          <w:szCs w:val="28"/>
        </w:rPr>
        <w:t>Virgibacillus</w:t>
      </w:r>
      <w:proofErr w:type="spellEnd"/>
      <w:r w:rsidR="00ED15AC" w:rsidRPr="00ED15AC">
        <w:rPr>
          <w:rFonts w:asciiTheme="majorBidi" w:eastAsia="Times New Roman" w:hAnsiTheme="majorBidi" w:cstheme="majorBidi"/>
          <w:b/>
          <w:bCs/>
          <w:color w:val="9A8644"/>
          <w:sz w:val="28"/>
          <w:szCs w:val="28"/>
        </w:rPr>
        <w:t xml:space="preserve"> </w:t>
      </w:r>
      <w:proofErr w:type="spellStart"/>
      <w:r w:rsidR="00ED15AC" w:rsidRPr="00ED15AC">
        <w:rPr>
          <w:rFonts w:asciiTheme="majorBidi" w:eastAsia="Times New Roman" w:hAnsiTheme="majorBidi" w:cstheme="majorBidi"/>
          <w:b/>
          <w:bCs/>
          <w:color w:val="9A8644"/>
          <w:sz w:val="28"/>
          <w:szCs w:val="28"/>
        </w:rPr>
        <w:t>natechei</w:t>
      </w:r>
      <w:proofErr w:type="spellEnd"/>
      <w:del w:id="2533" w:author="elmira rezaei pajouhesh" w:date="2025-03-03T19:51:00Z" w16du:dateUtc="2025-03-03T16:21:00Z">
        <w:r w:rsidR="003C5743" w:rsidRPr="00C60B0F" w:rsidDel="003C5743">
          <w:rPr>
            <w:rFonts w:asciiTheme="majorBidi" w:eastAsia="Times New Roman" w:hAnsiTheme="majorBidi" w:cstheme="majorBidi"/>
            <w:b/>
            <w:bCs/>
            <w:i/>
            <w:iCs/>
            <w:color w:val="9A8644"/>
            <w:sz w:val="28"/>
            <w:szCs w:val="28"/>
          </w:rPr>
          <w:delText>v</w:delText>
        </w:r>
      </w:del>
    </w:p>
    <w:p w14:paraId="260F35B8" w14:textId="77777777" w:rsidR="00ED15AC" w:rsidRPr="00ED15AC" w:rsidRDefault="00ED15AC" w:rsidP="00ED15AC">
      <w:pPr>
        <w:spacing w:after="0" w:line="480" w:lineRule="auto"/>
        <w:jc w:val="center"/>
        <w:rPr>
          <w:rFonts w:asciiTheme="majorBidi" w:hAnsiTheme="majorBidi" w:cstheme="majorBidi"/>
          <w:color w:val="000000" w:themeColor="text1"/>
          <w:sz w:val="24"/>
          <w:szCs w:val="24"/>
        </w:rPr>
      </w:pPr>
      <w:r w:rsidRPr="00ED15AC">
        <w:rPr>
          <w:rFonts w:asciiTheme="majorBidi" w:hAnsiTheme="majorBidi" w:cstheme="majorBidi"/>
          <w:color w:val="000000" w:themeColor="text1"/>
          <w:sz w:val="24"/>
          <w:szCs w:val="24"/>
        </w:rPr>
        <w:t>Mahboobeh Afrand*</w:t>
      </w:r>
      <w:r w:rsidRPr="00ED15AC">
        <w:rPr>
          <w:rFonts w:asciiTheme="majorBidi" w:hAnsiTheme="majorBidi" w:cstheme="majorBidi"/>
          <w:color w:val="000000" w:themeColor="text1"/>
          <w:sz w:val="24"/>
          <w:szCs w:val="24"/>
          <w:vertAlign w:val="superscript"/>
        </w:rPr>
        <w:t>1</w:t>
      </w:r>
      <w:r w:rsidRPr="00ED15AC">
        <w:rPr>
          <w:rFonts w:asciiTheme="majorBidi" w:hAnsiTheme="majorBidi" w:cstheme="majorBidi"/>
          <w:color w:val="000000" w:themeColor="text1"/>
          <w:sz w:val="24"/>
          <w:szCs w:val="24"/>
        </w:rPr>
        <w:t xml:space="preserve">, Iman </w:t>
      </w:r>
      <w:proofErr w:type="spellStart"/>
      <w:r w:rsidRPr="00ED15AC">
        <w:rPr>
          <w:rFonts w:asciiTheme="majorBidi" w:hAnsiTheme="majorBidi" w:cstheme="majorBidi"/>
          <w:color w:val="000000" w:themeColor="text1"/>
          <w:sz w:val="24"/>
          <w:szCs w:val="24"/>
        </w:rPr>
        <w:t>Sourinejad</w:t>
      </w:r>
      <w:proofErr w:type="spellEnd"/>
      <w:r w:rsidRPr="00ED15AC">
        <w:rPr>
          <w:rFonts w:asciiTheme="majorBidi" w:hAnsiTheme="majorBidi" w:cstheme="majorBidi"/>
          <w:color w:val="000000" w:themeColor="text1"/>
          <w:sz w:val="24"/>
          <w:szCs w:val="24"/>
        </w:rPr>
        <w:t xml:space="preserve"> </w:t>
      </w:r>
      <w:r w:rsidRPr="00ED15AC">
        <w:rPr>
          <w:rFonts w:asciiTheme="majorBidi" w:hAnsiTheme="majorBidi" w:cstheme="majorBidi"/>
          <w:color w:val="000000" w:themeColor="text1"/>
          <w:sz w:val="24"/>
          <w:szCs w:val="24"/>
          <w:vertAlign w:val="superscript"/>
        </w:rPr>
        <w:t>1</w:t>
      </w:r>
      <w:proofErr w:type="gramStart"/>
      <w:r w:rsidRPr="00ED15AC">
        <w:rPr>
          <w:rFonts w:asciiTheme="majorBidi" w:hAnsiTheme="majorBidi" w:cstheme="majorBidi"/>
          <w:color w:val="000000" w:themeColor="text1"/>
          <w:sz w:val="24"/>
          <w:szCs w:val="24"/>
          <w:vertAlign w:val="superscript"/>
        </w:rPr>
        <w:t>,</w:t>
      </w:r>
      <w:r w:rsidRPr="00ED15AC">
        <w:rPr>
          <w:rFonts w:asciiTheme="majorBidi" w:hAnsiTheme="majorBidi" w:cstheme="majorBidi"/>
          <w:color w:val="000000" w:themeColor="text1"/>
          <w:sz w:val="24"/>
          <w:szCs w:val="24"/>
        </w:rPr>
        <w:t xml:space="preserve"> ,</w:t>
      </w:r>
      <w:proofErr w:type="gramEnd"/>
      <w:r w:rsidRPr="00ED15AC">
        <w:rPr>
          <w:rFonts w:asciiTheme="majorBidi" w:hAnsiTheme="majorBidi" w:cstheme="majorBidi"/>
          <w:color w:val="000000" w:themeColor="text1"/>
          <w:sz w:val="24"/>
          <w:szCs w:val="24"/>
        </w:rPr>
        <w:t xml:space="preserve"> Ahmad </w:t>
      </w:r>
      <w:proofErr w:type="spellStart"/>
      <w:r w:rsidRPr="00ED15AC">
        <w:rPr>
          <w:rFonts w:asciiTheme="majorBidi" w:hAnsiTheme="majorBidi" w:cstheme="majorBidi"/>
          <w:color w:val="000000" w:themeColor="text1"/>
          <w:sz w:val="24"/>
          <w:szCs w:val="24"/>
        </w:rPr>
        <w:t>Homaei</w:t>
      </w:r>
      <w:proofErr w:type="spellEnd"/>
      <w:r w:rsidRPr="00ED15AC">
        <w:rPr>
          <w:rFonts w:asciiTheme="majorBidi" w:hAnsiTheme="majorBidi" w:cstheme="majorBidi"/>
          <w:color w:val="000000" w:themeColor="text1"/>
          <w:sz w:val="24"/>
          <w:szCs w:val="24"/>
        </w:rPr>
        <w:t xml:space="preserve"> </w:t>
      </w:r>
      <w:r w:rsidRPr="00ED15AC">
        <w:rPr>
          <w:rFonts w:asciiTheme="majorBidi" w:hAnsiTheme="majorBidi" w:cstheme="majorBidi"/>
          <w:color w:val="000000" w:themeColor="text1"/>
          <w:sz w:val="24"/>
          <w:szCs w:val="24"/>
          <w:vertAlign w:val="superscript"/>
        </w:rPr>
        <w:t>2</w:t>
      </w:r>
      <w:proofErr w:type="gramStart"/>
      <w:r w:rsidRPr="00ED15AC">
        <w:rPr>
          <w:rFonts w:asciiTheme="majorBidi" w:hAnsiTheme="majorBidi" w:cstheme="majorBidi"/>
          <w:color w:val="000000" w:themeColor="text1"/>
          <w:sz w:val="24"/>
          <w:szCs w:val="24"/>
          <w:vertAlign w:val="superscript"/>
        </w:rPr>
        <w:t>,</w:t>
      </w:r>
      <w:r w:rsidRPr="00ED15AC">
        <w:rPr>
          <w:rFonts w:asciiTheme="majorBidi" w:hAnsiTheme="majorBidi" w:cstheme="majorBidi"/>
          <w:color w:val="000000" w:themeColor="text1"/>
          <w:sz w:val="24"/>
          <w:szCs w:val="24"/>
        </w:rPr>
        <w:t xml:space="preserve"> ,</w:t>
      </w:r>
      <w:proofErr w:type="gramEnd"/>
      <w:r w:rsidRPr="00ED15AC">
        <w:rPr>
          <w:rFonts w:asciiTheme="majorBidi" w:hAnsiTheme="majorBidi" w:cstheme="majorBidi"/>
          <w:color w:val="000000" w:themeColor="text1"/>
          <w:sz w:val="24"/>
          <w:szCs w:val="24"/>
        </w:rPr>
        <w:t xml:space="preserve"> Roohullah Hemmati</w:t>
      </w:r>
      <w:r w:rsidRPr="00ED15AC">
        <w:rPr>
          <w:rFonts w:asciiTheme="majorBidi" w:hAnsiTheme="majorBidi" w:cstheme="majorBidi"/>
          <w:color w:val="000000" w:themeColor="text1"/>
          <w:sz w:val="24"/>
          <w:szCs w:val="24"/>
          <w:vertAlign w:val="superscript"/>
        </w:rPr>
        <w:t xml:space="preserve"> 3</w:t>
      </w:r>
    </w:p>
    <w:p w14:paraId="67B89163" w14:textId="77777777" w:rsidR="00D95435" w:rsidRPr="00C60B0F" w:rsidRDefault="00D95435" w:rsidP="00632EE1">
      <w:pPr>
        <w:pStyle w:val="brown"/>
        <w:rPr>
          <w:b/>
          <w:bCs/>
          <w:color w:val="9A8644"/>
        </w:rPr>
      </w:pPr>
      <w:r w:rsidRPr="00C60B0F">
        <w:rPr>
          <w:b/>
          <w:bCs/>
          <w:color w:val="9A8644"/>
        </w:rPr>
        <w:t xml:space="preserve">Abstract </w:t>
      </w:r>
    </w:p>
    <w:p w14:paraId="2EAE8232" w14:textId="4682781E" w:rsidR="00D95435" w:rsidRPr="00D95435" w:rsidRDefault="00ED15AC" w:rsidP="00632EE1">
      <w:pPr>
        <w:pStyle w:val="brown"/>
        <w:rPr>
          <w:rFonts w:eastAsia="Times New Roman"/>
        </w:rPr>
      </w:pPr>
      <w:r w:rsidRPr="00ED15AC">
        <w:rPr>
          <w:rFonts w:eastAsia="Times New Roman"/>
        </w:rPr>
        <w:t xml:space="preserve">Hydrolysis of fish waste protein is an effective and economical strategy for obtaining valuable products with diverse applications. Fish waste, often considered a byproduct, is rich in proteins and bioactive compounds that can be transformed into high-value products such as peptides and amino acids. In recent years, researchers have prioritized green and sustainable technologies for the hydrolysis of fish-derived proteins. These approaches aim to replace traditional chemical methods, which may pose environmental and health risks, with safer and more environmentally friendly alternatives. Among these, proteolytic enzymes have emerged as a promising solution, offering high specificity, efficiency, and mild operational conditions. However, natural enzymes face significant challenges, including high production costs, limiting their large-scale industrial application. To address this limitation, modern biotechnology tools, particularly genetic engineering, are being employed to produce recombinant enzymes with enhanced properties. In the present study, the synthetic gene encoding serine protease, an enzyme with considerable potential for protein hydrolysis, was inserted into the PET28a expression vector. This recombinant construct was then successfully introduced into the E. coli BL21(DE3) strain. The accuracy of the gene transfer was confirmed using Colony PCR, while the expression of the recombinant enzyme was evaluated through Real-Time PCR analysis. The successful production of serine protease from </w:t>
      </w:r>
      <w:proofErr w:type="spellStart"/>
      <w:r w:rsidRPr="00ED15AC">
        <w:rPr>
          <w:rFonts w:eastAsia="Times New Roman"/>
        </w:rPr>
        <w:t>Virgibacillus</w:t>
      </w:r>
      <w:proofErr w:type="spellEnd"/>
      <w:r w:rsidRPr="00ED15AC">
        <w:rPr>
          <w:rFonts w:eastAsia="Times New Roman"/>
        </w:rPr>
        <w:t xml:space="preserve"> </w:t>
      </w:r>
      <w:proofErr w:type="spellStart"/>
      <w:r w:rsidRPr="00ED15AC">
        <w:rPr>
          <w:rFonts w:eastAsia="Times New Roman"/>
        </w:rPr>
        <w:t>natechei</w:t>
      </w:r>
      <w:proofErr w:type="spellEnd"/>
      <w:r w:rsidRPr="00ED15AC">
        <w:rPr>
          <w:rFonts w:eastAsia="Times New Roman"/>
        </w:rPr>
        <w:t xml:space="preserve"> highlights its potential as a cost-effective alternative for various applications. If the purified enzyme demonstrates suitable biochemical properties, including high activity and stability, further studies may establish its viability for commercial use in industries like fisheries, waste management, and protein recovery</w:t>
      </w:r>
      <w:r w:rsidR="00D95435" w:rsidRPr="00D95435">
        <w:rPr>
          <w:rFonts w:eastAsia="Times New Roman"/>
        </w:rPr>
        <w:t>.</w:t>
      </w:r>
    </w:p>
    <w:p w14:paraId="77C57BF9" w14:textId="31C0F0D5" w:rsidR="00D95435" w:rsidRPr="00C60B0F" w:rsidRDefault="006A21E5" w:rsidP="00632EE1">
      <w:pPr>
        <w:pStyle w:val="brown"/>
        <w:rPr>
          <w:rFonts w:eastAsia="Times New Roman"/>
          <w:color w:val="9A8644"/>
        </w:rPr>
      </w:pPr>
      <w:r w:rsidRPr="00C60B0F">
        <w:rPr>
          <w:rFonts w:eastAsia="Times New Roman"/>
          <w:b/>
          <w:bCs/>
          <w:i/>
          <w:iCs/>
          <w:color w:val="9A8644"/>
        </w:rPr>
        <w:t>Keywords</w:t>
      </w:r>
      <w:r w:rsidR="00D95435" w:rsidRPr="00C60B0F">
        <w:rPr>
          <w:rFonts w:eastAsia="Times New Roman"/>
          <w:b/>
          <w:bCs/>
          <w:i/>
          <w:iCs/>
          <w:color w:val="9A8644"/>
        </w:rPr>
        <w:t>:</w:t>
      </w:r>
      <w:r w:rsidR="00D95435" w:rsidRPr="00C60B0F">
        <w:rPr>
          <w:rFonts w:eastAsia="Times New Roman"/>
          <w:color w:val="9A8644"/>
        </w:rPr>
        <w:t xml:space="preserve"> Gene </w:t>
      </w:r>
      <w:ins w:id="2534" w:author="elmira rezaei pajouhesh" w:date="2025-03-03T19:52:00Z" w16du:dateUtc="2025-03-03T16:22:00Z">
        <w:r w:rsidR="003C5743" w:rsidRPr="00C60B0F">
          <w:rPr>
            <w:rFonts w:eastAsia="Times New Roman"/>
            <w:color w:val="9A8644"/>
          </w:rPr>
          <w:t>s</w:t>
        </w:r>
      </w:ins>
      <w:del w:id="2535" w:author="elmira rezaei pajouhesh" w:date="2025-03-03T19:52:00Z" w16du:dateUtc="2025-03-03T16:22:00Z">
        <w:r w:rsidR="00D95435" w:rsidRPr="00C60B0F" w:rsidDel="003C5743">
          <w:rPr>
            <w:rFonts w:eastAsia="Times New Roman"/>
            <w:color w:val="9A8644"/>
          </w:rPr>
          <w:delText>S</w:delText>
        </w:r>
      </w:del>
      <w:r w:rsidR="00D95435" w:rsidRPr="00C60B0F">
        <w:rPr>
          <w:rFonts w:eastAsia="Times New Roman"/>
          <w:color w:val="9A8644"/>
        </w:rPr>
        <w:t xml:space="preserve">ynthesis, Recombinant </w:t>
      </w:r>
      <w:ins w:id="2536" w:author="elmira rezaei pajouhesh" w:date="2025-03-03T19:52:00Z" w16du:dateUtc="2025-03-03T16:22:00Z">
        <w:r w:rsidR="003C5743" w:rsidRPr="00C60B0F">
          <w:rPr>
            <w:rFonts w:eastAsia="Times New Roman"/>
            <w:color w:val="9A8644"/>
          </w:rPr>
          <w:t>p</w:t>
        </w:r>
      </w:ins>
      <w:del w:id="2537" w:author="elmira rezaei pajouhesh" w:date="2025-03-03T19:52:00Z" w16du:dateUtc="2025-03-03T16:22:00Z">
        <w:r w:rsidR="00D95435" w:rsidRPr="00C60B0F" w:rsidDel="003C5743">
          <w:rPr>
            <w:rFonts w:eastAsia="Times New Roman"/>
            <w:color w:val="9A8644"/>
          </w:rPr>
          <w:delText>P</w:delText>
        </w:r>
      </w:del>
      <w:r w:rsidR="00D95435" w:rsidRPr="00C60B0F">
        <w:rPr>
          <w:rFonts w:eastAsia="Times New Roman"/>
          <w:color w:val="9A8644"/>
        </w:rPr>
        <w:t xml:space="preserve">rotease, </w:t>
      </w:r>
      <w:r w:rsidR="00D95435" w:rsidRPr="00C60B0F">
        <w:rPr>
          <w:rFonts w:eastAsia="Times New Roman"/>
          <w:i/>
          <w:iCs/>
          <w:color w:val="9A8644"/>
        </w:rPr>
        <w:t>E. coli</w:t>
      </w:r>
      <w:ins w:id="2538" w:author="elmira rezaei pajouhesh" w:date="2025-03-03T19:53:00Z" w16du:dateUtc="2025-03-03T16:23:00Z">
        <w:r w:rsidR="003C5743" w:rsidRPr="00C60B0F">
          <w:rPr>
            <w:rFonts w:eastAsia="Times New Roman"/>
            <w:color w:val="9A8644"/>
          </w:rPr>
          <w:t xml:space="preserve"> </w:t>
        </w:r>
      </w:ins>
      <w:del w:id="2539" w:author="elmira rezaei pajouhesh" w:date="2025-03-03T19:52:00Z" w16du:dateUtc="2025-03-03T16:22:00Z">
        <w:r w:rsidR="00D95435" w:rsidRPr="00C60B0F" w:rsidDel="003C5743">
          <w:rPr>
            <w:rFonts w:eastAsia="Times New Roman"/>
            <w:color w:val="9A8644"/>
          </w:rPr>
          <w:delText xml:space="preserve"> </w:delText>
        </w:r>
      </w:del>
      <w:r w:rsidR="00D95435" w:rsidRPr="00C60B0F">
        <w:rPr>
          <w:rFonts w:eastAsia="Times New Roman"/>
          <w:color w:val="9A8644"/>
        </w:rPr>
        <w:t xml:space="preserve">BL21(DE3), Real-Time </w:t>
      </w:r>
      <w:ins w:id="2540" w:author="elmira rezaei pajouhesh" w:date="2025-03-03T19:53:00Z" w16du:dateUtc="2025-03-03T16:23:00Z">
        <w:r w:rsidR="003C5743" w:rsidRPr="00C60B0F">
          <w:rPr>
            <w:rFonts w:eastAsia="Times New Roman"/>
            <w:color w:val="9A8644"/>
          </w:rPr>
          <w:t>polymerase chain reaction</w:t>
        </w:r>
      </w:ins>
      <w:del w:id="2541" w:author="elmira rezaei pajouhesh" w:date="2025-03-03T19:53:00Z" w16du:dateUtc="2025-03-03T16:23:00Z">
        <w:r w:rsidR="00D95435" w:rsidRPr="00C60B0F" w:rsidDel="003C5743">
          <w:rPr>
            <w:rFonts w:eastAsia="Times New Roman"/>
            <w:color w:val="9A8644"/>
          </w:rPr>
          <w:delText>PCR</w:delText>
        </w:r>
      </w:del>
    </w:p>
    <w:p w14:paraId="6E31E80E" w14:textId="09709D3E" w:rsidR="00D95435" w:rsidRDefault="00524FA2" w:rsidP="00767F74">
      <w:pPr>
        <w:spacing w:after="0" w:line="240" w:lineRule="auto"/>
        <w:jc w:val="both"/>
        <w:rPr>
          <w:rFonts w:asciiTheme="majorBidi" w:hAnsiTheme="majorBidi" w:cstheme="majorBidi"/>
          <w:sz w:val="20"/>
          <w:szCs w:val="20"/>
        </w:rPr>
      </w:pPr>
      <w:r w:rsidRPr="00C60B0F">
        <w:rPr>
          <w:rFonts w:asciiTheme="majorBidi" w:hAnsiTheme="majorBidi" w:cstheme="majorBidi"/>
          <w:sz w:val="20"/>
          <w:szCs w:val="20"/>
        </w:rPr>
        <w:t>*</w:t>
      </w:r>
      <w:del w:id="2542" w:author="elmira rezaei pajouhesh" w:date="2025-03-02T11:43:00Z" w16du:dateUtc="2025-03-02T08:13:00Z">
        <w:r w:rsidRPr="00C60B0F" w:rsidDel="005A432D">
          <w:rPr>
            <w:rFonts w:asciiTheme="majorBidi" w:hAnsiTheme="majorBidi" w:cstheme="majorBidi"/>
            <w:sz w:val="20"/>
            <w:szCs w:val="20"/>
          </w:rPr>
          <w:delText xml:space="preserve">Corresponding author email address: </w:delText>
        </w:r>
      </w:del>
      <w:ins w:id="2543" w:author="elmira rezaei pajouhesh" w:date="2025-03-02T11:43:00Z" w16du:dateUtc="2025-03-02T08:13:00Z">
        <w:r w:rsidR="005A432D" w:rsidRPr="00C60B0F">
          <w:rPr>
            <w:rFonts w:asciiTheme="majorBidi" w:hAnsiTheme="majorBidi" w:cstheme="majorBidi"/>
            <w:sz w:val="20"/>
            <w:szCs w:val="20"/>
          </w:rPr>
          <w:t>E-mail address:</w:t>
        </w:r>
      </w:ins>
      <w:r w:rsidRPr="00C60B0F">
        <w:rPr>
          <w:rFonts w:asciiTheme="majorBidi" w:hAnsiTheme="majorBidi" w:cstheme="majorBidi"/>
          <w:sz w:val="20"/>
          <w:szCs w:val="20"/>
        </w:rPr>
        <w:t xml:space="preserve"> </w:t>
      </w:r>
      <w:r w:rsidR="00ED15AC" w:rsidRPr="00ED15AC">
        <w:rPr>
          <w:rFonts w:asciiTheme="majorBidi" w:hAnsiTheme="majorBidi" w:cstheme="majorBidi"/>
          <w:sz w:val="20"/>
          <w:szCs w:val="20"/>
        </w:rPr>
        <w:t xml:space="preserve"> m.afrand.phd@hormozgan.ac.ir</w:t>
      </w:r>
    </w:p>
    <w:p w14:paraId="01AE4B1A" w14:textId="24208005" w:rsidR="00C60B0F" w:rsidRPr="00C60B0F" w:rsidDel="003C5743" w:rsidRDefault="00ED15AC" w:rsidP="00767F74">
      <w:pPr>
        <w:spacing w:after="0" w:line="240" w:lineRule="auto"/>
        <w:jc w:val="both"/>
        <w:rPr>
          <w:del w:id="2544" w:author="elmira rezaei pajouhesh" w:date="2025-03-03T19:51:00Z" w16du:dateUtc="2025-03-03T16:21:00Z"/>
          <w:rFonts w:asciiTheme="majorBidi" w:hAnsiTheme="majorBidi" w:cstheme="majorBidi"/>
          <w:color w:val="000000" w:themeColor="text1"/>
          <w:sz w:val="20"/>
          <w:szCs w:val="20"/>
        </w:rPr>
      </w:pPr>
      <w:r>
        <w:rPr>
          <w:rFonts w:asciiTheme="majorBidi" w:hAnsiTheme="majorBidi" w:cstheme="majorBidi"/>
          <w:color w:val="000000" w:themeColor="text1"/>
          <w:sz w:val="20"/>
          <w:szCs w:val="20"/>
          <w:vertAlign w:val="superscript"/>
        </w:rPr>
        <w:t>1</w:t>
      </w:r>
      <w:r>
        <w:rPr>
          <w:rFonts w:asciiTheme="majorBidi" w:hAnsiTheme="majorBidi" w:cstheme="majorBidi"/>
          <w:color w:val="000000" w:themeColor="text1"/>
          <w:sz w:val="20"/>
          <w:szCs w:val="20"/>
        </w:rPr>
        <w:t xml:space="preserve">Department of Fisheries, Faculty of </w:t>
      </w:r>
      <w:r w:rsidR="00C60B0F" w:rsidRPr="00C60B0F">
        <w:rPr>
          <w:rFonts w:asciiTheme="majorBidi" w:hAnsiTheme="majorBidi" w:cstheme="majorBidi"/>
          <w:color w:val="000000" w:themeColor="text1"/>
          <w:sz w:val="20"/>
          <w:szCs w:val="20"/>
        </w:rPr>
        <w:t>Marine Science and Technology, University of Hormozgan, Bandar Abbas, Iran</w:t>
      </w:r>
    </w:p>
    <w:p w14:paraId="1683E1F7" w14:textId="77777777" w:rsidR="00C60B0F" w:rsidRPr="00C60B0F" w:rsidRDefault="00C60B0F" w:rsidP="00767F74">
      <w:pPr>
        <w:spacing w:after="0" w:line="240" w:lineRule="auto"/>
        <w:jc w:val="both"/>
        <w:rPr>
          <w:rFonts w:asciiTheme="majorBidi" w:hAnsiTheme="majorBidi" w:cstheme="majorBidi"/>
          <w:sz w:val="20"/>
          <w:szCs w:val="20"/>
        </w:rPr>
      </w:pPr>
    </w:p>
    <w:p w14:paraId="5C807914" w14:textId="14DDE5EF" w:rsidR="00C60B0F" w:rsidRPr="00C60B0F" w:rsidDel="003C5743" w:rsidRDefault="00ED15AC" w:rsidP="00767F74">
      <w:pPr>
        <w:spacing w:after="0" w:line="240" w:lineRule="auto"/>
        <w:jc w:val="both"/>
        <w:rPr>
          <w:del w:id="2545" w:author="elmira rezaei pajouhesh" w:date="2025-03-03T19:51:00Z" w16du:dateUtc="2025-03-03T16:21:00Z"/>
          <w:rFonts w:asciiTheme="majorBidi" w:hAnsiTheme="majorBidi" w:cstheme="majorBidi"/>
          <w:sz w:val="20"/>
          <w:szCs w:val="20"/>
        </w:rPr>
      </w:pPr>
      <w:r>
        <w:rPr>
          <w:rFonts w:asciiTheme="majorBidi" w:hAnsiTheme="majorBidi" w:cstheme="majorBidi"/>
          <w:sz w:val="20"/>
          <w:szCs w:val="20"/>
          <w:vertAlign w:val="superscript"/>
        </w:rPr>
        <w:t>2</w:t>
      </w:r>
      <w:r>
        <w:rPr>
          <w:rFonts w:asciiTheme="majorBidi" w:hAnsiTheme="majorBidi" w:cstheme="majorBidi"/>
          <w:sz w:val="20"/>
          <w:szCs w:val="20"/>
        </w:rPr>
        <w:t xml:space="preserve"> Department of Marine Biology</w:t>
      </w:r>
      <w:r w:rsidR="00C60B0F" w:rsidRPr="00C60B0F">
        <w:rPr>
          <w:rFonts w:asciiTheme="majorBidi" w:hAnsiTheme="majorBidi" w:cstheme="majorBidi"/>
          <w:sz w:val="20"/>
          <w:szCs w:val="20"/>
        </w:rPr>
        <w:t>, Faculty of Marine Science and Technology, University of Hormozgan, Bandar Abbas, Iran</w:t>
      </w:r>
    </w:p>
    <w:p w14:paraId="47B1D586" w14:textId="77777777" w:rsidR="00C60B0F" w:rsidRPr="00C60B0F" w:rsidRDefault="00C60B0F" w:rsidP="00767F74">
      <w:pPr>
        <w:spacing w:after="0" w:line="240" w:lineRule="auto"/>
        <w:jc w:val="both"/>
        <w:rPr>
          <w:rFonts w:asciiTheme="majorBidi" w:hAnsiTheme="majorBidi" w:cstheme="majorBidi"/>
          <w:sz w:val="20"/>
          <w:szCs w:val="20"/>
        </w:rPr>
      </w:pPr>
    </w:p>
    <w:p w14:paraId="0BA050CF" w14:textId="2E1A12AA" w:rsidR="00D95435" w:rsidRPr="0089185A" w:rsidRDefault="00ED15AC" w:rsidP="0089185A">
      <w:pPr>
        <w:spacing w:after="0" w:line="240" w:lineRule="auto"/>
        <w:jc w:val="both"/>
        <w:rPr>
          <w:rFonts w:asciiTheme="majorBidi" w:hAnsiTheme="majorBidi" w:cstheme="majorBidi"/>
          <w:color w:val="0563C1"/>
          <w:sz w:val="20"/>
          <w:szCs w:val="20"/>
          <w:u w:val="single"/>
        </w:rPr>
      </w:pPr>
      <w:r>
        <w:rPr>
          <w:rFonts w:asciiTheme="majorBidi" w:hAnsiTheme="majorBidi" w:cstheme="majorBidi"/>
          <w:sz w:val="20"/>
          <w:szCs w:val="20"/>
          <w:vertAlign w:val="superscript"/>
        </w:rPr>
        <w:t>3</w:t>
      </w:r>
      <w:r>
        <w:rPr>
          <w:rFonts w:asciiTheme="majorBidi" w:hAnsiTheme="majorBidi" w:cstheme="majorBidi"/>
          <w:sz w:val="20"/>
          <w:szCs w:val="20"/>
        </w:rPr>
        <w:t>Department of Biology</w:t>
      </w:r>
      <w:r w:rsidR="00C60B0F" w:rsidRPr="00C60B0F">
        <w:rPr>
          <w:rFonts w:asciiTheme="majorBidi" w:hAnsiTheme="majorBidi" w:cstheme="majorBidi"/>
          <w:sz w:val="20"/>
          <w:szCs w:val="20"/>
        </w:rPr>
        <w:t xml:space="preserve">, Faculty of Basic Sciences, </w:t>
      </w:r>
      <w:proofErr w:type="spellStart"/>
      <w:r w:rsidR="00C60B0F" w:rsidRPr="00C60B0F">
        <w:rPr>
          <w:rFonts w:asciiTheme="majorBidi" w:hAnsiTheme="majorBidi" w:cstheme="majorBidi"/>
          <w:sz w:val="20"/>
          <w:szCs w:val="20"/>
        </w:rPr>
        <w:t>Shahrekord</w:t>
      </w:r>
      <w:proofErr w:type="spellEnd"/>
      <w:r w:rsidR="00C60B0F" w:rsidRPr="00C60B0F">
        <w:rPr>
          <w:rFonts w:asciiTheme="majorBidi" w:hAnsiTheme="majorBidi" w:cstheme="majorBidi"/>
          <w:sz w:val="20"/>
          <w:szCs w:val="20"/>
        </w:rPr>
        <w:t xml:space="preserve"> University, </w:t>
      </w:r>
      <w:proofErr w:type="spellStart"/>
      <w:ins w:id="2546" w:author="elmira rezaei pajouhesh" w:date="2025-03-03T19:51:00Z" w16du:dateUtc="2025-03-03T16:21:00Z">
        <w:r w:rsidR="00C60B0F" w:rsidRPr="00C60B0F">
          <w:rPr>
            <w:rFonts w:asciiTheme="majorBidi" w:hAnsiTheme="majorBidi" w:cstheme="majorBidi"/>
            <w:sz w:val="20"/>
            <w:szCs w:val="20"/>
          </w:rPr>
          <w:t>shahrekord</w:t>
        </w:r>
      </w:ins>
      <w:proofErr w:type="spellEnd"/>
      <w:ins w:id="2547" w:author="elmira rezaei pajouhesh" w:date="2025-03-03T19:52:00Z" w16du:dateUtc="2025-03-03T16:22:00Z">
        <w:r w:rsidR="00C60B0F" w:rsidRPr="00C60B0F">
          <w:rPr>
            <w:rFonts w:asciiTheme="majorBidi" w:hAnsiTheme="majorBidi" w:cstheme="majorBidi"/>
            <w:sz w:val="20"/>
            <w:szCs w:val="20"/>
          </w:rPr>
          <w:t xml:space="preserve">, </w:t>
        </w:r>
      </w:ins>
      <w:r w:rsidR="00C60B0F" w:rsidRPr="00C60B0F">
        <w:rPr>
          <w:rFonts w:asciiTheme="majorBidi" w:hAnsiTheme="majorBidi" w:cstheme="majorBidi"/>
          <w:sz w:val="20"/>
          <w:szCs w:val="20"/>
        </w:rPr>
        <w:t>Iran</w:t>
      </w:r>
    </w:p>
    <w:p w14:paraId="427ADCC6" w14:textId="77777777" w:rsidR="002471D6" w:rsidRDefault="002471D6" w:rsidP="008779CC">
      <w:pPr>
        <w:spacing w:line="240" w:lineRule="auto"/>
        <w:jc w:val="center"/>
        <w:rPr>
          <w:rFonts w:asciiTheme="majorBidi" w:hAnsiTheme="majorBidi" w:cstheme="majorBidi"/>
          <w:b/>
          <w:bCs/>
          <w:color w:val="9A8644"/>
          <w:sz w:val="28"/>
          <w:szCs w:val="28"/>
          <w:lang w:bidi="fa-IR"/>
        </w:rPr>
      </w:pPr>
    </w:p>
    <w:commentRangeStart w:id="2548"/>
    <w:p w14:paraId="2048C215" w14:textId="377FF230" w:rsidR="00D95435" w:rsidRPr="00C60B0F" w:rsidRDefault="00C60B0F" w:rsidP="008779CC">
      <w:pPr>
        <w:spacing w:line="240" w:lineRule="auto"/>
        <w:jc w:val="center"/>
        <w:rPr>
          <w:rFonts w:asciiTheme="majorBidi" w:hAnsiTheme="majorBidi" w:cstheme="majorBidi"/>
          <w:b/>
          <w:bCs/>
          <w:color w:val="9A8644"/>
          <w:sz w:val="28"/>
          <w:szCs w:val="28"/>
          <w:lang w:bidi="fa-IR"/>
        </w:rPr>
      </w:pPr>
      <w:ins w:id="2549" w:author="elmira rezaei pajouhesh" w:date="2025-03-04T13:54:00Z" w16du:dateUtc="2025-03-04T10:24:00Z">
        <w:r w:rsidRPr="00B34F13">
          <w:rPr>
            <w:rFonts w:asciiTheme="minorHAnsi" w:eastAsiaTheme="minorHAnsi" w:hAnsiTheme="minorHAnsi" w:cstheme="minorBidi"/>
            <w:noProof/>
            <w:sz w:val="28"/>
            <w:szCs w:val="28"/>
            <w:rtl/>
            <w:lang w:val="ar-SA"/>
            <w14:ligatures w14:val="standardContextual"/>
          </w:rPr>
          <w:lastRenderedPageBreak/>
          <mc:AlternateContent>
            <mc:Choice Requires="wps">
              <w:drawing>
                <wp:anchor distT="0" distB="0" distL="114300" distR="114300" simplePos="0" relativeHeight="251749888" behindDoc="0" locked="0" layoutInCell="1" allowOverlap="1" wp14:anchorId="778C4FAF" wp14:editId="4C1BE6C2">
                  <wp:simplePos x="0" y="0"/>
                  <wp:positionH relativeFrom="column">
                    <wp:posOffset>-76200</wp:posOffset>
                  </wp:positionH>
                  <wp:positionV relativeFrom="paragraph">
                    <wp:posOffset>671921</wp:posOffset>
                  </wp:positionV>
                  <wp:extent cx="6156960" cy="0"/>
                  <wp:effectExtent l="0" t="0" r="0" b="0"/>
                  <wp:wrapNone/>
                  <wp:docPr id="1805793770" name="Straight Connector 4"/>
                  <wp:cNvGraphicFramePr/>
                  <a:graphic xmlns:a="http://schemas.openxmlformats.org/drawingml/2006/main">
                    <a:graphicData uri="http://schemas.microsoft.com/office/word/2010/wordprocessingShape">
                      <wps:wsp>
                        <wps:cNvCnPr/>
                        <wps:spPr>
                          <a:xfrm>
                            <a:off x="0" y="0"/>
                            <a:ext cx="615696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4D3AE04B" id="Straight Connector 4" o:spid="_x0000_s1026" style="position:absolute;z-index:251749888;visibility:visible;mso-wrap-style:square;mso-wrap-distance-left:9pt;mso-wrap-distance-top:0;mso-wrap-distance-right:9pt;mso-wrap-distance-bottom:0;mso-position-horizontal:absolute;mso-position-horizontal-relative:text;mso-position-vertical:absolute;mso-position-vertical-relative:text" from="-6pt,52.9pt" to="478.8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" strokecolor="windowText">
                  <v:stroke joinstyle="miter"/>
                </v:line>
              </w:pict>
            </mc:Fallback>
          </mc:AlternateContent>
        </w:r>
      </w:ins>
      <w:r w:rsidR="00D95435" w:rsidRPr="00C60B0F">
        <w:rPr>
          <w:rFonts w:asciiTheme="majorBidi" w:hAnsiTheme="majorBidi" w:cstheme="majorBidi"/>
          <w:b/>
          <w:bCs/>
          <w:color w:val="9A8644"/>
          <w:sz w:val="28"/>
          <w:szCs w:val="28"/>
          <w:lang w:bidi="fa-IR"/>
        </w:rPr>
        <w:t>Design and fabrication of nanocomposite hydrogel based on polyacrylic acid containing cellulose nanocrystal and zinc sulfide nanoparticles for wound dressing application</w:t>
      </w:r>
      <w:commentRangeEnd w:id="2548"/>
      <w:r w:rsidR="002471D6">
        <w:rPr>
          <w:rStyle w:val="CommentReference"/>
        </w:rPr>
        <w:commentReference w:id="2548"/>
      </w:r>
    </w:p>
    <w:p w14:paraId="5A784306" w14:textId="4C343295" w:rsidR="0084737D" w:rsidRPr="00C60B0F" w:rsidRDefault="00D95435" w:rsidP="00C60B0F">
      <w:pPr>
        <w:spacing w:line="240" w:lineRule="auto"/>
        <w:jc w:val="center"/>
        <w:rPr>
          <w:rFonts w:asciiTheme="majorBidi" w:hAnsiTheme="majorBidi" w:cstheme="majorBidi"/>
          <w:sz w:val="24"/>
          <w:szCs w:val="24"/>
          <w:lang w:bidi="fa-IR"/>
        </w:rPr>
      </w:pPr>
      <w:r w:rsidRPr="008779CC">
        <w:rPr>
          <w:rFonts w:asciiTheme="majorBidi" w:hAnsiTheme="majorBidi" w:cstheme="majorBidi"/>
          <w:sz w:val="24"/>
          <w:szCs w:val="24"/>
          <w:lang w:bidi="fa-IR"/>
        </w:rPr>
        <w:t xml:space="preserve">Ali </w:t>
      </w:r>
      <w:proofErr w:type="spellStart"/>
      <w:r w:rsidRPr="008779CC">
        <w:rPr>
          <w:rFonts w:asciiTheme="majorBidi" w:hAnsiTheme="majorBidi" w:cstheme="majorBidi"/>
          <w:sz w:val="24"/>
          <w:szCs w:val="24"/>
          <w:lang w:bidi="fa-IR"/>
        </w:rPr>
        <w:t>Rokn-</w:t>
      </w:r>
      <w:proofErr w:type="gramStart"/>
      <w:r w:rsidRPr="008779CC">
        <w:rPr>
          <w:rFonts w:asciiTheme="majorBidi" w:hAnsiTheme="majorBidi" w:cstheme="majorBidi"/>
          <w:sz w:val="24"/>
          <w:szCs w:val="24"/>
          <w:lang w:bidi="fa-IR"/>
        </w:rPr>
        <w:t>Rabei</w:t>
      </w:r>
      <w:r w:rsidR="008779CC" w:rsidRPr="008779CC">
        <w:rPr>
          <w:rFonts w:asciiTheme="majorBidi" w:hAnsiTheme="majorBidi" w:cstheme="majorBidi"/>
          <w:sz w:val="24"/>
          <w:szCs w:val="24"/>
          <w:vertAlign w:val="superscript"/>
          <w:lang w:bidi="fa-IR"/>
        </w:rPr>
        <w:t>a</w:t>
      </w:r>
      <w:proofErr w:type="spellEnd"/>
      <w:ins w:id="2550" w:author="elmira rezaei pajouhesh" w:date="2025-03-03T19:55:00Z" w16du:dateUtc="2025-03-03T16:25:00Z">
        <w:r w:rsidR="0084737D">
          <w:rPr>
            <w:rFonts w:asciiTheme="majorBidi" w:hAnsiTheme="majorBidi" w:cstheme="majorBidi"/>
            <w:sz w:val="24"/>
            <w:szCs w:val="24"/>
            <w:vertAlign w:val="superscript"/>
            <w:lang w:bidi="fa-IR"/>
          </w:rPr>
          <w:t>,</w:t>
        </w:r>
      </w:ins>
      <w:r w:rsidRPr="008779CC">
        <w:rPr>
          <w:rFonts w:asciiTheme="majorBidi" w:hAnsiTheme="majorBidi" w:cstheme="majorBidi"/>
          <w:sz w:val="24"/>
          <w:szCs w:val="24"/>
          <w:vertAlign w:val="superscript"/>
          <w:lang w:bidi="fa-IR"/>
        </w:rPr>
        <w:t>*</w:t>
      </w:r>
      <w:proofErr w:type="gramEnd"/>
      <w:r w:rsidRPr="008779CC">
        <w:rPr>
          <w:rFonts w:asciiTheme="majorBidi" w:hAnsiTheme="majorBidi" w:cstheme="majorBidi"/>
          <w:sz w:val="24"/>
          <w:szCs w:val="24"/>
          <w:lang w:bidi="fa-IR"/>
        </w:rPr>
        <w:t xml:space="preserve">, Seyed Emad </w:t>
      </w:r>
      <w:proofErr w:type="spellStart"/>
      <w:r w:rsidRPr="008779CC">
        <w:rPr>
          <w:rFonts w:asciiTheme="majorBidi" w:hAnsiTheme="majorBidi" w:cstheme="majorBidi"/>
          <w:sz w:val="24"/>
          <w:szCs w:val="24"/>
          <w:lang w:bidi="fa-IR"/>
        </w:rPr>
        <w:t>Hooshmand</w:t>
      </w:r>
      <w:r w:rsidR="008779CC" w:rsidRPr="008779CC">
        <w:rPr>
          <w:rFonts w:asciiTheme="majorBidi" w:hAnsiTheme="majorBidi" w:cstheme="majorBidi"/>
          <w:sz w:val="24"/>
          <w:szCs w:val="24"/>
          <w:vertAlign w:val="superscript"/>
          <w:lang w:bidi="fa-IR"/>
        </w:rPr>
        <w:t>b</w:t>
      </w:r>
      <w:proofErr w:type="spellEnd"/>
      <w:r w:rsidRPr="008779CC">
        <w:rPr>
          <w:rFonts w:asciiTheme="majorBidi" w:hAnsiTheme="majorBidi" w:cstheme="majorBidi"/>
          <w:sz w:val="24"/>
          <w:szCs w:val="24"/>
          <w:lang w:bidi="fa-IR"/>
        </w:rPr>
        <w:t xml:space="preserve">, Bahareh </w:t>
      </w:r>
      <w:proofErr w:type="spellStart"/>
      <w:r w:rsidRPr="008779CC">
        <w:rPr>
          <w:rFonts w:asciiTheme="majorBidi" w:hAnsiTheme="majorBidi" w:cstheme="majorBidi"/>
          <w:sz w:val="24"/>
          <w:szCs w:val="24"/>
          <w:lang w:bidi="fa-IR"/>
        </w:rPr>
        <w:t>Dabirmanesh</w:t>
      </w:r>
      <w:r w:rsidR="008779CC" w:rsidRPr="008779CC">
        <w:rPr>
          <w:rFonts w:asciiTheme="majorBidi" w:hAnsiTheme="majorBidi" w:cstheme="majorBidi"/>
          <w:sz w:val="24"/>
          <w:szCs w:val="24"/>
          <w:vertAlign w:val="superscript"/>
          <w:lang w:bidi="fa-IR"/>
        </w:rPr>
        <w:t>b</w:t>
      </w:r>
      <w:proofErr w:type="spellEnd"/>
      <w:r w:rsidRPr="008779CC">
        <w:rPr>
          <w:rFonts w:asciiTheme="majorBidi" w:hAnsiTheme="majorBidi" w:cstheme="majorBidi"/>
          <w:sz w:val="24"/>
          <w:szCs w:val="24"/>
          <w:lang w:bidi="fa-IR"/>
        </w:rPr>
        <w:t xml:space="preserve">, Khosro </w:t>
      </w:r>
      <w:proofErr w:type="spellStart"/>
      <w:proofErr w:type="gramStart"/>
      <w:r w:rsidRPr="008779CC">
        <w:rPr>
          <w:rFonts w:asciiTheme="majorBidi" w:hAnsiTheme="majorBidi" w:cstheme="majorBidi"/>
          <w:sz w:val="24"/>
          <w:szCs w:val="24"/>
          <w:lang w:bidi="fa-IR"/>
        </w:rPr>
        <w:t>Khajeh</w:t>
      </w:r>
      <w:r w:rsidR="008779CC" w:rsidRPr="008779CC">
        <w:rPr>
          <w:rFonts w:asciiTheme="majorBidi" w:hAnsiTheme="majorBidi" w:cstheme="majorBidi"/>
          <w:sz w:val="24"/>
          <w:szCs w:val="24"/>
          <w:vertAlign w:val="superscript"/>
          <w:lang w:bidi="fa-IR"/>
        </w:rPr>
        <w:t>b</w:t>
      </w:r>
      <w:proofErr w:type="spellEnd"/>
      <w:ins w:id="2551" w:author="elmira rezaei pajouhesh" w:date="2025-03-03T19:55:00Z" w16du:dateUtc="2025-03-03T16:25:00Z">
        <w:r w:rsidR="0084737D">
          <w:rPr>
            <w:rFonts w:asciiTheme="majorBidi" w:hAnsiTheme="majorBidi" w:cstheme="majorBidi"/>
            <w:sz w:val="24"/>
            <w:szCs w:val="24"/>
            <w:vertAlign w:val="superscript"/>
            <w:lang w:bidi="fa-IR"/>
          </w:rPr>
          <w:t>,</w:t>
        </w:r>
      </w:ins>
      <w:r w:rsidRPr="008779CC">
        <w:rPr>
          <w:rFonts w:asciiTheme="majorBidi" w:hAnsiTheme="majorBidi" w:cstheme="majorBidi"/>
          <w:sz w:val="24"/>
          <w:szCs w:val="24"/>
          <w:vertAlign w:val="superscript"/>
          <w:lang w:bidi="fa-IR"/>
        </w:rPr>
        <w:t>*</w:t>
      </w:r>
      <w:proofErr w:type="gramEnd"/>
    </w:p>
    <w:p w14:paraId="7C58F303" w14:textId="4746C092" w:rsidR="00D95435" w:rsidRPr="00C60B0F" w:rsidRDefault="00D95435" w:rsidP="00632EE1">
      <w:pPr>
        <w:pStyle w:val="brown"/>
        <w:rPr>
          <w:b/>
          <w:bCs/>
          <w:color w:val="9A8644"/>
        </w:rPr>
      </w:pPr>
      <w:r w:rsidRPr="00C60B0F">
        <w:rPr>
          <w:b/>
          <w:bCs/>
          <w:color w:val="9A8644"/>
        </w:rPr>
        <w:t>Abstract</w:t>
      </w:r>
    </w:p>
    <w:p w14:paraId="0DDCDCE9" w14:textId="6AD9AF9F" w:rsidR="008779CC" w:rsidRPr="00D95435" w:rsidRDefault="00D95435" w:rsidP="00C60B0F">
      <w:pPr>
        <w:pStyle w:val="brown"/>
      </w:pPr>
      <w:r w:rsidRPr="00D95435">
        <w:t>Hydrogels are biomimetic materials that mimic the extracellular matrix of biological soft tissues. Due to that fact, using hydrogels in biomedical applications has become a rapidly expanding research area in the biomedical field. Fabrication of a wound dressing that simultaneously has proper biological and mechanical properties is a challenging issue. This work aims to exploit nanomaterials to endow appropriate mechanical and biological properties to polyacrylic-based hydrogel for wound dressing application. For this purpose, the Hydrogel was synthesized with polyacrylic acid (PAA) as the base polymer, including cellulose and zinc sulfide nanoparticles. Cellulose nanoparticles were considered to improve the mechanical properties and zinc sulfide nanoparticles to give antibacterial properties to the wound dressing. Analysis such as SEM, FTIR, and</w:t>
      </w:r>
      <w:ins w:id="2552" w:author="elmira rezaei pajouhesh" w:date="2025-03-03T19:57:00Z" w16du:dateUtc="2025-03-03T16:27:00Z">
        <w:r w:rsidR="0084737D" w:rsidRPr="0084737D">
          <w:t xml:space="preserve"> Thermogravimetric analysis</w:t>
        </w:r>
      </w:ins>
      <w:r w:rsidRPr="00D95435">
        <w:t xml:space="preserve"> </w:t>
      </w:r>
      <w:ins w:id="2553" w:author="elmira rezaei pajouhesh" w:date="2025-03-03T19:57:00Z" w16du:dateUtc="2025-03-03T16:27:00Z">
        <w:r w:rsidR="0084737D">
          <w:t>(</w:t>
        </w:r>
      </w:ins>
      <w:r w:rsidRPr="00D95435">
        <w:t>TGA</w:t>
      </w:r>
      <w:ins w:id="2554" w:author="elmira rezaei pajouhesh" w:date="2025-03-03T19:57:00Z" w16du:dateUtc="2025-03-03T16:27:00Z">
        <w:r w:rsidR="0084737D">
          <w:t>)</w:t>
        </w:r>
      </w:ins>
      <w:r w:rsidRPr="00D95435">
        <w:t xml:space="preserve"> were conducted to characterize the hydrogel. MTT assay confirmed that the wound dressing is biocompatible. In addition, microbiological analysis showed that the wound dressing has significant antimicrobial activity against Staphylococcus aureus and Escherichia coli. Our work introduces a biocompatible, antimicrobial nanocomposite hydrogel that may have promising clinical applications as a wound dressing material.</w:t>
      </w:r>
    </w:p>
    <w:p w14:paraId="1FDD8D80" w14:textId="5A9E3FA4" w:rsidR="008779CC" w:rsidRPr="00C60B0F" w:rsidRDefault="006A21E5" w:rsidP="00C60B0F">
      <w:pPr>
        <w:pStyle w:val="brown"/>
        <w:rPr>
          <w:color w:val="9A8644"/>
        </w:rPr>
      </w:pPr>
      <w:r w:rsidRPr="00C60B0F">
        <w:rPr>
          <w:b/>
          <w:bCs/>
          <w:i/>
          <w:iCs/>
          <w:color w:val="9A8644"/>
        </w:rPr>
        <w:t>Keywords</w:t>
      </w:r>
      <w:r w:rsidR="00D95435" w:rsidRPr="00C60B0F">
        <w:rPr>
          <w:b/>
          <w:bCs/>
          <w:i/>
          <w:iCs/>
          <w:color w:val="9A8644"/>
        </w:rPr>
        <w:t>:</w:t>
      </w:r>
      <w:r w:rsidR="00D95435" w:rsidRPr="00C60B0F">
        <w:rPr>
          <w:color w:val="9A8644"/>
        </w:rPr>
        <w:t xml:space="preserve"> Hydrogel, </w:t>
      </w:r>
      <w:del w:id="2555" w:author="mohammad edrisi" w:date="2025-02-04T21:02:00Z">
        <w:r w:rsidR="00D95435" w:rsidRPr="00C60B0F" w:rsidDel="00DA6296">
          <w:rPr>
            <w:color w:val="9A8644"/>
          </w:rPr>
          <w:delText>w</w:delText>
        </w:r>
      </w:del>
      <w:ins w:id="2556" w:author="mohammad edrisi" w:date="2025-02-04T21:02:00Z">
        <w:r w:rsidR="00DA6296" w:rsidRPr="00C60B0F">
          <w:rPr>
            <w:color w:val="9A8644"/>
          </w:rPr>
          <w:t>W</w:t>
        </w:r>
      </w:ins>
      <w:r w:rsidR="00D95435" w:rsidRPr="00C60B0F">
        <w:rPr>
          <w:color w:val="9A8644"/>
        </w:rPr>
        <w:t xml:space="preserve">ound dressing, </w:t>
      </w:r>
      <w:del w:id="2557" w:author="mohammad edrisi" w:date="2025-02-04T21:02:00Z">
        <w:r w:rsidR="00D95435" w:rsidRPr="00C60B0F" w:rsidDel="00DA6296">
          <w:rPr>
            <w:color w:val="9A8644"/>
          </w:rPr>
          <w:delText>p</w:delText>
        </w:r>
      </w:del>
      <w:ins w:id="2558" w:author="mohammad edrisi" w:date="2025-02-04T21:02:00Z">
        <w:r w:rsidR="00DA6296" w:rsidRPr="00C60B0F">
          <w:rPr>
            <w:color w:val="9A8644"/>
          </w:rPr>
          <w:t>P</w:t>
        </w:r>
      </w:ins>
      <w:r w:rsidR="00D95435" w:rsidRPr="00C60B0F">
        <w:rPr>
          <w:color w:val="9A8644"/>
        </w:rPr>
        <w:t xml:space="preserve">oly acrylic acid, Zinc sulfide nanoparticle, </w:t>
      </w:r>
      <w:del w:id="2559" w:author="mohammad edrisi" w:date="2025-02-04T21:02:00Z">
        <w:r w:rsidR="00D95435" w:rsidRPr="00C60B0F" w:rsidDel="00DA6296">
          <w:rPr>
            <w:color w:val="9A8644"/>
          </w:rPr>
          <w:delText>c</w:delText>
        </w:r>
      </w:del>
      <w:ins w:id="2560" w:author="mohammad edrisi" w:date="2025-02-04T21:02:00Z">
        <w:r w:rsidR="00DA6296" w:rsidRPr="00C60B0F">
          <w:rPr>
            <w:color w:val="9A8644"/>
          </w:rPr>
          <w:t>C</w:t>
        </w:r>
      </w:ins>
      <w:r w:rsidR="00D95435" w:rsidRPr="00C60B0F">
        <w:rPr>
          <w:color w:val="9A8644"/>
        </w:rPr>
        <w:t>ellulose nanocrystal</w:t>
      </w:r>
    </w:p>
    <w:p w14:paraId="7AA135D5" w14:textId="73EE9AC4" w:rsidR="008779CC" w:rsidRPr="00C60B0F" w:rsidDel="0084737D" w:rsidRDefault="008779CC" w:rsidP="00767F74">
      <w:pPr>
        <w:spacing w:after="0" w:line="240" w:lineRule="auto"/>
        <w:jc w:val="both"/>
        <w:rPr>
          <w:del w:id="2561" w:author="elmira rezaei pajouhesh" w:date="2025-03-03T19:57:00Z" w16du:dateUtc="2025-03-03T16:27:00Z"/>
          <w:rFonts w:asciiTheme="majorBidi" w:hAnsiTheme="majorBidi" w:cstheme="majorBidi"/>
          <w:sz w:val="20"/>
          <w:szCs w:val="20"/>
          <w:lang w:bidi="fa-IR"/>
        </w:rPr>
      </w:pPr>
      <w:r w:rsidRPr="00C60B0F">
        <w:rPr>
          <w:rFonts w:asciiTheme="majorBidi" w:hAnsiTheme="majorBidi" w:cstheme="majorBidi"/>
          <w:sz w:val="20"/>
          <w:szCs w:val="20"/>
          <w:lang w:bidi="fa-IR"/>
        </w:rPr>
        <w:t>*</w:t>
      </w:r>
      <w:del w:id="2562" w:author="elmira rezaei pajouhesh" w:date="2025-03-02T11:43:00Z" w16du:dateUtc="2025-03-02T08:13:00Z">
        <w:r w:rsidRPr="00C60B0F" w:rsidDel="005A432D">
          <w:rPr>
            <w:rFonts w:asciiTheme="majorBidi" w:hAnsiTheme="majorBidi" w:cstheme="majorBidi"/>
            <w:sz w:val="20"/>
            <w:szCs w:val="20"/>
            <w:lang w:bidi="fa-IR"/>
          </w:rPr>
          <w:delText xml:space="preserve">Corresponding author email address: </w:delText>
        </w:r>
      </w:del>
      <w:ins w:id="2563" w:author="elmira rezaei pajouhesh" w:date="2025-03-02T11:43:00Z" w16du:dateUtc="2025-03-02T08:13:00Z">
        <w:r w:rsidR="005A432D" w:rsidRPr="00C60B0F">
          <w:rPr>
            <w:rFonts w:asciiTheme="majorBidi" w:hAnsiTheme="majorBidi" w:cstheme="majorBidi"/>
            <w:sz w:val="20"/>
            <w:szCs w:val="20"/>
            <w:lang w:bidi="fa-IR"/>
          </w:rPr>
          <w:t>E-mail address:</w:t>
        </w:r>
      </w:ins>
      <w:r w:rsidRPr="00C60B0F">
        <w:rPr>
          <w:rFonts w:asciiTheme="majorBidi" w:hAnsiTheme="majorBidi" w:cstheme="majorBidi"/>
          <w:sz w:val="20"/>
          <w:szCs w:val="20"/>
          <w:lang w:bidi="fa-IR"/>
        </w:rPr>
        <w:t xml:space="preserve"> </w:t>
      </w:r>
      <w:hyperlink r:id="rId63" w:history="1">
        <w:r w:rsidRPr="00C60B0F">
          <w:rPr>
            <w:rFonts w:asciiTheme="majorBidi" w:hAnsiTheme="majorBidi" w:cstheme="majorBidi"/>
            <w:color w:val="0563C1"/>
            <w:sz w:val="20"/>
            <w:szCs w:val="20"/>
            <w:u w:val="single"/>
            <w:lang w:bidi="fa-IR"/>
          </w:rPr>
          <w:t>Ali_Roknrabei@modares.ac.ir</w:t>
        </w:r>
      </w:hyperlink>
      <w:ins w:id="2564" w:author="elmira rezaei pajouhesh" w:date="2025-03-03T19:57:00Z" w16du:dateUtc="2025-03-03T16:27:00Z">
        <w:r w:rsidR="0084737D" w:rsidRPr="00C60B0F">
          <w:rPr>
            <w:sz w:val="20"/>
            <w:szCs w:val="20"/>
          </w:rPr>
          <w:t xml:space="preserve">, </w:t>
        </w:r>
      </w:ins>
    </w:p>
    <w:p w14:paraId="05CD7AB2" w14:textId="5F9BB8BB" w:rsidR="00C60B0F" w:rsidRPr="00C60B0F" w:rsidRDefault="0084737D" w:rsidP="00767F74">
      <w:pPr>
        <w:spacing w:after="0" w:line="240" w:lineRule="auto"/>
        <w:jc w:val="both"/>
        <w:rPr>
          <w:rFonts w:asciiTheme="majorBidi" w:hAnsiTheme="majorBidi" w:cstheme="majorBidi"/>
          <w:color w:val="0563C1"/>
          <w:sz w:val="20"/>
          <w:szCs w:val="20"/>
          <w:u w:val="single"/>
          <w:lang w:bidi="fa-IR"/>
        </w:rPr>
      </w:pPr>
      <w:ins w:id="2565" w:author="elmira rezaei pajouhesh" w:date="2025-03-03T19:58:00Z" w16du:dateUtc="2025-03-03T16:28:00Z">
        <w:r w:rsidRPr="00C60B0F">
          <w:rPr>
            <w:rFonts w:asciiTheme="majorBidi" w:hAnsiTheme="majorBidi" w:cstheme="majorBidi"/>
            <w:color w:val="0563C1"/>
            <w:sz w:val="20"/>
            <w:szCs w:val="20"/>
            <w:u w:val="single"/>
            <w:lang w:bidi="fa-IR"/>
          </w:rPr>
          <w:fldChar w:fldCharType="begin"/>
        </w:r>
        <w:r w:rsidRPr="00C60B0F">
          <w:rPr>
            <w:rFonts w:asciiTheme="majorBidi" w:hAnsiTheme="majorBidi" w:cstheme="majorBidi"/>
            <w:color w:val="0563C1"/>
            <w:sz w:val="20"/>
            <w:szCs w:val="20"/>
            <w:u w:val="single"/>
            <w:lang w:bidi="fa-IR"/>
          </w:rPr>
          <w:instrText>HYPERLINK "mailto:</w:instrText>
        </w:r>
      </w:ins>
      <w:r w:rsidRPr="00C60B0F">
        <w:rPr>
          <w:rFonts w:asciiTheme="majorBidi" w:hAnsiTheme="majorBidi" w:cstheme="majorBidi"/>
          <w:color w:val="0563C1"/>
          <w:sz w:val="20"/>
          <w:szCs w:val="20"/>
          <w:u w:val="single"/>
          <w:lang w:bidi="fa-IR"/>
        </w:rPr>
        <w:instrText>khajeh@modares.ac.ir</w:instrText>
      </w:r>
      <w:ins w:id="2566" w:author="elmira rezaei pajouhesh" w:date="2025-03-03T19:58:00Z" w16du:dateUtc="2025-03-03T16:28:00Z">
        <w:r w:rsidRPr="00C60B0F">
          <w:rPr>
            <w:rFonts w:asciiTheme="majorBidi" w:hAnsiTheme="majorBidi" w:cstheme="majorBidi"/>
            <w:color w:val="0563C1"/>
            <w:sz w:val="20"/>
            <w:szCs w:val="20"/>
            <w:u w:val="single"/>
            <w:lang w:bidi="fa-IR"/>
          </w:rPr>
          <w:instrText>"</w:instrText>
        </w:r>
        <w:r w:rsidRPr="00C60B0F">
          <w:rPr>
            <w:rFonts w:asciiTheme="majorBidi" w:hAnsiTheme="majorBidi" w:cstheme="majorBidi"/>
            <w:color w:val="0563C1"/>
            <w:sz w:val="20"/>
            <w:szCs w:val="20"/>
            <w:u w:val="single"/>
            <w:lang w:bidi="fa-IR"/>
          </w:rPr>
        </w:r>
        <w:r w:rsidRPr="00C60B0F">
          <w:rPr>
            <w:rFonts w:asciiTheme="majorBidi" w:hAnsiTheme="majorBidi" w:cstheme="majorBidi"/>
            <w:color w:val="0563C1"/>
            <w:sz w:val="20"/>
            <w:szCs w:val="20"/>
            <w:u w:val="single"/>
            <w:lang w:bidi="fa-IR"/>
          </w:rPr>
          <w:fldChar w:fldCharType="separate"/>
        </w:r>
      </w:ins>
      <w:r w:rsidRPr="00C60B0F">
        <w:rPr>
          <w:rStyle w:val="Hyperlink"/>
          <w:rFonts w:asciiTheme="majorBidi" w:hAnsiTheme="majorBidi" w:cstheme="majorBidi"/>
          <w:sz w:val="20"/>
          <w:szCs w:val="20"/>
          <w:lang w:bidi="fa-IR"/>
        </w:rPr>
        <w:t>khajeh@modares.ac.ir</w:t>
      </w:r>
      <w:ins w:id="2567" w:author="elmira rezaei pajouhesh" w:date="2025-03-03T19:58:00Z" w16du:dateUtc="2025-03-03T16:28:00Z">
        <w:r w:rsidRPr="00C60B0F">
          <w:rPr>
            <w:rFonts w:asciiTheme="majorBidi" w:hAnsiTheme="majorBidi" w:cstheme="majorBidi"/>
            <w:color w:val="0563C1"/>
            <w:sz w:val="20"/>
            <w:szCs w:val="20"/>
            <w:u w:val="single"/>
            <w:lang w:bidi="fa-IR"/>
          </w:rPr>
          <w:fldChar w:fldCharType="end"/>
        </w:r>
      </w:ins>
    </w:p>
    <w:p w14:paraId="36E8BB6F" w14:textId="77777777" w:rsidR="00C60B0F" w:rsidRPr="00C60B0F" w:rsidDel="0084737D" w:rsidRDefault="00C60B0F" w:rsidP="00767F74">
      <w:pPr>
        <w:spacing w:after="0" w:line="240" w:lineRule="auto"/>
        <w:jc w:val="both"/>
        <w:rPr>
          <w:del w:id="2568" w:author="elmira rezaei pajouhesh" w:date="2025-03-03T19:55:00Z" w16du:dateUtc="2025-03-03T16:25:00Z"/>
          <w:rFonts w:asciiTheme="majorBidi" w:hAnsiTheme="majorBidi" w:cstheme="majorBidi"/>
          <w:sz w:val="20"/>
          <w:szCs w:val="20"/>
          <w:lang w:bidi="fa-IR"/>
        </w:rPr>
      </w:pPr>
      <w:proofErr w:type="spellStart"/>
      <w:r w:rsidRPr="00C60B0F">
        <w:rPr>
          <w:rFonts w:asciiTheme="majorBidi" w:hAnsiTheme="majorBidi" w:cstheme="majorBidi"/>
          <w:sz w:val="20"/>
          <w:szCs w:val="20"/>
          <w:vertAlign w:val="superscript"/>
          <w:lang w:bidi="fa-IR"/>
        </w:rPr>
        <w:t>a</w:t>
      </w:r>
      <w:r w:rsidRPr="00C60B0F">
        <w:rPr>
          <w:rFonts w:asciiTheme="majorBidi" w:hAnsiTheme="majorBidi" w:cstheme="majorBidi"/>
          <w:sz w:val="20"/>
          <w:szCs w:val="20"/>
          <w:lang w:bidi="fa-IR"/>
        </w:rPr>
        <w:t>Department</w:t>
      </w:r>
      <w:proofErr w:type="spellEnd"/>
      <w:r w:rsidRPr="00C60B0F">
        <w:rPr>
          <w:rFonts w:asciiTheme="majorBidi" w:hAnsiTheme="majorBidi" w:cstheme="majorBidi"/>
          <w:sz w:val="20"/>
          <w:szCs w:val="20"/>
          <w:lang w:bidi="fa-IR"/>
        </w:rPr>
        <w:t xml:space="preserve"> of Nanobiotechnology, Faculty of Biological Sciences, </w:t>
      </w:r>
      <w:proofErr w:type="spellStart"/>
      <w:r w:rsidRPr="00C60B0F">
        <w:rPr>
          <w:rFonts w:asciiTheme="majorBidi" w:hAnsiTheme="majorBidi" w:cstheme="majorBidi"/>
          <w:sz w:val="20"/>
          <w:szCs w:val="20"/>
          <w:lang w:bidi="fa-IR"/>
        </w:rPr>
        <w:t>Tarbiat</w:t>
      </w:r>
      <w:proofErr w:type="spellEnd"/>
      <w:r w:rsidRPr="00C60B0F">
        <w:rPr>
          <w:rFonts w:asciiTheme="majorBidi" w:hAnsiTheme="majorBidi" w:cstheme="majorBidi"/>
          <w:sz w:val="20"/>
          <w:szCs w:val="20"/>
          <w:lang w:bidi="fa-IR"/>
        </w:rPr>
        <w:t xml:space="preserve"> </w:t>
      </w:r>
      <w:proofErr w:type="spellStart"/>
      <w:r w:rsidRPr="00C60B0F">
        <w:rPr>
          <w:rFonts w:asciiTheme="majorBidi" w:hAnsiTheme="majorBidi" w:cstheme="majorBidi"/>
          <w:sz w:val="20"/>
          <w:szCs w:val="20"/>
          <w:lang w:bidi="fa-IR"/>
        </w:rPr>
        <w:t>Modares</w:t>
      </w:r>
      <w:proofErr w:type="spellEnd"/>
      <w:r w:rsidRPr="00C60B0F">
        <w:rPr>
          <w:rFonts w:asciiTheme="majorBidi" w:hAnsiTheme="majorBidi" w:cstheme="majorBidi"/>
          <w:sz w:val="20"/>
          <w:szCs w:val="20"/>
          <w:lang w:bidi="fa-IR"/>
        </w:rPr>
        <w:t xml:space="preserve"> University, Tehran</w:t>
      </w:r>
      <w:del w:id="2569" w:author="elmira rezaei pajouhesh" w:date="2025-03-03T19:55:00Z" w16du:dateUtc="2025-03-03T16:25:00Z">
        <w:r w:rsidRPr="00C60B0F" w:rsidDel="0084737D">
          <w:rPr>
            <w:rFonts w:asciiTheme="majorBidi" w:hAnsiTheme="majorBidi" w:cstheme="majorBidi"/>
            <w:sz w:val="20"/>
            <w:szCs w:val="20"/>
            <w:lang w:bidi="fa-IR"/>
          </w:rPr>
          <w:delText>,</w:delText>
        </w:r>
      </w:del>
      <w:r w:rsidRPr="00C60B0F">
        <w:rPr>
          <w:rFonts w:asciiTheme="majorBidi" w:hAnsiTheme="majorBidi" w:cstheme="majorBidi"/>
          <w:sz w:val="20"/>
          <w:szCs w:val="20"/>
          <w:lang w:bidi="fa-IR"/>
        </w:rPr>
        <w:t xml:space="preserve"> Iran</w:t>
      </w:r>
    </w:p>
    <w:p w14:paraId="196B50B7" w14:textId="77777777" w:rsidR="00C60B0F" w:rsidRPr="00C60B0F" w:rsidRDefault="00C60B0F" w:rsidP="00767F74">
      <w:pPr>
        <w:spacing w:after="0" w:line="240" w:lineRule="auto"/>
        <w:jc w:val="both"/>
        <w:rPr>
          <w:rFonts w:asciiTheme="majorBidi" w:hAnsiTheme="majorBidi" w:cstheme="majorBidi"/>
          <w:sz w:val="20"/>
          <w:szCs w:val="20"/>
          <w:lang w:bidi="fa-IR"/>
        </w:rPr>
      </w:pPr>
    </w:p>
    <w:p w14:paraId="45044995" w14:textId="77777777" w:rsidR="00C60B0F" w:rsidRPr="00C60B0F" w:rsidRDefault="00C60B0F" w:rsidP="00767F74">
      <w:pPr>
        <w:spacing w:after="0" w:line="240" w:lineRule="auto"/>
        <w:jc w:val="both"/>
        <w:rPr>
          <w:rFonts w:asciiTheme="majorBidi" w:hAnsiTheme="majorBidi" w:cstheme="majorBidi"/>
          <w:sz w:val="20"/>
          <w:szCs w:val="20"/>
          <w:lang w:bidi="fa-IR"/>
        </w:rPr>
      </w:pPr>
      <w:proofErr w:type="spellStart"/>
      <w:r w:rsidRPr="00C60B0F">
        <w:rPr>
          <w:rFonts w:asciiTheme="majorBidi" w:hAnsiTheme="majorBidi" w:cstheme="majorBidi"/>
          <w:sz w:val="20"/>
          <w:szCs w:val="20"/>
          <w:vertAlign w:val="superscript"/>
          <w:lang w:bidi="fa-IR"/>
        </w:rPr>
        <w:t>b</w:t>
      </w:r>
      <w:r w:rsidRPr="00C60B0F">
        <w:rPr>
          <w:rFonts w:asciiTheme="majorBidi" w:hAnsiTheme="majorBidi" w:cstheme="majorBidi"/>
          <w:sz w:val="20"/>
          <w:szCs w:val="20"/>
          <w:lang w:bidi="fa-IR"/>
        </w:rPr>
        <w:t>Department</w:t>
      </w:r>
      <w:proofErr w:type="spellEnd"/>
      <w:r w:rsidRPr="00C60B0F">
        <w:rPr>
          <w:rFonts w:asciiTheme="majorBidi" w:hAnsiTheme="majorBidi" w:cstheme="majorBidi"/>
          <w:sz w:val="20"/>
          <w:szCs w:val="20"/>
          <w:lang w:bidi="fa-IR"/>
        </w:rPr>
        <w:t xml:space="preserve"> of Biochemistry, Faculty of Biological Sciences, </w:t>
      </w:r>
      <w:proofErr w:type="spellStart"/>
      <w:r w:rsidRPr="00C60B0F">
        <w:rPr>
          <w:rFonts w:asciiTheme="majorBidi" w:hAnsiTheme="majorBidi" w:cstheme="majorBidi"/>
          <w:sz w:val="20"/>
          <w:szCs w:val="20"/>
          <w:lang w:bidi="fa-IR"/>
        </w:rPr>
        <w:t>Tarbiat</w:t>
      </w:r>
      <w:proofErr w:type="spellEnd"/>
      <w:r w:rsidRPr="00C60B0F">
        <w:rPr>
          <w:rFonts w:asciiTheme="majorBidi" w:hAnsiTheme="majorBidi" w:cstheme="majorBidi"/>
          <w:sz w:val="20"/>
          <w:szCs w:val="20"/>
          <w:lang w:bidi="fa-IR"/>
        </w:rPr>
        <w:t xml:space="preserve"> </w:t>
      </w:r>
      <w:proofErr w:type="spellStart"/>
      <w:r w:rsidRPr="00C60B0F">
        <w:rPr>
          <w:rFonts w:asciiTheme="majorBidi" w:hAnsiTheme="majorBidi" w:cstheme="majorBidi"/>
          <w:sz w:val="20"/>
          <w:szCs w:val="20"/>
          <w:lang w:bidi="fa-IR"/>
        </w:rPr>
        <w:t>Modares</w:t>
      </w:r>
      <w:proofErr w:type="spellEnd"/>
      <w:r w:rsidRPr="00C60B0F">
        <w:rPr>
          <w:rFonts w:asciiTheme="majorBidi" w:hAnsiTheme="majorBidi" w:cstheme="majorBidi"/>
          <w:sz w:val="20"/>
          <w:szCs w:val="20"/>
          <w:lang w:bidi="fa-IR"/>
        </w:rPr>
        <w:t xml:space="preserve"> University, Tehran, Iran</w:t>
      </w:r>
    </w:p>
    <w:p w14:paraId="5240284D" w14:textId="77777777" w:rsidR="00D95435" w:rsidRPr="00D95435" w:rsidRDefault="00D95435" w:rsidP="006A21E5">
      <w:pPr>
        <w:spacing w:line="240" w:lineRule="auto"/>
        <w:jc w:val="both"/>
        <w:rPr>
          <w:rFonts w:asciiTheme="majorBidi" w:hAnsiTheme="majorBidi" w:cstheme="majorBidi"/>
          <w:sz w:val="24"/>
          <w:szCs w:val="24"/>
        </w:rPr>
      </w:pPr>
    </w:p>
    <w:p w14:paraId="1232A29C" w14:textId="0B646C54" w:rsidR="009A1D0B" w:rsidRPr="00D95435" w:rsidRDefault="009A1D0B" w:rsidP="006A21E5">
      <w:pPr>
        <w:spacing w:after="0" w:line="240" w:lineRule="auto"/>
        <w:jc w:val="both"/>
        <w:rPr>
          <w:rFonts w:asciiTheme="majorBidi" w:hAnsiTheme="majorBidi" w:cstheme="majorBidi"/>
          <w:b/>
          <w:bCs/>
          <w:sz w:val="24"/>
          <w:szCs w:val="24"/>
        </w:rPr>
      </w:pPr>
    </w:p>
    <w:p w14:paraId="5A954414" w14:textId="77777777" w:rsidR="009A1D0B" w:rsidRPr="00D95435" w:rsidRDefault="009A1D0B" w:rsidP="006A21E5">
      <w:pPr>
        <w:spacing w:after="0" w:line="240" w:lineRule="auto"/>
        <w:jc w:val="both"/>
        <w:rPr>
          <w:rFonts w:asciiTheme="majorBidi" w:hAnsiTheme="majorBidi" w:cstheme="majorBidi"/>
          <w:b/>
          <w:bCs/>
          <w:sz w:val="24"/>
          <w:szCs w:val="24"/>
        </w:rPr>
      </w:pPr>
    </w:p>
    <w:bookmarkEnd w:id="2"/>
    <w:bookmarkEnd w:id="3"/>
    <w:bookmarkEnd w:id="4"/>
    <w:bookmarkEnd w:id="5"/>
    <w:bookmarkEnd w:id="6"/>
    <w:bookmarkEnd w:id="7"/>
    <w:bookmarkEnd w:id="8"/>
    <w:bookmarkEnd w:id="9"/>
    <w:bookmarkEnd w:id="10"/>
    <w:bookmarkEnd w:id="11"/>
    <w:bookmarkEnd w:id="12"/>
    <w:p w14:paraId="5B97B735" w14:textId="5D27F7C0" w:rsidR="00C60B0F" w:rsidRPr="00C60B0F" w:rsidRDefault="00C60B0F" w:rsidP="00C60B0F">
      <w:pPr>
        <w:tabs>
          <w:tab w:val="left" w:pos="1697"/>
        </w:tabs>
        <w:rPr>
          <w:rFonts w:asciiTheme="majorBidi" w:hAnsiTheme="majorBidi" w:cstheme="majorBidi"/>
          <w:sz w:val="24"/>
          <w:szCs w:val="24"/>
          <w:rtl/>
          <w:lang w:bidi="fa-IR"/>
        </w:rPr>
      </w:pPr>
    </w:p>
    <w:sectPr w:rsidR="00C60B0F" w:rsidRPr="00C60B0F" w:rsidSect="006B2C98">
      <w:headerReference w:type="even" r:id="rId64"/>
      <w:headerReference w:type="default" r:id="rId65"/>
      <w:footerReference w:type="default" r:id="rId66"/>
      <w:type w:val="nextColumn"/>
      <w:pgSz w:w="12240" w:h="15840" w:code="1"/>
      <w:pgMar w:top="216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8" w:author="elmira rezaei pajouhesh" w:date="2025-02-25T12:15:00Z" w:initials="er">
    <w:p w14:paraId="5CB844BE" w14:textId="0A1B8BED" w:rsidR="00394A49" w:rsidRDefault="00394A49" w:rsidP="00394A49">
      <w:pPr>
        <w:pStyle w:val="CommentText"/>
      </w:pPr>
      <w:r>
        <w:rPr>
          <w:rStyle w:val="CommentReference"/>
        </w:rPr>
        <w:annotationRef/>
      </w:r>
      <w:bookmarkStart w:id="59" w:name="_Hlk191378279"/>
      <w:r>
        <w:t xml:space="preserve">Please indicate corresponding author </w:t>
      </w:r>
      <w:r w:rsidRPr="00394A49">
        <w:t>with an asterisk</w:t>
      </w:r>
      <w:bookmarkEnd w:id="59"/>
    </w:p>
  </w:comment>
  <w:comment w:id="60" w:author="elmira rezaei pajouhesh" w:date="2025-02-25T12:11:00Z" w:initials="er">
    <w:p w14:paraId="568236D9" w14:textId="77777777" w:rsidR="00277B4E" w:rsidRPr="00250DCE" w:rsidRDefault="00394A49" w:rsidP="00277B4E">
      <w:pPr>
        <w:jc w:val="both"/>
        <w:rPr>
          <w:sz w:val="38"/>
          <w:szCs w:val="38"/>
          <w:rtl/>
        </w:rPr>
      </w:pPr>
      <w:r>
        <w:rPr>
          <w:rStyle w:val="CommentReference"/>
        </w:rPr>
        <w:annotationRef/>
      </w:r>
      <w:r w:rsidR="00277B4E" w:rsidRPr="00250DCE">
        <w:rPr>
          <w:sz w:val="38"/>
          <w:szCs w:val="38"/>
        </w:rPr>
        <w:t>Abstract</w:t>
      </w:r>
      <w:r w:rsidR="00277B4E">
        <w:rPr>
          <w:sz w:val="38"/>
          <w:szCs w:val="38"/>
        </w:rPr>
        <w:t xml:space="preserve"> and keywords</w:t>
      </w:r>
      <w:r w:rsidR="00277B4E" w:rsidRPr="00250DCE">
        <w:rPr>
          <w:sz w:val="38"/>
          <w:szCs w:val="38"/>
        </w:rPr>
        <w:t xml:space="preserve"> </w:t>
      </w:r>
      <w:r w:rsidR="00277B4E">
        <w:rPr>
          <w:sz w:val="38"/>
          <w:szCs w:val="38"/>
        </w:rPr>
        <w:t>must</w:t>
      </w:r>
      <w:r w:rsidR="00277B4E" w:rsidRPr="00250DCE">
        <w:rPr>
          <w:sz w:val="38"/>
          <w:szCs w:val="38"/>
        </w:rPr>
        <w:t xml:space="preserve"> contain 150- 250 words</w:t>
      </w:r>
      <w:r w:rsidR="00277B4E">
        <w:rPr>
          <w:sz w:val="38"/>
          <w:szCs w:val="38"/>
        </w:rPr>
        <w:t xml:space="preserve"> </w:t>
      </w:r>
    </w:p>
    <w:p w14:paraId="35923CA1" w14:textId="5C7F189E" w:rsidR="00394A49" w:rsidRDefault="00394A49">
      <w:pPr>
        <w:pStyle w:val="CommentText"/>
      </w:pPr>
    </w:p>
  </w:comment>
  <w:comment w:id="70" w:author="elmira rezaei pajouhesh" w:date="2025-01-23T13:32:00Z" w:initials="er">
    <w:p w14:paraId="7F3BB3AA" w14:textId="77777777" w:rsidR="00AE074C" w:rsidRPr="00FD7588" w:rsidRDefault="00AE074C" w:rsidP="00AE074C">
      <w:pPr>
        <w:rPr>
          <w:rFonts w:ascii="Times New Roman" w:hAnsi="Times New Roman" w:cs="B Nazanin"/>
          <w:sz w:val="20"/>
          <w:szCs w:val="28"/>
          <w:rtl/>
        </w:rPr>
      </w:pPr>
      <w:r>
        <w:rPr>
          <w:rStyle w:val="CommentReference"/>
        </w:rPr>
        <w:annotationRef/>
      </w:r>
      <w:r w:rsidRPr="00FD7588">
        <w:rPr>
          <w:rFonts w:ascii="Times New Roman" w:hAnsi="Times New Roman" w:cs="B Nazanin"/>
          <w:sz w:val="20"/>
          <w:szCs w:val="28"/>
        </w:rPr>
        <w:t xml:space="preserve">Please </w:t>
      </w:r>
      <w:r>
        <w:rPr>
          <w:rFonts w:ascii="Times New Roman" w:hAnsi="Times New Roman" w:cs="B Nazanin"/>
          <w:sz w:val="20"/>
          <w:szCs w:val="28"/>
        </w:rPr>
        <w:t>use</w:t>
      </w:r>
      <w:r w:rsidRPr="00FD7588">
        <w:rPr>
          <w:rFonts w:ascii="Times New Roman" w:hAnsi="Times New Roman" w:cs="B Nazanin"/>
          <w:sz w:val="20"/>
          <w:szCs w:val="28"/>
        </w:rPr>
        <w:t xml:space="preserve"> </w:t>
      </w:r>
      <w:r w:rsidRPr="00AE074C">
        <w:rPr>
          <w:rFonts w:ascii="Times New Roman" w:hAnsi="Times New Roman" w:cs="B Nazanin"/>
          <w:sz w:val="20"/>
          <w:szCs w:val="28"/>
        </w:rPr>
        <w:t>academic</w:t>
      </w:r>
      <w:r w:rsidRPr="00FD7588">
        <w:rPr>
          <w:rFonts w:ascii="Times New Roman" w:hAnsi="Times New Roman" w:cs="B Nazanin"/>
          <w:sz w:val="20"/>
          <w:szCs w:val="28"/>
        </w:rPr>
        <w:t xml:space="preserve"> email address </w:t>
      </w:r>
    </w:p>
    <w:p w14:paraId="25CFC152" w14:textId="0DF73CAB" w:rsidR="00DD4B5B" w:rsidRDefault="00DD4B5B">
      <w:pPr>
        <w:pStyle w:val="CommentText"/>
      </w:pPr>
    </w:p>
  </w:comment>
  <w:comment w:id="175" w:author="elmira rezaei pajouhesh" w:date="2025-02-25T13:21:00Z" w:initials="er">
    <w:p w14:paraId="66EDA93B" w14:textId="1DDA5D74" w:rsidR="00CF06F6" w:rsidRDefault="00CF06F6">
      <w:pPr>
        <w:pStyle w:val="CommentText"/>
      </w:pPr>
      <w:r>
        <w:rPr>
          <w:rStyle w:val="CommentReference"/>
        </w:rPr>
        <w:annotationRef/>
      </w:r>
      <w:r w:rsidR="00AE074C" w:rsidRPr="00AE074C">
        <w:t>Please use academic email address</w:t>
      </w:r>
    </w:p>
  </w:comment>
  <w:comment w:id="269" w:author="elmira rezaei pajouhesh" w:date="2025-03-09T09:59:00Z" w:initials="er">
    <w:p w14:paraId="41261666" w14:textId="57F3FD5E" w:rsidR="00157F40" w:rsidRDefault="00157F40">
      <w:pPr>
        <w:pStyle w:val="CommentText"/>
      </w:pPr>
      <w:r>
        <w:rPr>
          <w:rStyle w:val="CommentReference"/>
        </w:rPr>
        <w:annotationRef/>
      </w:r>
      <w:r w:rsidRPr="00157F40">
        <w:t>Title should be up to 15 words</w:t>
      </w:r>
    </w:p>
  </w:comment>
  <w:comment w:id="271" w:author="elmira rezaei pajouhesh" w:date="2025-03-04T11:09:00Z" w:initials="er">
    <w:p w14:paraId="23103C0E" w14:textId="7FECCD1C" w:rsidR="00943687" w:rsidRDefault="00943687">
      <w:pPr>
        <w:pStyle w:val="CommentText"/>
      </w:pPr>
      <w:r>
        <w:rPr>
          <w:rStyle w:val="CommentReference"/>
        </w:rPr>
        <w:annotationRef/>
      </w:r>
      <w:r w:rsidR="003A1ECF" w:rsidRPr="003A1ECF">
        <w:t>Please add full scientific terminology before abbreviation</w:t>
      </w:r>
    </w:p>
  </w:comment>
  <w:comment w:id="274" w:author="elmira rezaei pajouhesh" w:date="2025-03-04T11:08:00Z" w:initials="er">
    <w:p w14:paraId="111C8F5E" w14:textId="449EA9A2" w:rsidR="00943687" w:rsidRDefault="00943687">
      <w:pPr>
        <w:pStyle w:val="CommentText"/>
      </w:pPr>
      <w:r>
        <w:rPr>
          <w:rStyle w:val="CommentReference"/>
        </w:rPr>
        <w:annotationRef/>
      </w:r>
      <w:r w:rsidRPr="00943687">
        <w:t>Please avoid abbreviations in keywords</w:t>
      </w:r>
    </w:p>
  </w:comment>
  <w:comment w:id="303" w:author="elmira rezaei pajouhesh" w:date="2025-02-25T13:56:00Z" w:initials="er">
    <w:p w14:paraId="5A66BCD6" w14:textId="4A1BD36E" w:rsidR="003366C9" w:rsidRDefault="003A1ECF">
      <w:pPr>
        <w:pStyle w:val="CommentText"/>
      </w:pPr>
      <w:r w:rsidRPr="003A1ECF">
        <w:t>Please use academic email address</w:t>
      </w:r>
    </w:p>
  </w:comment>
  <w:comment w:id="309" w:author="elmira rezaei pajouhesh" w:date="2025-03-07T18:55:00Z" w:initials="er">
    <w:p w14:paraId="217CA12E" w14:textId="288AF2B0" w:rsidR="000748BF" w:rsidRPr="000748BF" w:rsidRDefault="000748BF" w:rsidP="000748BF">
      <w:pPr>
        <w:rPr>
          <w:rFonts w:ascii="Times New Roman" w:hAnsi="Times New Roman" w:cs="B Nazanin"/>
          <w:sz w:val="20"/>
          <w:szCs w:val="28"/>
        </w:rPr>
      </w:pPr>
      <w:r>
        <w:rPr>
          <w:rStyle w:val="CommentReference"/>
        </w:rPr>
        <w:annotationRef/>
      </w:r>
      <w:bookmarkStart w:id="310" w:name="_Hlk192265852"/>
      <w:r w:rsidRPr="000748BF">
        <w:rPr>
          <w:rFonts w:ascii="Times New Roman" w:hAnsi="Times New Roman" w:cs="B Nazanin"/>
          <w:sz w:val="20"/>
          <w:szCs w:val="28"/>
        </w:rPr>
        <w:t>Please avoid abbreviations in title</w:t>
      </w:r>
      <w:r w:rsidR="003A1ECF">
        <w:rPr>
          <w:rFonts w:ascii="Times New Roman" w:hAnsi="Times New Roman" w:cs="B Nazanin"/>
          <w:sz w:val="20"/>
          <w:szCs w:val="28"/>
        </w:rPr>
        <w:t>.</w:t>
      </w:r>
    </w:p>
    <w:bookmarkEnd w:id="310"/>
    <w:p w14:paraId="10CEBEE8" w14:textId="613A7C25" w:rsidR="000748BF" w:rsidRDefault="00157F40">
      <w:pPr>
        <w:pStyle w:val="CommentText"/>
      </w:pPr>
      <w:r w:rsidRPr="00157F40">
        <w:t>Title should be up to 15 words</w:t>
      </w:r>
    </w:p>
  </w:comment>
  <w:comment w:id="311" w:author="elmira rezaei pajouhesh" w:date="2025-02-25T14:03:00Z" w:initials="er">
    <w:p w14:paraId="156B2FC3" w14:textId="60CC28CF" w:rsidR="00231526" w:rsidRDefault="00231526">
      <w:pPr>
        <w:pStyle w:val="CommentText"/>
      </w:pPr>
      <w:r>
        <w:rPr>
          <w:rStyle w:val="CommentReference"/>
        </w:rPr>
        <w:annotationRef/>
      </w:r>
      <w:r w:rsidRPr="00231526">
        <w:t>Please indicate corresponding author with an asterisk</w:t>
      </w:r>
    </w:p>
  </w:comment>
  <w:comment w:id="312" w:author="elmira rezaei pajouhesh" w:date="2025-02-25T14:09:00Z" w:initials="er">
    <w:p w14:paraId="5B531E0C" w14:textId="67E4F55E" w:rsidR="00231526" w:rsidRDefault="00231526">
      <w:pPr>
        <w:pStyle w:val="CommentText"/>
      </w:pPr>
      <w:r>
        <w:rPr>
          <w:rStyle w:val="CommentReference"/>
        </w:rPr>
        <w:annotationRef/>
      </w:r>
      <w:r>
        <w:t>Please avoid abbreviation in keywords</w:t>
      </w:r>
    </w:p>
  </w:comment>
  <w:comment w:id="314" w:author="elmira rezaei pajouhesh" w:date="2025-02-25T14:13:00Z" w:initials="er">
    <w:p w14:paraId="7FC16AD0" w14:textId="1F1D6E0E" w:rsidR="00231526" w:rsidRDefault="00231526">
      <w:pPr>
        <w:pStyle w:val="CommentText"/>
      </w:pPr>
      <w:r>
        <w:rPr>
          <w:rStyle w:val="CommentReference"/>
        </w:rPr>
        <w:annotationRef/>
      </w:r>
      <w:r w:rsidR="003A1ECF" w:rsidRPr="003A1ECF">
        <w:t>Please use academic email address</w:t>
      </w:r>
    </w:p>
  </w:comment>
  <w:comment w:id="401" w:author="elmira rezaei pajouhesh" w:date="2025-01-23T16:50:00Z" w:initials="er">
    <w:p w14:paraId="7DA89575" w14:textId="77777777" w:rsidR="004840E5" w:rsidRDefault="00064E04" w:rsidP="00ED7401">
      <w:r>
        <w:rPr>
          <w:rStyle w:val="CommentReference"/>
        </w:rPr>
        <w:annotationRef/>
      </w:r>
    </w:p>
    <w:p w14:paraId="3B4B30FE" w14:textId="77777777" w:rsidR="00157F40" w:rsidRPr="00250DCE" w:rsidRDefault="00157F40" w:rsidP="00157F40">
      <w:pPr>
        <w:jc w:val="both"/>
        <w:rPr>
          <w:sz w:val="38"/>
          <w:szCs w:val="38"/>
          <w:rtl/>
        </w:rPr>
      </w:pPr>
      <w:r w:rsidRPr="00250DCE">
        <w:rPr>
          <w:sz w:val="38"/>
          <w:szCs w:val="38"/>
        </w:rPr>
        <w:t>Abstract</w:t>
      </w:r>
      <w:r>
        <w:rPr>
          <w:sz w:val="38"/>
          <w:szCs w:val="38"/>
        </w:rPr>
        <w:t xml:space="preserve"> and keywords</w:t>
      </w:r>
      <w:r w:rsidRPr="00250DCE">
        <w:rPr>
          <w:sz w:val="38"/>
          <w:szCs w:val="38"/>
        </w:rPr>
        <w:t xml:space="preserve"> </w:t>
      </w:r>
      <w:r>
        <w:rPr>
          <w:sz w:val="38"/>
          <w:szCs w:val="38"/>
        </w:rPr>
        <w:t>must</w:t>
      </w:r>
      <w:r w:rsidRPr="00250DCE">
        <w:rPr>
          <w:sz w:val="38"/>
          <w:szCs w:val="38"/>
        </w:rPr>
        <w:t xml:space="preserve"> contain 150- 250 words</w:t>
      </w:r>
      <w:r>
        <w:rPr>
          <w:sz w:val="38"/>
          <w:szCs w:val="38"/>
        </w:rPr>
        <w:t xml:space="preserve"> </w:t>
      </w:r>
    </w:p>
    <w:p w14:paraId="342E1709" w14:textId="77777777" w:rsidR="00ED7401" w:rsidRDefault="00ED7401" w:rsidP="00ED7401"/>
    <w:p w14:paraId="4D11D622" w14:textId="02A15DCB" w:rsidR="00ED7401" w:rsidRDefault="00ED7401" w:rsidP="00ED7401">
      <w:pPr>
        <w:rPr>
          <w:rtl/>
        </w:rPr>
      </w:pPr>
    </w:p>
    <w:p w14:paraId="731B9B3C" w14:textId="1DABFD3D" w:rsidR="00064E04" w:rsidRDefault="00ED7401">
      <w:pPr>
        <w:pStyle w:val="CommentText"/>
      </w:pPr>
      <w:r>
        <w:t xml:space="preserve"> </w:t>
      </w:r>
    </w:p>
  </w:comment>
  <w:comment w:id="403" w:author="elmira rezaei pajouhesh" w:date="2025-03-04T11:22:00Z" w:initials="er">
    <w:p w14:paraId="06F5ED02" w14:textId="7C257313" w:rsidR="00C566B7" w:rsidRDefault="00C566B7">
      <w:pPr>
        <w:pStyle w:val="CommentText"/>
      </w:pPr>
      <w:r>
        <w:rPr>
          <w:rStyle w:val="CommentReference"/>
        </w:rPr>
        <w:annotationRef/>
      </w:r>
      <w:r w:rsidR="003A1ECF" w:rsidRPr="003A1ECF">
        <w:t>Please add full scientific terminology before abbreviation</w:t>
      </w:r>
    </w:p>
  </w:comment>
  <w:comment w:id="404" w:author="elmira rezaei pajouhesh" w:date="2025-02-25T14:28:00Z" w:initials="er">
    <w:p w14:paraId="7F6D6D9E" w14:textId="48898D1B" w:rsidR="00ED7401" w:rsidRDefault="00ED7401">
      <w:pPr>
        <w:pStyle w:val="CommentText"/>
      </w:pPr>
      <w:r>
        <w:rPr>
          <w:rStyle w:val="CommentReference"/>
        </w:rPr>
        <w:annotationRef/>
      </w:r>
      <w:r w:rsidRPr="00ED7401">
        <w:t>Hyperchromicity</w:t>
      </w:r>
      <w:r>
        <w:t>?</w:t>
      </w:r>
    </w:p>
  </w:comment>
  <w:comment w:id="409" w:author="elmira rezaei pajouhesh" w:date="2025-02-25T14:35:00Z" w:initials="er">
    <w:p w14:paraId="2C2B7A56" w14:textId="3A23C3CC" w:rsidR="004840E5" w:rsidRDefault="004840E5">
      <w:pPr>
        <w:pStyle w:val="CommentText"/>
      </w:pPr>
      <w:r>
        <w:rPr>
          <w:rStyle w:val="CommentReference"/>
        </w:rPr>
        <w:annotationRef/>
      </w:r>
      <w:r w:rsidR="003A1ECF" w:rsidRPr="003A1ECF">
        <w:t>Please use academic email address</w:t>
      </w:r>
    </w:p>
  </w:comment>
  <w:comment w:id="443" w:author="elmira rezaei pajouhesh" w:date="2025-02-25T15:06:00Z" w:initials="er">
    <w:p w14:paraId="61A8B2F9" w14:textId="77777777" w:rsidR="006655E7" w:rsidRDefault="006655E7">
      <w:pPr>
        <w:pStyle w:val="CommentText"/>
      </w:pPr>
      <w:r>
        <w:rPr>
          <w:rStyle w:val="CommentReference"/>
        </w:rPr>
        <w:annotationRef/>
      </w:r>
      <w:r>
        <w:t>Please avoid abbreviations in the title</w:t>
      </w:r>
    </w:p>
    <w:p w14:paraId="600BD7AD" w14:textId="3BB55322" w:rsidR="00157F40" w:rsidRDefault="00157F40">
      <w:pPr>
        <w:pStyle w:val="CommentText"/>
      </w:pPr>
      <w:r w:rsidRPr="00157F40">
        <w:t>Title should be up to 15 words</w:t>
      </w:r>
    </w:p>
  </w:comment>
  <w:comment w:id="448" w:author="elmira rezaei pajouhesh" w:date="2025-02-25T15:20:00Z" w:initials="er">
    <w:p w14:paraId="13665904" w14:textId="6A9544A0" w:rsidR="003704B6" w:rsidRDefault="003704B6">
      <w:pPr>
        <w:pStyle w:val="CommentText"/>
      </w:pPr>
      <w:r>
        <w:rPr>
          <w:rStyle w:val="CommentReference"/>
        </w:rPr>
        <w:annotationRef/>
      </w:r>
      <w:r>
        <w:t>Please avoid abbreviations in keywords</w:t>
      </w:r>
    </w:p>
  </w:comment>
  <w:comment w:id="487" w:author="elmira rezaei pajouhesh" w:date="2025-03-09T22:53:00Z" w:initials="er">
    <w:p w14:paraId="5B1C0B5B" w14:textId="64ECE5E3" w:rsidR="00CB5771" w:rsidRDefault="00CB5771">
      <w:pPr>
        <w:pStyle w:val="CommentText"/>
      </w:pPr>
      <w:r>
        <w:rPr>
          <w:rStyle w:val="CommentReference"/>
        </w:rPr>
        <w:annotationRef/>
      </w:r>
      <w:r w:rsidRPr="00CB5771">
        <w:t>Please avoid abbreviations in keywords</w:t>
      </w:r>
    </w:p>
  </w:comment>
  <w:comment w:id="488" w:author="elmira rezaei pajouhesh" w:date="2025-02-25T15:28:00Z" w:initials="er">
    <w:p w14:paraId="2FC21258" w14:textId="77777777" w:rsidR="00CB5771" w:rsidRPr="00822FB7" w:rsidRDefault="00CB5771" w:rsidP="00CB5771">
      <w:pPr>
        <w:jc w:val="both"/>
        <w:rPr>
          <w:sz w:val="26"/>
          <w:szCs w:val="26"/>
        </w:rPr>
      </w:pPr>
      <w:r w:rsidRPr="00822FB7">
        <w:rPr>
          <w:sz w:val="26"/>
          <w:szCs w:val="26"/>
        </w:rPr>
        <w:t xml:space="preserve">Please use academic email address </w:t>
      </w:r>
    </w:p>
    <w:p w14:paraId="7E88608F" w14:textId="4975A056" w:rsidR="0010669D" w:rsidRDefault="0010669D">
      <w:pPr>
        <w:pStyle w:val="CommentText"/>
      </w:pPr>
    </w:p>
  </w:comment>
  <w:comment w:id="503" w:author="elmira rezaei pajouhesh" w:date="2025-01-23T16:59:00Z" w:initials="er">
    <w:p w14:paraId="30B6A511" w14:textId="62DD2C99" w:rsidR="00436D4E" w:rsidRDefault="00157F40">
      <w:pPr>
        <w:pStyle w:val="CommentText"/>
      </w:pPr>
      <w:r w:rsidRPr="00157F40">
        <w:t>Abstract and keywords must contain 150- 250 words</w:t>
      </w:r>
    </w:p>
  </w:comment>
  <w:comment w:id="535" w:author="elmira rezaei pajouhesh" w:date="2025-03-09T22:55:00Z" w:initials="er">
    <w:p w14:paraId="3DA83B63" w14:textId="2A94EFDA" w:rsidR="00CB5771" w:rsidRDefault="00CB5771">
      <w:pPr>
        <w:pStyle w:val="CommentText"/>
      </w:pPr>
      <w:r>
        <w:rPr>
          <w:rStyle w:val="CommentReference"/>
        </w:rPr>
        <w:annotationRef/>
      </w:r>
      <w:r w:rsidRPr="00CB5771">
        <w:t>Please use academic email address</w:t>
      </w:r>
    </w:p>
  </w:comment>
  <w:comment w:id="585" w:author="elmira rezaei pajouhesh" w:date="2025-02-26T00:49:00Z" w:initials="er">
    <w:p w14:paraId="14546A2F" w14:textId="77777777" w:rsidR="007C0149" w:rsidRDefault="009F6385">
      <w:pPr>
        <w:pStyle w:val="CommentText"/>
      </w:pPr>
      <w:r>
        <w:rPr>
          <w:rStyle w:val="CommentReference"/>
        </w:rPr>
        <w:annotationRef/>
      </w:r>
    </w:p>
    <w:p w14:paraId="0FD30EAF" w14:textId="1EA0A7DC" w:rsidR="009F6385" w:rsidRDefault="007C0149">
      <w:pPr>
        <w:pStyle w:val="CommentText"/>
      </w:pPr>
      <w:r w:rsidRPr="007C0149">
        <w:t>Abstract and keywords must contain 150- 250 words</w:t>
      </w:r>
    </w:p>
    <w:p w14:paraId="1C5F08B7" w14:textId="77777777" w:rsidR="007C0149" w:rsidRDefault="007C0149">
      <w:pPr>
        <w:pStyle w:val="CommentText"/>
      </w:pPr>
    </w:p>
    <w:p w14:paraId="3C8CE418" w14:textId="77777777" w:rsidR="007C0149" w:rsidRDefault="007C0149">
      <w:pPr>
        <w:pStyle w:val="CommentText"/>
      </w:pPr>
      <w:r w:rsidRPr="007C0149">
        <w:t>Please add full scientific terminology before abbreviation</w:t>
      </w:r>
    </w:p>
    <w:p w14:paraId="46A680FC" w14:textId="77777777" w:rsidR="007C0149" w:rsidRDefault="007C0149">
      <w:pPr>
        <w:pStyle w:val="CommentText"/>
      </w:pPr>
    </w:p>
    <w:p w14:paraId="633E2533" w14:textId="1348F55D" w:rsidR="007C0149" w:rsidRDefault="007C0149">
      <w:pPr>
        <w:pStyle w:val="CommentText"/>
      </w:pPr>
      <w:r w:rsidRPr="007C0149">
        <w:t>Please avoid abbreviations in title and keywords</w:t>
      </w:r>
    </w:p>
    <w:p w14:paraId="0D8FFB64" w14:textId="77777777" w:rsidR="007C0149" w:rsidRDefault="007C0149">
      <w:pPr>
        <w:pStyle w:val="CommentText"/>
      </w:pPr>
    </w:p>
    <w:p w14:paraId="1D15B288" w14:textId="1EEDAA08" w:rsidR="007C0149" w:rsidRDefault="007C0149">
      <w:pPr>
        <w:pStyle w:val="CommentText"/>
      </w:pPr>
    </w:p>
  </w:comment>
  <w:comment w:id="590" w:author="elmira rezaei pajouhesh" w:date="2025-03-09T22:57:00Z" w:initials="er">
    <w:p w14:paraId="4D1B0BE3" w14:textId="77777777" w:rsidR="00CB5771" w:rsidRDefault="00CB5771">
      <w:pPr>
        <w:pStyle w:val="CommentText"/>
      </w:pPr>
      <w:r>
        <w:rPr>
          <w:rStyle w:val="CommentReference"/>
        </w:rPr>
        <w:annotationRef/>
      </w:r>
      <w:r w:rsidRPr="00CB5771">
        <w:t>Title should be up to 15 words</w:t>
      </w:r>
      <w:r>
        <w:t>.</w:t>
      </w:r>
    </w:p>
    <w:p w14:paraId="267DB5A4" w14:textId="5467E1BB" w:rsidR="00CB5771" w:rsidRDefault="00CB5771">
      <w:pPr>
        <w:pStyle w:val="CommentText"/>
      </w:pPr>
      <w:r w:rsidRPr="00CB5771">
        <w:t>Please avoid abbreviations in title and keywords</w:t>
      </w:r>
      <w:r>
        <w:t>.</w:t>
      </w:r>
    </w:p>
  </w:comment>
  <w:comment w:id="598" w:author="elmira rezaei pajouhesh" w:date="2025-03-09T10:15:00Z" w:initials="er">
    <w:p w14:paraId="31A65E45" w14:textId="77777777" w:rsidR="007C0149" w:rsidRDefault="007C0149">
      <w:pPr>
        <w:pStyle w:val="CommentText"/>
      </w:pPr>
      <w:r>
        <w:rPr>
          <w:rStyle w:val="CommentReference"/>
        </w:rPr>
        <w:annotationRef/>
      </w:r>
    </w:p>
    <w:p w14:paraId="0FBDBDC6" w14:textId="65550EFA" w:rsidR="007C0149" w:rsidRDefault="007C0149" w:rsidP="007C0149">
      <w:pPr>
        <w:pStyle w:val="CommentText"/>
      </w:pPr>
      <w:r>
        <w:t>Please add full scientific terminology before abbreviation</w:t>
      </w:r>
    </w:p>
  </w:comment>
  <w:comment w:id="606" w:author="elmira rezaei pajouhesh" w:date="2025-03-09T22:58:00Z" w:initials="er">
    <w:p w14:paraId="304BB1FB" w14:textId="52E1E473" w:rsidR="00CB5771" w:rsidRDefault="00CB5771">
      <w:pPr>
        <w:pStyle w:val="CommentText"/>
      </w:pPr>
      <w:r>
        <w:rPr>
          <w:rStyle w:val="CommentReference"/>
        </w:rPr>
        <w:annotationRef/>
      </w:r>
      <w:r w:rsidRPr="00CB5771">
        <w:t>Please complete the affiliation (department, faculty/school/College, university/Institute, city, country)</w:t>
      </w:r>
    </w:p>
  </w:comment>
  <w:comment w:id="608" w:author="elmira rezaei pajouhesh" w:date="2025-03-09T10:16:00Z" w:initials="er">
    <w:p w14:paraId="46DC56D1" w14:textId="58621797" w:rsidR="007C0149" w:rsidRDefault="007C0149">
      <w:pPr>
        <w:pStyle w:val="CommentText"/>
      </w:pPr>
      <w:r>
        <w:rPr>
          <w:rStyle w:val="CommentReference"/>
        </w:rPr>
        <w:annotationRef/>
      </w:r>
      <w:r w:rsidRPr="007C0149">
        <w:t>Title should be up to 15 words</w:t>
      </w:r>
    </w:p>
  </w:comment>
  <w:comment w:id="626" w:author="elmira rezaei pajouhesh" w:date="2025-02-26T14:30:00Z" w:initials="er">
    <w:p w14:paraId="014EEB72" w14:textId="625A2A69" w:rsidR="00D034D5" w:rsidRDefault="00D034D5">
      <w:pPr>
        <w:pStyle w:val="CommentText"/>
      </w:pPr>
      <w:r>
        <w:rPr>
          <w:rStyle w:val="CommentReference"/>
        </w:rPr>
        <w:annotationRef/>
      </w:r>
      <w:r w:rsidRPr="00D034D5">
        <w:t>Please avoid abbreviations for terminologies</w:t>
      </w:r>
    </w:p>
  </w:comment>
  <w:comment w:id="648" w:author="elmira rezaei pajouhesh" w:date="2025-02-26T01:05:00Z" w:initials="er">
    <w:p w14:paraId="752BA090" w14:textId="77777777" w:rsidR="007C0149" w:rsidRDefault="002F01FB" w:rsidP="007C0149">
      <w:pPr>
        <w:pStyle w:val="CommentText"/>
      </w:pPr>
      <w:r>
        <w:rPr>
          <w:rStyle w:val="CommentReference"/>
        </w:rPr>
        <w:annotationRef/>
      </w:r>
    </w:p>
    <w:p w14:paraId="016DB1AD" w14:textId="5D5DDE72" w:rsidR="007C0149" w:rsidRDefault="007C0149" w:rsidP="007C0149">
      <w:pPr>
        <w:pStyle w:val="CommentText"/>
      </w:pPr>
      <w:r>
        <w:t xml:space="preserve">Abstract and keywords must contain 150- 250 words </w:t>
      </w:r>
    </w:p>
    <w:p w14:paraId="2E452F7A" w14:textId="77777777" w:rsidR="007C0149" w:rsidRDefault="007C0149" w:rsidP="007C0149">
      <w:pPr>
        <w:pStyle w:val="CommentText"/>
      </w:pPr>
    </w:p>
    <w:p w14:paraId="4533ED53" w14:textId="6845EB39" w:rsidR="002F01FB" w:rsidRDefault="007C0149" w:rsidP="007C0149">
      <w:pPr>
        <w:pStyle w:val="CommentText"/>
      </w:pPr>
      <w:r>
        <w:t>Please avoid references in the abstract</w:t>
      </w:r>
    </w:p>
  </w:comment>
  <w:comment w:id="671" w:author="elmira rezaei pajouhesh" w:date="2025-03-09T10:18:00Z" w:initials="er">
    <w:p w14:paraId="4EF72532" w14:textId="77777777" w:rsidR="007C0149" w:rsidRDefault="007C0149">
      <w:pPr>
        <w:pStyle w:val="CommentText"/>
      </w:pPr>
      <w:r>
        <w:rPr>
          <w:rStyle w:val="CommentReference"/>
        </w:rPr>
        <w:annotationRef/>
      </w:r>
    </w:p>
    <w:p w14:paraId="59EDA339" w14:textId="63AF164B" w:rsidR="007C0149" w:rsidRDefault="007C0149">
      <w:pPr>
        <w:pStyle w:val="CommentText"/>
      </w:pPr>
      <w:r w:rsidRPr="007C0149">
        <w:t>Title should be up to 15 words</w:t>
      </w:r>
    </w:p>
    <w:p w14:paraId="6178407F" w14:textId="77777777" w:rsidR="007C0149" w:rsidRDefault="007C0149">
      <w:pPr>
        <w:pStyle w:val="CommentText"/>
      </w:pPr>
    </w:p>
    <w:p w14:paraId="69A71E64" w14:textId="77777777" w:rsidR="007C0149" w:rsidRDefault="007C0149">
      <w:pPr>
        <w:pStyle w:val="CommentText"/>
      </w:pPr>
      <w:r w:rsidRPr="007C0149">
        <w:t>Abstract and keywords must contain 150- 250 words</w:t>
      </w:r>
    </w:p>
    <w:p w14:paraId="514181E6" w14:textId="77777777" w:rsidR="00C52382" w:rsidRDefault="00C52382">
      <w:pPr>
        <w:pStyle w:val="CommentText"/>
      </w:pPr>
    </w:p>
    <w:p w14:paraId="2F3B1C5C" w14:textId="6F067F05" w:rsidR="00C52382" w:rsidRDefault="00C52382">
      <w:pPr>
        <w:pStyle w:val="CommentText"/>
      </w:pPr>
      <w:r w:rsidRPr="00C52382">
        <w:t>Please use academic email address</w:t>
      </w:r>
    </w:p>
  </w:comment>
  <w:comment w:id="680" w:author="elmira rezaei pajouhesh" w:date="2025-03-09T23:02:00Z" w:initials="er">
    <w:p w14:paraId="60562A47" w14:textId="52BFD852" w:rsidR="00CB5771" w:rsidRDefault="00CB5771">
      <w:pPr>
        <w:pStyle w:val="CommentText"/>
      </w:pPr>
      <w:r>
        <w:rPr>
          <w:rStyle w:val="CommentReference"/>
        </w:rPr>
        <w:annotationRef/>
      </w:r>
      <w:r w:rsidRPr="00CB5771">
        <w:t>Please complete the affiliation (department, faculty/school/College, university/Institute, city, country)</w:t>
      </w:r>
    </w:p>
  </w:comment>
  <w:comment w:id="694" w:author="elmira rezaei pajouhesh" w:date="2025-02-26T01:14:00Z" w:initials="er">
    <w:p w14:paraId="124AA1ED" w14:textId="77777777" w:rsidR="00C52382" w:rsidRDefault="00B269D0">
      <w:pPr>
        <w:pStyle w:val="CommentText"/>
      </w:pPr>
      <w:r>
        <w:rPr>
          <w:rStyle w:val="CommentReference"/>
        </w:rPr>
        <w:annotationRef/>
      </w:r>
    </w:p>
    <w:p w14:paraId="5EFBC650" w14:textId="75888B08" w:rsidR="00B269D0" w:rsidRDefault="00C52382">
      <w:pPr>
        <w:pStyle w:val="CommentText"/>
      </w:pPr>
      <w:r w:rsidRPr="00C52382">
        <w:t>Abstract and keywords must contain 150- 250 words</w:t>
      </w:r>
    </w:p>
    <w:p w14:paraId="52A77A26" w14:textId="77777777" w:rsidR="00C52382" w:rsidRDefault="00C52382">
      <w:pPr>
        <w:pStyle w:val="CommentText"/>
      </w:pPr>
    </w:p>
    <w:p w14:paraId="108A9142" w14:textId="7D991A07" w:rsidR="00C52382" w:rsidRDefault="00C52382">
      <w:pPr>
        <w:pStyle w:val="CommentText"/>
      </w:pPr>
      <w:r w:rsidRPr="00C52382">
        <w:t>Please check the keywords</w:t>
      </w:r>
    </w:p>
  </w:comment>
  <w:comment w:id="715" w:author="elmira rezaei pajouhesh" w:date="2025-01-23T17:10:00Z" w:initials="er">
    <w:p w14:paraId="68E39BDF" w14:textId="77777777" w:rsidR="00C52382" w:rsidRPr="00250DCE" w:rsidRDefault="00853F15" w:rsidP="00C52382">
      <w:pPr>
        <w:jc w:val="both"/>
        <w:rPr>
          <w:sz w:val="38"/>
          <w:szCs w:val="38"/>
          <w:rtl/>
        </w:rPr>
      </w:pPr>
      <w:r>
        <w:rPr>
          <w:rStyle w:val="CommentReference"/>
        </w:rPr>
        <w:annotationRef/>
      </w:r>
      <w:r w:rsidR="00C52382" w:rsidRPr="00250DCE">
        <w:rPr>
          <w:sz w:val="38"/>
          <w:szCs w:val="38"/>
        </w:rPr>
        <w:t>Abstract</w:t>
      </w:r>
      <w:r w:rsidR="00C52382">
        <w:rPr>
          <w:sz w:val="38"/>
          <w:szCs w:val="38"/>
        </w:rPr>
        <w:t xml:space="preserve"> and keywords</w:t>
      </w:r>
      <w:r w:rsidR="00C52382" w:rsidRPr="00250DCE">
        <w:rPr>
          <w:sz w:val="38"/>
          <w:szCs w:val="38"/>
        </w:rPr>
        <w:t xml:space="preserve"> </w:t>
      </w:r>
      <w:r w:rsidR="00C52382">
        <w:rPr>
          <w:sz w:val="38"/>
          <w:szCs w:val="38"/>
        </w:rPr>
        <w:t>must</w:t>
      </w:r>
      <w:r w:rsidR="00C52382" w:rsidRPr="00250DCE">
        <w:rPr>
          <w:sz w:val="38"/>
          <w:szCs w:val="38"/>
        </w:rPr>
        <w:t xml:space="preserve"> contain 150- 250 words</w:t>
      </w:r>
      <w:r w:rsidR="00C52382">
        <w:rPr>
          <w:sz w:val="38"/>
          <w:szCs w:val="38"/>
        </w:rPr>
        <w:t xml:space="preserve"> </w:t>
      </w:r>
    </w:p>
    <w:p w14:paraId="3662EAFC" w14:textId="7EDFA814" w:rsidR="00853F15" w:rsidRDefault="00853F15">
      <w:pPr>
        <w:pStyle w:val="CommentText"/>
      </w:pPr>
    </w:p>
  </w:comment>
  <w:comment w:id="718" w:author="elmira rezaei pajouhesh" w:date="2025-03-01T08:45:00Z" w:initials="er">
    <w:p w14:paraId="09CF2E93" w14:textId="64EEA746" w:rsidR="002A002F" w:rsidRDefault="00C52382">
      <w:pPr>
        <w:pStyle w:val="CommentText"/>
      </w:pPr>
      <w:r w:rsidRPr="00C52382">
        <w:t>Please use academic email address</w:t>
      </w:r>
    </w:p>
  </w:comment>
  <w:comment w:id="742" w:author="elmira rezaei pajouhesh" w:date="2025-03-01T09:06:00Z" w:initials="er">
    <w:p w14:paraId="5F427AD9" w14:textId="565ED261" w:rsidR="00E26805" w:rsidRDefault="00E26805">
      <w:pPr>
        <w:pStyle w:val="CommentText"/>
      </w:pPr>
      <w:r>
        <w:rPr>
          <w:rStyle w:val="CommentReference"/>
        </w:rPr>
        <w:annotationRef/>
      </w:r>
      <w:r w:rsidRPr="00E26805">
        <w:t xml:space="preserve">Please avoid abbreviations in </w:t>
      </w:r>
      <w:r>
        <w:t>title</w:t>
      </w:r>
    </w:p>
  </w:comment>
  <w:comment w:id="750" w:author="elmira rezaei pajouhesh" w:date="2025-03-01T09:05:00Z" w:initials="er">
    <w:p w14:paraId="27B0FD47" w14:textId="1A4876EF" w:rsidR="00E26805" w:rsidRDefault="00E26805">
      <w:pPr>
        <w:pStyle w:val="CommentText"/>
      </w:pPr>
      <w:r>
        <w:rPr>
          <w:rStyle w:val="CommentReference"/>
        </w:rPr>
        <w:annotationRef/>
      </w:r>
      <w:r>
        <w:t>Please avoid referenc</w:t>
      </w:r>
      <w:r w:rsidR="005F6216">
        <w:t>es</w:t>
      </w:r>
      <w:r>
        <w:t xml:space="preserve"> in abstract</w:t>
      </w:r>
    </w:p>
  </w:comment>
  <w:comment w:id="751" w:author="elmira rezaei pajouhesh" w:date="2025-03-01T09:05:00Z" w:initials="er">
    <w:p w14:paraId="075DCB10" w14:textId="3E293BF7" w:rsidR="00E26805" w:rsidRDefault="00E26805">
      <w:pPr>
        <w:pStyle w:val="CommentText"/>
      </w:pPr>
      <w:r>
        <w:rPr>
          <w:rStyle w:val="CommentReference"/>
        </w:rPr>
        <w:annotationRef/>
      </w:r>
      <w:r w:rsidRPr="00E26805">
        <w:t>Please avoid abbreviations in keywords</w:t>
      </w:r>
    </w:p>
  </w:comment>
  <w:comment w:id="777" w:author="elmira rezaei pajouhesh" w:date="2025-03-01T09:10:00Z" w:initials="er">
    <w:p w14:paraId="285A2945" w14:textId="77777777" w:rsidR="007D4FF6" w:rsidRDefault="007D4FF6">
      <w:pPr>
        <w:pStyle w:val="CommentText"/>
      </w:pPr>
      <w:r>
        <w:rPr>
          <w:rStyle w:val="CommentReference"/>
        </w:rPr>
        <w:annotationRef/>
      </w:r>
      <w:r>
        <w:t>Please avoid abbreviations in title</w:t>
      </w:r>
      <w:r w:rsidR="005F6216">
        <w:t>.</w:t>
      </w:r>
    </w:p>
    <w:p w14:paraId="58CC01E8" w14:textId="47E07508" w:rsidR="005F6216" w:rsidRDefault="005F6216">
      <w:pPr>
        <w:pStyle w:val="CommentText"/>
      </w:pPr>
      <w:r w:rsidRPr="005F6216">
        <w:t>Title should be up to 15 words</w:t>
      </w:r>
      <w:r>
        <w:t>.</w:t>
      </w:r>
    </w:p>
  </w:comment>
  <w:comment w:id="778" w:author="elmira rezaei pajouhesh" w:date="2025-03-01T09:12:00Z" w:initials="er">
    <w:p w14:paraId="6D568610" w14:textId="204D6C98" w:rsidR="00814DC9" w:rsidRDefault="00830AB4" w:rsidP="00814DC9">
      <w:r>
        <w:rPr>
          <w:rStyle w:val="CommentReference"/>
        </w:rPr>
        <w:annotationRef/>
      </w:r>
      <w:r w:rsidR="00814DC9" w:rsidRPr="003B27F1">
        <w:t xml:space="preserve"> </w:t>
      </w:r>
      <w:r w:rsidR="005F6216" w:rsidRPr="005F6216">
        <w:t>Please add full scientific terminology before abbreviation</w:t>
      </w:r>
    </w:p>
    <w:p w14:paraId="37C0958D" w14:textId="2B61FAC4" w:rsidR="00830AB4" w:rsidRDefault="00830AB4">
      <w:pPr>
        <w:pStyle w:val="CommentText"/>
      </w:pPr>
    </w:p>
  </w:comment>
  <w:comment w:id="779" w:author="elmira rezaei pajouhesh" w:date="2025-03-06T20:38:00Z" w:initials="er">
    <w:p w14:paraId="6C532405" w14:textId="7A859F37" w:rsidR="000201A2" w:rsidRDefault="000201A2">
      <w:pPr>
        <w:pStyle w:val="CommentText"/>
      </w:pPr>
      <w:r>
        <w:rPr>
          <w:rStyle w:val="CommentReference"/>
        </w:rPr>
        <w:annotationRef/>
      </w:r>
      <w:r w:rsidRPr="000201A2">
        <w:t>Please add full form of terminologies before their abbreviations</w:t>
      </w:r>
    </w:p>
  </w:comment>
  <w:comment w:id="780" w:author="elmira rezaei pajouhesh" w:date="2025-03-01T09:11:00Z" w:initials="er">
    <w:p w14:paraId="463870E9" w14:textId="20BE39B9" w:rsidR="00830AB4" w:rsidRDefault="00830AB4">
      <w:pPr>
        <w:pStyle w:val="CommentText"/>
      </w:pPr>
      <w:r>
        <w:rPr>
          <w:rStyle w:val="CommentReference"/>
        </w:rPr>
        <w:annotationRef/>
      </w:r>
      <w:r w:rsidRPr="00830AB4">
        <w:t>Please avoid abbreviations in keywords</w:t>
      </w:r>
    </w:p>
  </w:comment>
  <w:comment w:id="781" w:author="elmira rezaei pajouhesh" w:date="2025-03-01T09:12:00Z" w:initials="er">
    <w:p w14:paraId="330DF575" w14:textId="11327A97" w:rsidR="00830AB4" w:rsidRDefault="005F6216">
      <w:pPr>
        <w:pStyle w:val="CommentText"/>
      </w:pPr>
      <w:r w:rsidRPr="005F6216">
        <w:t>Please use academic email address</w:t>
      </w:r>
    </w:p>
  </w:comment>
  <w:comment w:id="815" w:author="elmira rezaei pajouhesh" w:date="2025-03-01T09:27:00Z" w:initials="er">
    <w:p w14:paraId="3D43F77B" w14:textId="35EAA931" w:rsidR="00B460AE" w:rsidRDefault="00B460AE">
      <w:pPr>
        <w:pStyle w:val="CommentText"/>
      </w:pPr>
      <w:r>
        <w:rPr>
          <w:rStyle w:val="CommentReference"/>
        </w:rPr>
        <w:annotationRef/>
      </w:r>
      <w:r w:rsidRPr="00B460AE">
        <w:t xml:space="preserve">Please avoid abbreviations in </w:t>
      </w:r>
      <w:r>
        <w:t>title</w:t>
      </w:r>
    </w:p>
  </w:comment>
  <w:comment w:id="813" w:author="elmira rezaei pajouhesh" w:date="2025-03-09T23:11:00Z" w:initials="er">
    <w:p w14:paraId="578F9DFE" w14:textId="59820118" w:rsidR="005F6216" w:rsidRDefault="005F6216">
      <w:pPr>
        <w:pStyle w:val="CommentText"/>
      </w:pPr>
      <w:r>
        <w:rPr>
          <w:rStyle w:val="CommentReference"/>
        </w:rPr>
        <w:annotationRef/>
      </w:r>
      <w:r w:rsidRPr="005F6216">
        <w:t>Title should be up to 15 words</w:t>
      </w:r>
    </w:p>
  </w:comment>
  <w:comment w:id="816" w:author="elmira rezaei pajouhesh" w:date="2025-03-01T09:26:00Z" w:initials="er">
    <w:p w14:paraId="4D58C61E" w14:textId="5A09AE74" w:rsidR="00B460AE" w:rsidRDefault="00B460AE">
      <w:pPr>
        <w:pStyle w:val="CommentText"/>
      </w:pPr>
      <w:r>
        <w:rPr>
          <w:rStyle w:val="CommentReference"/>
        </w:rPr>
        <w:annotationRef/>
      </w:r>
      <w:r w:rsidRPr="00B460AE">
        <w:t>Please avoid abbreviations in keywords</w:t>
      </w:r>
    </w:p>
  </w:comment>
  <w:comment w:id="817" w:author="elmira rezaei pajouhesh" w:date="2025-03-01T09:26:00Z" w:initials="er">
    <w:p w14:paraId="72C1149E" w14:textId="1FFFE947" w:rsidR="00B460AE" w:rsidRDefault="005F6216">
      <w:pPr>
        <w:pStyle w:val="CommentText"/>
      </w:pPr>
      <w:r w:rsidRPr="005F6216">
        <w:t>Please use academic email address</w:t>
      </w:r>
    </w:p>
  </w:comment>
  <w:comment w:id="832" w:author="elmira rezaei pajouhesh" w:date="2025-03-01T09:41:00Z" w:initials="er">
    <w:p w14:paraId="6005FFC1" w14:textId="723FB0BA" w:rsidR="003E56DB" w:rsidRDefault="005F6216">
      <w:pPr>
        <w:pStyle w:val="CommentText"/>
      </w:pPr>
      <w:r w:rsidRPr="005F6216">
        <w:t>Please use academic email address</w:t>
      </w:r>
    </w:p>
  </w:comment>
  <w:comment w:id="846" w:author="elmira rezaei pajouhesh" w:date="2025-01-23T17:13:00Z" w:initials="er">
    <w:p w14:paraId="262140C9" w14:textId="39E9B9EA" w:rsidR="001C30CA" w:rsidRDefault="001C30CA" w:rsidP="001C30CA">
      <w:bookmarkStart w:id="847" w:name="_Hlk191424366"/>
      <w:r>
        <w:t>A</w:t>
      </w:r>
      <w:r w:rsidRPr="00D6144B">
        <w:t>bstract should contain 150- 250 words</w:t>
      </w:r>
      <w:r>
        <w:t>.</w:t>
      </w:r>
    </w:p>
    <w:p w14:paraId="22B826C5" w14:textId="77777777" w:rsidR="001C30CA" w:rsidRDefault="001C30CA" w:rsidP="001C30CA"/>
    <w:bookmarkEnd w:id="847"/>
    <w:p w14:paraId="08565A6C" w14:textId="639089BC" w:rsidR="00853F15" w:rsidRDefault="00853F15">
      <w:pPr>
        <w:pStyle w:val="CommentText"/>
      </w:pPr>
    </w:p>
  </w:comment>
  <w:comment w:id="849" w:author="elmira rezaei pajouhesh" w:date="2025-03-01T09:52:00Z" w:initials="er">
    <w:p w14:paraId="38596631" w14:textId="6274CE8F" w:rsidR="004254D5" w:rsidRDefault="004254D5">
      <w:pPr>
        <w:pStyle w:val="CommentText"/>
      </w:pPr>
      <w:r>
        <w:rPr>
          <w:rStyle w:val="CommentReference"/>
        </w:rPr>
        <w:annotationRef/>
      </w:r>
      <w:r w:rsidR="003367B2" w:rsidRPr="003367B2">
        <w:t>Please add full scientific terminology before abbreviation</w:t>
      </w:r>
    </w:p>
  </w:comment>
  <w:comment w:id="858" w:author="elmira rezaei pajouhesh" w:date="2025-03-01T09:47:00Z" w:initials="er">
    <w:p w14:paraId="5BCE9627" w14:textId="4A9DF319" w:rsidR="001C30CA" w:rsidRDefault="001C30CA">
      <w:pPr>
        <w:pStyle w:val="CommentText"/>
      </w:pPr>
      <w:r>
        <w:rPr>
          <w:rStyle w:val="CommentReference"/>
        </w:rPr>
        <w:annotationRef/>
      </w:r>
      <w:r w:rsidRPr="001C30CA">
        <w:t>Please avoid abbreviations in keywords</w:t>
      </w:r>
    </w:p>
  </w:comment>
  <w:comment w:id="863" w:author="elmira rezaei pajouhesh" w:date="2025-03-01T09:48:00Z" w:initials="er">
    <w:p w14:paraId="7A99E0E9" w14:textId="5DD2DB37" w:rsidR="001C30CA" w:rsidRDefault="003367B2">
      <w:pPr>
        <w:pStyle w:val="CommentText"/>
      </w:pPr>
      <w:r w:rsidRPr="003367B2">
        <w:t>Please use academic email address</w:t>
      </w:r>
    </w:p>
  </w:comment>
  <w:comment w:id="880" w:author="elmira rezaei pajouhesh" w:date="2025-03-01T10:18:00Z" w:initials="er">
    <w:p w14:paraId="59A6C63B" w14:textId="1B433D18" w:rsidR="008003C1" w:rsidRDefault="003367B2">
      <w:pPr>
        <w:pStyle w:val="CommentText"/>
      </w:pPr>
      <w:r w:rsidRPr="003367B2">
        <w:t>Please use academic email address</w:t>
      </w:r>
    </w:p>
  </w:comment>
  <w:comment w:id="893" w:author="elmira rezaei pajouhesh" w:date="2025-03-07T23:15:00Z" w:initials="er">
    <w:p w14:paraId="7E8003BB" w14:textId="77777777" w:rsidR="00AA723F" w:rsidRDefault="00AA723F" w:rsidP="00AA723F">
      <w:pPr>
        <w:pStyle w:val="CommentText"/>
      </w:pPr>
      <w:r w:rsidRPr="003367B2">
        <w:t>Please add full scientific terminology before abbreviation</w:t>
      </w:r>
    </w:p>
    <w:p w14:paraId="70D8FED0" w14:textId="25F29CE6" w:rsidR="00B94503" w:rsidRDefault="00B94503">
      <w:pPr>
        <w:pStyle w:val="CommentText"/>
      </w:pPr>
    </w:p>
  </w:comment>
  <w:comment w:id="894" w:author="elmira rezaei pajouhesh" w:date="2025-03-07T23:17:00Z" w:initials="er">
    <w:p w14:paraId="4CD0BA18" w14:textId="77777777" w:rsidR="00AA723F" w:rsidRDefault="00AA723F" w:rsidP="00AA723F">
      <w:pPr>
        <w:pStyle w:val="CommentText"/>
      </w:pPr>
      <w:r w:rsidRPr="003367B2">
        <w:t>Please add full scientific terminology before abbreviation</w:t>
      </w:r>
    </w:p>
    <w:p w14:paraId="57C4A5BA" w14:textId="05CBC6F5" w:rsidR="00B94503" w:rsidRDefault="00B94503">
      <w:pPr>
        <w:pStyle w:val="CommentText"/>
      </w:pPr>
    </w:p>
  </w:comment>
  <w:comment w:id="902" w:author="elmira rezaei pajouhesh" w:date="2025-03-01T10:25:00Z" w:initials="er">
    <w:p w14:paraId="65A06B03" w14:textId="11E3117C" w:rsidR="00952B2A" w:rsidRDefault="00952B2A">
      <w:pPr>
        <w:pStyle w:val="CommentText"/>
      </w:pPr>
      <w:r>
        <w:rPr>
          <w:rStyle w:val="CommentReference"/>
        </w:rPr>
        <w:annotationRef/>
      </w:r>
      <w:r>
        <w:t>Please avoid abbreviations in title</w:t>
      </w:r>
    </w:p>
  </w:comment>
  <w:comment w:id="905" w:author="elmira rezaei pajouhesh" w:date="2025-03-01T10:26:00Z" w:initials="er">
    <w:p w14:paraId="1826EAE1" w14:textId="25E876A9" w:rsidR="00952B2A" w:rsidRDefault="00952B2A">
      <w:pPr>
        <w:pStyle w:val="CommentText"/>
      </w:pPr>
      <w:r>
        <w:rPr>
          <w:rStyle w:val="CommentReference"/>
        </w:rPr>
        <w:annotationRef/>
      </w:r>
      <w:r w:rsidR="003367B2" w:rsidRPr="003367B2">
        <w:t>Abstract and keywords must contain 150- 250 words</w:t>
      </w:r>
    </w:p>
  </w:comment>
  <w:comment w:id="914" w:author="elmira rezaei pajouhesh" w:date="2025-03-01T10:27:00Z" w:initials="er">
    <w:p w14:paraId="52393879" w14:textId="271B5716" w:rsidR="00952B2A" w:rsidRDefault="00952B2A">
      <w:pPr>
        <w:pStyle w:val="CommentText"/>
      </w:pPr>
      <w:r>
        <w:rPr>
          <w:rStyle w:val="CommentReference"/>
        </w:rPr>
        <w:annotationRef/>
      </w:r>
      <w:r w:rsidRPr="00952B2A">
        <w:t>Please avoid abbreviations in keywords</w:t>
      </w:r>
    </w:p>
  </w:comment>
  <w:comment w:id="929" w:author="elmira rezaei pajouhesh" w:date="2025-03-01T10:29:00Z" w:initials="er">
    <w:p w14:paraId="6BD43D5D" w14:textId="09EA0AE2" w:rsidR="00952B2A" w:rsidRDefault="00952B2A">
      <w:pPr>
        <w:pStyle w:val="CommentText"/>
      </w:pPr>
      <w:r>
        <w:rPr>
          <w:rStyle w:val="CommentReference"/>
        </w:rPr>
        <w:annotationRef/>
      </w:r>
      <w:r>
        <w:rPr>
          <w:rStyle w:val="CommentReference"/>
        </w:rPr>
        <w:t>Please avoid referenc</w:t>
      </w:r>
      <w:r w:rsidR="003367B2">
        <w:rPr>
          <w:rStyle w:val="CommentReference"/>
        </w:rPr>
        <w:t>es</w:t>
      </w:r>
      <w:r>
        <w:rPr>
          <w:rStyle w:val="CommentReference"/>
        </w:rPr>
        <w:t xml:space="preserve"> in abstract</w:t>
      </w:r>
    </w:p>
  </w:comment>
  <w:comment w:id="938" w:author="elmira rezaei pajouhesh" w:date="2025-03-01T10:34:00Z" w:initials="er">
    <w:p w14:paraId="01734A19" w14:textId="5A458ED9" w:rsidR="0006481C" w:rsidRDefault="003367B2">
      <w:pPr>
        <w:pStyle w:val="CommentText"/>
      </w:pPr>
      <w:r w:rsidRPr="003367B2">
        <w:t>Please add full scientific terminology before abbreviation</w:t>
      </w:r>
    </w:p>
  </w:comment>
  <w:comment w:id="950" w:author="elmira rezaei pajouhesh" w:date="2025-03-01T10:33:00Z" w:initials="er">
    <w:p w14:paraId="7682C05A" w14:textId="1FA9468A" w:rsidR="0006481C" w:rsidRDefault="003367B2">
      <w:pPr>
        <w:pStyle w:val="CommentText"/>
      </w:pPr>
      <w:r w:rsidRPr="003367B2">
        <w:t>Please use academic email address</w:t>
      </w:r>
    </w:p>
  </w:comment>
  <w:comment w:id="983" w:author="elmira rezaei pajouhesh" w:date="2025-03-01T10:46:00Z" w:initials="er">
    <w:p w14:paraId="40A6E104" w14:textId="77777777" w:rsidR="00363BDA" w:rsidRPr="00250DCE" w:rsidRDefault="008F06A6" w:rsidP="00363BDA">
      <w:pPr>
        <w:jc w:val="both"/>
        <w:rPr>
          <w:sz w:val="38"/>
          <w:szCs w:val="38"/>
          <w:rtl/>
        </w:rPr>
      </w:pPr>
      <w:r>
        <w:rPr>
          <w:rStyle w:val="CommentReference"/>
        </w:rPr>
        <w:annotationRef/>
      </w:r>
      <w:r w:rsidR="00363BDA" w:rsidRPr="00250DCE">
        <w:rPr>
          <w:sz w:val="38"/>
          <w:szCs w:val="38"/>
        </w:rPr>
        <w:t>Abstract</w:t>
      </w:r>
      <w:r w:rsidR="00363BDA">
        <w:rPr>
          <w:sz w:val="38"/>
          <w:szCs w:val="38"/>
        </w:rPr>
        <w:t xml:space="preserve"> and keywords</w:t>
      </w:r>
      <w:r w:rsidR="00363BDA" w:rsidRPr="00250DCE">
        <w:rPr>
          <w:sz w:val="38"/>
          <w:szCs w:val="38"/>
        </w:rPr>
        <w:t xml:space="preserve"> </w:t>
      </w:r>
      <w:r w:rsidR="00363BDA">
        <w:rPr>
          <w:sz w:val="38"/>
          <w:szCs w:val="38"/>
        </w:rPr>
        <w:t>must</w:t>
      </w:r>
      <w:r w:rsidR="00363BDA" w:rsidRPr="00250DCE">
        <w:rPr>
          <w:sz w:val="38"/>
          <w:szCs w:val="38"/>
        </w:rPr>
        <w:t xml:space="preserve"> contain 150- 250 words</w:t>
      </w:r>
      <w:r w:rsidR="00363BDA">
        <w:rPr>
          <w:sz w:val="38"/>
          <w:szCs w:val="38"/>
        </w:rPr>
        <w:t xml:space="preserve"> </w:t>
      </w:r>
    </w:p>
    <w:p w14:paraId="681A1C92" w14:textId="5D133769" w:rsidR="008F06A6" w:rsidRDefault="008F06A6">
      <w:pPr>
        <w:pStyle w:val="CommentText"/>
      </w:pPr>
    </w:p>
  </w:comment>
  <w:comment w:id="995" w:author="elmira rezaei pajouhesh" w:date="2025-01-23T17:17:00Z" w:initials="er">
    <w:p w14:paraId="250561D0" w14:textId="77777777" w:rsidR="00363BDA" w:rsidRPr="00250DCE" w:rsidRDefault="00363BDA" w:rsidP="00363BDA">
      <w:pPr>
        <w:jc w:val="both"/>
        <w:rPr>
          <w:sz w:val="38"/>
          <w:szCs w:val="38"/>
          <w:rtl/>
        </w:rPr>
      </w:pPr>
      <w:r w:rsidRPr="00250DCE">
        <w:rPr>
          <w:sz w:val="38"/>
          <w:szCs w:val="38"/>
        </w:rPr>
        <w:t>Abstract</w:t>
      </w:r>
      <w:r>
        <w:rPr>
          <w:sz w:val="38"/>
          <w:szCs w:val="38"/>
        </w:rPr>
        <w:t xml:space="preserve"> and keywords</w:t>
      </w:r>
      <w:r w:rsidRPr="00250DCE">
        <w:rPr>
          <w:sz w:val="38"/>
          <w:szCs w:val="38"/>
        </w:rPr>
        <w:t xml:space="preserve"> </w:t>
      </w:r>
      <w:r>
        <w:rPr>
          <w:sz w:val="38"/>
          <w:szCs w:val="38"/>
        </w:rPr>
        <w:t>must</w:t>
      </w:r>
      <w:r w:rsidRPr="00250DCE">
        <w:rPr>
          <w:sz w:val="38"/>
          <w:szCs w:val="38"/>
        </w:rPr>
        <w:t xml:space="preserve"> contain 150- 250 words</w:t>
      </w:r>
      <w:r>
        <w:rPr>
          <w:sz w:val="38"/>
          <w:szCs w:val="38"/>
        </w:rPr>
        <w:t xml:space="preserve"> </w:t>
      </w:r>
    </w:p>
    <w:p w14:paraId="6E668816" w14:textId="485A6866" w:rsidR="00EE3EA6" w:rsidRDefault="00EE3EA6">
      <w:pPr>
        <w:pStyle w:val="CommentText"/>
      </w:pPr>
    </w:p>
  </w:comment>
  <w:comment w:id="996" w:author="elmira rezaei pajouhesh" w:date="2025-03-01T10:49:00Z" w:initials="er">
    <w:p w14:paraId="60D98616" w14:textId="46F28561" w:rsidR="008C1277" w:rsidRDefault="008C1277">
      <w:pPr>
        <w:pStyle w:val="CommentText"/>
      </w:pPr>
      <w:r>
        <w:rPr>
          <w:rStyle w:val="CommentReference"/>
        </w:rPr>
        <w:annotationRef/>
      </w:r>
      <w:r>
        <w:t>Please avoid referenc</w:t>
      </w:r>
      <w:r w:rsidR="00363BDA">
        <w:t>es</w:t>
      </w:r>
      <w:r>
        <w:t xml:space="preserve"> in abstract </w:t>
      </w:r>
    </w:p>
  </w:comment>
  <w:comment w:id="998" w:author="elmira rezaei pajouhesh" w:date="2025-03-01T10:49:00Z" w:initials="er">
    <w:p w14:paraId="1178ABD8" w14:textId="1CC75302" w:rsidR="008C1277" w:rsidRDefault="008C1277" w:rsidP="008C1277">
      <w:r>
        <w:rPr>
          <w:rStyle w:val="CommentReference"/>
        </w:rPr>
        <w:annotationRef/>
      </w:r>
      <w:r w:rsidRPr="00FC7939">
        <w:t xml:space="preserve">Please avoid abbreviations in </w:t>
      </w:r>
      <w:r w:rsidR="00FF7C8A">
        <w:t xml:space="preserve">title and </w:t>
      </w:r>
      <w:r w:rsidRPr="00FC7939">
        <w:t>keywords</w:t>
      </w:r>
    </w:p>
    <w:p w14:paraId="56396FAE" w14:textId="5D652FBF" w:rsidR="008C1277" w:rsidRDefault="008C1277">
      <w:pPr>
        <w:pStyle w:val="CommentText"/>
      </w:pPr>
    </w:p>
  </w:comment>
  <w:comment w:id="1005" w:author="elmira rezaei pajouhesh" w:date="2025-03-09T10:33:00Z" w:initials="er">
    <w:p w14:paraId="42741F12" w14:textId="78257102" w:rsidR="00FF7C8A" w:rsidRDefault="00FF7C8A">
      <w:pPr>
        <w:pStyle w:val="CommentText"/>
      </w:pPr>
      <w:r>
        <w:rPr>
          <w:rStyle w:val="CommentReference"/>
        </w:rPr>
        <w:annotationRef/>
      </w:r>
      <w:r w:rsidR="00A06CA2" w:rsidRPr="00A06CA2">
        <w:t>Title should be up to 15 words</w:t>
      </w:r>
    </w:p>
  </w:comment>
  <w:comment w:id="1009" w:author="elmira rezaei pajouhesh" w:date="2025-03-01T10:53:00Z" w:initials="er">
    <w:p w14:paraId="30B865D2" w14:textId="2FC77209" w:rsidR="00BC39D0" w:rsidRDefault="00BC39D0">
      <w:pPr>
        <w:pStyle w:val="CommentText"/>
      </w:pPr>
      <w:r>
        <w:rPr>
          <w:rStyle w:val="CommentReference"/>
        </w:rPr>
        <w:annotationRef/>
      </w:r>
      <w:r w:rsidR="00E93F7F" w:rsidRPr="00E93F7F">
        <w:t>Abstract and keywords must contain 150- 250 words</w:t>
      </w:r>
    </w:p>
  </w:comment>
  <w:comment w:id="1027" w:author="elmira rezaei pajouhesh" w:date="2025-03-01T11:01:00Z" w:initials="er">
    <w:p w14:paraId="378527F3" w14:textId="77777777" w:rsidR="000B66A1" w:rsidRPr="005F0B33" w:rsidRDefault="001A3D4C" w:rsidP="000B66A1">
      <w:pPr>
        <w:spacing w:line="240" w:lineRule="auto"/>
        <w:rPr>
          <w:szCs w:val="20"/>
          <w:rtl/>
          <w:lang w:bidi="fa-IR"/>
        </w:rPr>
      </w:pPr>
      <w:r>
        <w:rPr>
          <w:rStyle w:val="CommentReference"/>
        </w:rPr>
        <w:annotationRef/>
      </w:r>
      <w:r w:rsidR="000B66A1" w:rsidRPr="005F0B33">
        <w:rPr>
          <w:szCs w:val="20"/>
        </w:rPr>
        <w:t>Please complete the affiliation (department, faculty/school/College, university/Institute, city, country)</w:t>
      </w:r>
    </w:p>
    <w:p w14:paraId="10A36567" w14:textId="0A5A5FC2" w:rsidR="001A3D4C" w:rsidRDefault="001A3D4C" w:rsidP="001A3D4C">
      <w:pPr>
        <w:pStyle w:val="CommentText"/>
      </w:pPr>
    </w:p>
  </w:comment>
  <w:comment w:id="1043" w:author="elmira rezaei pajouhesh" w:date="2025-03-01T11:05:00Z" w:initials="er">
    <w:p w14:paraId="65FC21E7" w14:textId="77777777" w:rsidR="00D77EC0" w:rsidRDefault="00D77EC0" w:rsidP="00D77EC0">
      <w:pPr>
        <w:jc w:val="both"/>
        <w:rPr>
          <w:sz w:val="38"/>
          <w:szCs w:val="38"/>
        </w:rPr>
      </w:pPr>
    </w:p>
    <w:p w14:paraId="61C18FA8" w14:textId="3E2D2BF5" w:rsidR="00D77EC0" w:rsidRPr="00250DCE" w:rsidRDefault="00D77EC0" w:rsidP="00D77EC0">
      <w:pPr>
        <w:jc w:val="both"/>
        <w:rPr>
          <w:sz w:val="38"/>
          <w:szCs w:val="38"/>
          <w:rtl/>
        </w:rPr>
      </w:pPr>
      <w:r w:rsidRPr="00250DCE">
        <w:rPr>
          <w:sz w:val="38"/>
          <w:szCs w:val="38"/>
        </w:rPr>
        <w:t>Abstract</w:t>
      </w:r>
      <w:r>
        <w:rPr>
          <w:sz w:val="38"/>
          <w:szCs w:val="38"/>
        </w:rPr>
        <w:t xml:space="preserve"> and keywords</w:t>
      </w:r>
      <w:r w:rsidRPr="00250DCE">
        <w:rPr>
          <w:sz w:val="38"/>
          <w:szCs w:val="38"/>
        </w:rPr>
        <w:t xml:space="preserve"> </w:t>
      </w:r>
      <w:r>
        <w:rPr>
          <w:sz w:val="38"/>
          <w:szCs w:val="38"/>
        </w:rPr>
        <w:t>must</w:t>
      </w:r>
      <w:r w:rsidRPr="00250DCE">
        <w:rPr>
          <w:sz w:val="38"/>
          <w:szCs w:val="38"/>
        </w:rPr>
        <w:t xml:space="preserve"> contain 150- 250 words</w:t>
      </w:r>
      <w:r>
        <w:rPr>
          <w:sz w:val="38"/>
          <w:szCs w:val="38"/>
        </w:rPr>
        <w:t xml:space="preserve"> </w:t>
      </w:r>
    </w:p>
    <w:p w14:paraId="65366254" w14:textId="77777777" w:rsidR="00AD748A" w:rsidRDefault="00AD748A">
      <w:pPr>
        <w:pStyle w:val="CommentText"/>
      </w:pPr>
    </w:p>
    <w:p w14:paraId="4F166EE9" w14:textId="14FC1619" w:rsidR="00AD748A" w:rsidRDefault="00546212">
      <w:pPr>
        <w:pStyle w:val="CommentText"/>
      </w:pPr>
      <w:r w:rsidRPr="00546212">
        <w:t>Please add full scientific terminology before abbreviation</w:t>
      </w:r>
    </w:p>
  </w:comment>
  <w:comment w:id="1049" w:author="elmira rezaei pajouhesh" w:date="2025-03-07T23:31:00Z" w:initials="er">
    <w:p w14:paraId="27D8BF11" w14:textId="25E87A9A" w:rsidR="00793831" w:rsidRPr="00793831" w:rsidRDefault="00793831" w:rsidP="00793831">
      <w:pPr>
        <w:rPr>
          <w:rFonts w:ascii="Times New Roman" w:hAnsi="Times New Roman" w:cs="B Nazanin"/>
          <w:sz w:val="20"/>
          <w:szCs w:val="28"/>
        </w:rPr>
      </w:pPr>
      <w:r>
        <w:rPr>
          <w:rStyle w:val="CommentReference"/>
        </w:rPr>
        <w:annotationRef/>
      </w:r>
    </w:p>
    <w:p w14:paraId="502593CA" w14:textId="2D692F5B" w:rsidR="00793831" w:rsidRDefault="00227E05">
      <w:pPr>
        <w:pStyle w:val="CommentText"/>
      </w:pPr>
      <w:r w:rsidRPr="00227E05">
        <w:t>Please avoid abbreviations in title and keywords</w:t>
      </w:r>
    </w:p>
  </w:comment>
  <w:comment w:id="1061" w:author="elmira rezaei pajouhesh" w:date="2025-03-09T10:42:00Z" w:initials="er">
    <w:p w14:paraId="17665B61" w14:textId="77777777" w:rsidR="00227E05" w:rsidRDefault="00227E05">
      <w:pPr>
        <w:pStyle w:val="CommentText"/>
      </w:pPr>
      <w:r>
        <w:rPr>
          <w:rStyle w:val="CommentReference"/>
        </w:rPr>
        <w:annotationRef/>
      </w:r>
    </w:p>
    <w:p w14:paraId="374A779F" w14:textId="742E37D0" w:rsidR="000D0FDF" w:rsidRDefault="00DC2925" w:rsidP="00F133C6">
      <w:pPr>
        <w:pStyle w:val="CommentText"/>
      </w:pPr>
      <w:r w:rsidRPr="00DC2925">
        <w:t>Title should be up to 15 words</w:t>
      </w:r>
    </w:p>
  </w:comment>
  <w:comment w:id="1070" w:author="elmira rezaei pajouhesh" w:date="2025-03-01T11:10:00Z" w:initials="er">
    <w:p w14:paraId="0513B1B5" w14:textId="1D72EB75" w:rsidR="00C8674B" w:rsidRDefault="00C8674B">
      <w:pPr>
        <w:pStyle w:val="CommentText"/>
      </w:pPr>
      <w:r>
        <w:rPr>
          <w:rStyle w:val="CommentReference"/>
        </w:rPr>
        <w:annotationRef/>
      </w:r>
      <w:r>
        <w:t>Please avoid referenc</w:t>
      </w:r>
      <w:r w:rsidR="00F133C6">
        <w:t>es</w:t>
      </w:r>
      <w:r>
        <w:t xml:space="preserve"> in abstract</w:t>
      </w:r>
    </w:p>
  </w:comment>
  <w:comment w:id="1073" w:author="elmira rezaei pajouhesh" w:date="2025-03-01T11:09:00Z" w:initials="er">
    <w:p w14:paraId="1BD0D1FE" w14:textId="551BDA69" w:rsidR="00C8674B" w:rsidRDefault="00C8674B">
      <w:pPr>
        <w:pStyle w:val="CommentText"/>
      </w:pPr>
      <w:r>
        <w:rPr>
          <w:rStyle w:val="CommentReference"/>
        </w:rPr>
        <w:annotationRef/>
      </w:r>
      <w:r w:rsidRPr="00C8674B">
        <w:t xml:space="preserve">Please avoid abbreviations in </w:t>
      </w:r>
      <w:r w:rsidR="00F133C6">
        <w:t xml:space="preserve">title and </w:t>
      </w:r>
      <w:r w:rsidRPr="00C8674B">
        <w:t>keywords</w:t>
      </w:r>
    </w:p>
  </w:comment>
  <w:comment w:id="1084" w:author="elmira rezaei pajouhesh" w:date="2025-03-07T12:41:00Z" w:initials="er">
    <w:p w14:paraId="0B54619A" w14:textId="77777777" w:rsidR="00AD748A" w:rsidRPr="005F0B33" w:rsidRDefault="00E40FEC" w:rsidP="00AD748A">
      <w:pPr>
        <w:spacing w:line="240" w:lineRule="auto"/>
        <w:rPr>
          <w:szCs w:val="20"/>
          <w:rtl/>
          <w:lang w:bidi="fa-IR"/>
        </w:rPr>
      </w:pPr>
      <w:r>
        <w:rPr>
          <w:rStyle w:val="CommentReference"/>
        </w:rPr>
        <w:annotationRef/>
      </w:r>
      <w:r w:rsidR="00AD748A" w:rsidRPr="005F0B33">
        <w:rPr>
          <w:szCs w:val="20"/>
        </w:rPr>
        <w:t>Please complete the affiliation (department, faculty/school/College, university/Institute, city, country)</w:t>
      </w:r>
    </w:p>
    <w:p w14:paraId="18912370" w14:textId="3F30FCEE" w:rsidR="00E40FEC" w:rsidRDefault="00E40FEC">
      <w:pPr>
        <w:pStyle w:val="CommentText"/>
      </w:pPr>
    </w:p>
  </w:comment>
  <w:comment w:id="1105" w:author="elmira rezaei pajouhesh" w:date="2025-03-01T11:16:00Z" w:initials="er">
    <w:p w14:paraId="074E5F3A" w14:textId="675A67D9" w:rsidR="00D42B38" w:rsidRDefault="00D42B38">
      <w:pPr>
        <w:pStyle w:val="CommentText"/>
      </w:pPr>
      <w:r>
        <w:rPr>
          <w:rStyle w:val="CommentReference"/>
        </w:rPr>
        <w:annotationRef/>
      </w:r>
      <w:r w:rsidRPr="00D42B38">
        <w:t xml:space="preserve">Please </w:t>
      </w:r>
      <w:r w:rsidR="000838E9">
        <w:t>use</w:t>
      </w:r>
      <w:r w:rsidRPr="00D42B38">
        <w:t xml:space="preserve"> academic email address</w:t>
      </w:r>
    </w:p>
  </w:comment>
  <w:comment w:id="1116" w:author="elmira rezaei pajouhesh" w:date="2025-03-01T11:18:00Z" w:initials="er">
    <w:p w14:paraId="286CCFD2" w14:textId="0CD9D13D" w:rsidR="00B84EC7" w:rsidRPr="00B84EC7" w:rsidRDefault="00B84EC7" w:rsidP="00B84EC7">
      <w:pPr>
        <w:rPr>
          <w:rFonts w:ascii="Times New Roman" w:hAnsi="Times New Roman" w:cs="B Nazanin"/>
          <w:sz w:val="20"/>
          <w:szCs w:val="28"/>
          <w:rtl/>
        </w:rPr>
      </w:pPr>
      <w:r>
        <w:rPr>
          <w:rStyle w:val="CommentReference"/>
        </w:rPr>
        <w:annotationRef/>
      </w:r>
      <w:r w:rsidRPr="00B84EC7">
        <w:rPr>
          <w:rFonts w:ascii="Times New Roman" w:hAnsi="Times New Roman" w:cs="B Nazanin"/>
          <w:sz w:val="20"/>
          <w:szCs w:val="28"/>
        </w:rPr>
        <w:t xml:space="preserve">Please </w:t>
      </w:r>
      <w:r w:rsidR="000838E9">
        <w:rPr>
          <w:rFonts w:ascii="Times New Roman" w:hAnsi="Times New Roman" w:cs="B Nazanin"/>
          <w:sz w:val="20"/>
          <w:szCs w:val="28"/>
        </w:rPr>
        <w:t xml:space="preserve">use </w:t>
      </w:r>
      <w:r w:rsidRPr="000838E9">
        <w:rPr>
          <w:rFonts w:ascii="Times New Roman" w:hAnsi="Times New Roman" w:cs="B Nazanin"/>
          <w:sz w:val="20"/>
          <w:szCs w:val="28"/>
        </w:rPr>
        <w:t>academic</w:t>
      </w:r>
      <w:r w:rsidRPr="00B84EC7">
        <w:rPr>
          <w:rFonts w:ascii="Times New Roman" w:hAnsi="Times New Roman" w:cs="B Nazanin"/>
          <w:sz w:val="20"/>
          <w:szCs w:val="28"/>
        </w:rPr>
        <w:t xml:space="preserve"> email address </w:t>
      </w:r>
    </w:p>
    <w:p w14:paraId="332B6C77" w14:textId="716D78E9" w:rsidR="00B84EC7" w:rsidRDefault="00B84EC7">
      <w:pPr>
        <w:pStyle w:val="CommentText"/>
      </w:pPr>
    </w:p>
  </w:comment>
  <w:comment w:id="1127" w:author="elmira rezaei pajouhesh" w:date="2025-03-01T11:26:00Z" w:initials="er">
    <w:p w14:paraId="66759377" w14:textId="77777777" w:rsidR="00882B57" w:rsidRDefault="00882B57">
      <w:pPr>
        <w:pStyle w:val="CommentText"/>
        <w:rPr>
          <w:rStyle w:val="CommentReference"/>
        </w:rPr>
      </w:pPr>
      <w:r>
        <w:rPr>
          <w:rStyle w:val="CommentReference"/>
        </w:rPr>
        <w:annotationRef/>
      </w:r>
    </w:p>
    <w:p w14:paraId="46D40E4F" w14:textId="189BFCCC" w:rsidR="000838E9" w:rsidRDefault="00B57CB4">
      <w:pPr>
        <w:pStyle w:val="CommentText"/>
      </w:pPr>
      <w:r w:rsidRPr="00B57CB4">
        <w:t>Abstract and keywords must contain 150- 250 words</w:t>
      </w:r>
    </w:p>
  </w:comment>
  <w:comment w:id="1129" w:author="elmira rezaei pajouhesh" w:date="2025-03-01T11:27:00Z" w:initials="er">
    <w:p w14:paraId="7504F968" w14:textId="096B7054" w:rsidR="00882B57" w:rsidRPr="00882B57" w:rsidRDefault="00882B57" w:rsidP="00882B57">
      <w:pPr>
        <w:rPr>
          <w:rFonts w:ascii="Times New Roman" w:hAnsi="Times New Roman" w:cs="B Nazanin"/>
          <w:sz w:val="20"/>
          <w:szCs w:val="28"/>
          <w:rtl/>
        </w:rPr>
      </w:pPr>
      <w:r>
        <w:rPr>
          <w:rStyle w:val="CommentReference"/>
        </w:rPr>
        <w:annotationRef/>
      </w:r>
      <w:r w:rsidRPr="00882B57">
        <w:rPr>
          <w:rFonts w:ascii="Times New Roman" w:hAnsi="Times New Roman" w:cs="B Nazanin"/>
          <w:sz w:val="20"/>
          <w:szCs w:val="28"/>
        </w:rPr>
        <w:t xml:space="preserve">Please </w:t>
      </w:r>
      <w:r w:rsidR="00B57CB4">
        <w:rPr>
          <w:rFonts w:ascii="Times New Roman" w:hAnsi="Times New Roman" w:cs="B Nazanin"/>
          <w:sz w:val="20"/>
          <w:szCs w:val="28"/>
        </w:rPr>
        <w:t>use</w:t>
      </w:r>
      <w:r w:rsidRPr="00882B57">
        <w:rPr>
          <w:rFonts w:ascii="Times New Roman" w:hAnsi="Times New Roman" w:cs="B Nazanin"/>
          <w:sz w:val="20"/>
          <w:szCs w:val="28"/>
        </w:rPr>
        <w:t xml:space="preserve"> </w:t>
      </w:r>
      <w:r w:rsidRPr="00B57CB4">
        <w:rPr>
          <w:rFonts w:ascii="Times New Roman" w:hAnsi="Times New Roman" w:cs="B Nazanin"/>
          <w:sz w:val="20"/>
          <w:szCs w:val="28"/>
        </w:rPr>
        <w:t>academic</w:t>
      </w:r>
      <w:r w:rsidRPr="00882B57">
        <w:rPr>
          <w:rFonts w:ascii="Times New Roman" w:hAnsi="Times New Roman" w:cs="B Nazanin"/>
          <w:sz w:val="20"/>
          <w:szCs w:val="28"/>
        </w:rPr>
        <w:t xml:space="preserve"> email address </w:t>
      </w:r>
    </w:p>
    <w:p w14:paraId="3D0A4791" w14:textId="5AE0F255" w:rsidR="00882B57" w:rsidRDefault="00882B57">
      <w:pPr>
        <w:pStyle w:val="CommentText"/>
      </w:pPr>
    </w:p>
  </w:comment>
  <w:comment w:id="1152" w:author="elmira rezaei pajouhesh" w:date="2025-03-01T11:31:00Z" w:initials="er">
    <w:p w14:paraId="22A9A904" w14:textId="77777777" w:rsidR="00695E22" w:rsidRDefault="00695E22">
      <w:pPr>
        <w:pStyle w:val="CommentText"/>
        <w:rPr>
          <w:rStyle w:val="CommentReference"/>
        </w:rPr>
      </w:pPr>
      <w:r>
        <w:rPr>
          <w:rStyle w:val="CommentReference"/>
        </w:rPr>
        <w:annotationRef/>
      </w:r>
    </w:p>
    <w:p w14:paraId="1A1742DD" w14:textId="50117DAC" w:rsidR="003B3981" w:rsidRDefault="00B222F4">
      <w:pPr>
        <w:pStyle w:val="CommentText"/>
      </w:pPr>
      <w:r w:rsidRPr="00B222F4">
        <w:t>Abstract and keywords must contain 150- 250 words</w:t>
      </w:r>
    </w:p>
  </w:comment>
  <w:comment w:id="1156" w:author="elmira rezaei pajouhesh" w:date="2025-03-01T11:33:00Z" w:initials="er">
    <w:p w14:paraId="7F883BEE" w14:textId="3C096842" w:rsidR="00695E22" w:rsidRDefault="00695E22">
      <w:pPr>
        <w:pStyle w:val="CommentText"/>
      </w:pPr>
      <w:r>
        <w:rPr>
          <w:rStyle w:val="CommentReference"/>
        </w:rPr>
        <w:annotationRef/>
      </w:r>
      <w:r w:rsidRPr="00695E22">
        <w:t>Please avoid abbreviations in</w:t>
      </w:r>
      <w:r w:rsidR="00B222F4">
        <w:t xml:space="preserve"> title and</w:t>
      </w:r>
      <w:r w:rsidRPr="00695E22">
        <w:t xml:space="preserve"> keywords</w:t>
      </w:r>
    </w:p>
  </w:comment>
  <w:comment w:id="1161" w:author="elmira rezaei pajouhesh" w:date="2025-03-01T11:38:00Z" w:initials="er">
    <w:p w14:paraId="4070575E" w14:textId="6D27E058" w:rsidR="00695E22" w:rsidRPr="00695E22" w:rsidRDefault="00695E22" w:rsidP="00695E22">
      <w:pPr>
        <w:rPr>
          <w:rFonts w:ascii="Times New Roman" w:hAnsi="Times New Roman" w:cs="B Nazanin"/>
          <w:sz w:val="20"/>
          <w:szCs w:val="28"/>
          <w:rtl/>
        </w:rPr>
      </w:pPr>
      <w:r>
        <w:rPr>
          <w:rStyle w:val="CommentReference"/>
        </w:rPr>
        <w:annotationRef/>
      </w:r>
      <w:r w:rsidRPr="00695E22">
        <w:rPr>
          <w:rFonts w:ascii="Times New Roman" w:hAnsi="Times New Roman" w:cs="B Nazanin"/>
          <w:sz w:val="20"/>
          <w:szCs w:val="28"/>
        </w:rPr>
        <w:t xml:space="preserve">Please </w:t>
      </w:r>
      <w:r w:rsidR="00B222F4">
        <w:rPr>
          <w:rFonts w:ascii="Times New Roman" w:hAnsi="Times New Roman" w:cs="B Nazanin"/>
          <w:sz w:val="20"/>
          <w:szCs w:val="28"/>
        </w:rPr>
        <w:t xml:space="preserve">use </w:t>
      </w:r>
      <w:r w:rsidRPr="00B222F4">
        <w:rPr>
          <w:rFonts w:ascii="Times New Roman" w:hAnsi="Times New Roman" w:cs="B Nazanin"/>
          <w:sz w:val="20"/>
          <w:szCs w:val="28"/>
        </w:rPr>
        <w:t>academic</w:t>
      </w:r>
      <w:r w:rsidRPr="00695E22">
        <w:rPr>
          <w:rFonts w:ascii="Times New Roman" w:hAnsi="Times New Roman" w:cs="B Nazanin"/>
          <w:sz w:val="20"/>
          <w:szCs w:val="28"/>
        </w:rPr>
        <w:t xml:space="preserve"> email address </w:t>
      </w:r>
    </w:p>
    <w:p w14:paraId="7C70F9C0" w14:textId="30D494CE" w:rsidR="00695E22" w:rsidRDefault="00695E22">
      <w:pPr>
        <w:pStyle w:val="CommentText"/>
      </w:pPr>
    </w:p>
  </w:comment>
  <w:comment w:id="1167" w:author="elmira rezaei pajouhesh" w:date="2025-03-01T11:39:00Z" w:initials="er">
    <w:p w14:paraId="190CF4D6" w14:textId="77777777" w:rsidR="00695E22" w:rsidRDefault="00695E22">
      <w:pPr>
        <w:pStyle w:val="CommentText"/>
      </w:pPr>
    </w:p>
    <w:p w14:paraId="2F27FA10" w14:textId="594419C0" w:rsidR="00B222F4" w:rsidRDefault="00A27C59">
      <w:pPr>
        <w:pStyle w:val="CommentText"/>
      </w:pPr>
      <w:r w:rsidRPr="00A27C59">
        <w:t>Please indicate corresponding author with an asterisk</w:t>
      </w:r>
    </w:p>
  </w:comment>
  <w:comment w:id="1168" w:author="elmira rezaei pajouhesh" w:date="2025-03-01T11:41:00Z" w:initials="er">
    <w:p w14:paraId="55D81705" w14:textId="77777777" w:rsidR="00695E22" w:rsidRDefault="00695E22">
      <w:pPr>
        <w:pStyle w:val="CommentText"/>
        <w:rPr>
          <w:rStyle w:val="CommentReference"/>
        </w:rPr>
      </w:pPr>
      <w:r>
        <w:rPr>
          <w:rStyle w:val="CommentReference"/>
        </w:rPr>
        <w:annotationRef/>
      </w:r>
    </w:p>
    <w:p w14:paraId="57BD703A" w14:textId="1F5A51EF" w:rsidR="00A27C59" w:rsidRDefault="00DC5EF7">
      <w:pPr>
        <w:pStyle w:val="CommentText"/>
      </w:pPr>
      <w:r w:rsidRPr="00DC5EF7">
        <w:t>Abstract and keywords must contain 150- 250 words</w:t>
      </w:r>
    </w:p>
  </w:comment>
  <w:comment w:id="1172" w:author="elmira rezaei pajouhesh" w:date="2025-03-01T11:40:00Z" w:initials="er">
    <w:p w14:paraId="667434DB" w14:textId="073B7B66" w:rsidR="00695E22" w:rsidRPr="00695E22" w:rsidRDefault="00695E22" w:rsidP="00695E22">
      <w:pPr>
        <w:rPr>
          <w:rFonts w:ascii="Times New Roman" w:hAnsi="Times New Roman" w:cs="B Nazanin"/>
          <w:sz w:val="20"/>
          <w:szCs w:val="28"/>
          <w:rtl/>
        </w:rPr>
      </w:pPr>
      <w:r>
        <w:rPr>
          <w:rStyle w:val="CommentReference"/>
        </w:rPr>
        <w:annotationRef/>
      </w:r>
      <w:r w:rsidRPr="00695E22">
        <w:rPr>
          <w:rFonts w:ascii="Times New Roman" w:hAnsi="Times New Roman" w:cs="B Nazanin"/>
          <w:sz w:val="20"/>
          <w:szCs w:val="28"/>
        </w:rPr>
        <w:t xml:space="preserve">Please </w:t>
      </w:r>
      <w:r w:rsidR="00DC5EF7">
        <w:rPr>
          <w:rFonts w:ascii="Times New Roman" w:hAnsi="Times New Roman" w:cs="B Nazanin"/>
          <w:sz w:val="20"/>
          <w:szCs w:val="28"/>
        </w:rPr>
        <w:t xml:space="preserve">use </w:t>
      </w:r>
      <w:r w:rsidRPr="00DC5EF7">
        <w:rPr>
          <w:rFonts w:ascii="Times New Roman" w:hAnsi="Times New Roman" w:cs="B Nazanin"/>
          <w:sz w:val="20"/>
          <w:szCs w:val="28"/>
        </w:rPr>
        <w:t>academic</w:t>
      </w:r>
      <w:r w:rsidRPr="00695E22">
        <w:rPr>
          <w:rFonts w:ascii="Times New Roman" w:hAnsi="Times New Roman" w:cs="B Nazanin"/>
          <w:sz w:val="20"/>
          <w:szCs w:val="28"/>
        </w:rPr>
        <w:t xml:space="preserve"> email address </w:t>
      </w:r>
    </w:p>
    <w:p w14:paraId="22626BAC" w14:textId="131C9180" w:rsidR="00695E22" w:rsidRDefault="00695E22">
      <w:pPr>
        <w:pStyle w:val="CommentText"/>
      </w:pPr>
    </w:p>
  </w:comment>
  <w:comment w:id="1178" w:author="elmira rezaei pajouhesh" w:date="2025-03-07T23:38:00Z" w:initials="er">
    <w:p w14:paraId="0C2464FD" w14:textId="77777777" w:rsidR="00DC5EF7" w:rsidRDefault="00AD748A" w:rsidP="00AD748A">
      <w:pPr>
        <w:rPr>
          <w:rFonts w:ascii="Times New Roman" w:hAnsi="Times New Roman" w:cs="B Nazanin"/>
          <w:sz w:val="20"/>
          <w:szCs w:val="28"/>
        </w:rPr>
      </w:pPr>
      <w:r>
        <w:rPr>
          <w:rStyle w:val="CommentReference"/>
        </w:rPr>
        <w:annotationRef/>
      </w:r>
    </w:p>
    <w:p w14:paraId="233AE264" w14:textId="53CDC579" w:rsidR="00AD748A" w:rsidRPr="00AD748A" w:rsidRDefault="000020CD" w:rsidP="00AD748A">
      <w:pPr>
        <w:rPr>
          <w:rFonts w:ascii="Times New Roman" w:hAnsi="Times New Roman" w:cs="B Nazanin"/>
          <w:sz w:val="20"/>
          <w:szCs w:val="28"/>
        </w:rPr>
      </w:pPr>
      <w:r w:rsidRPr="000020CD">
        <w:rPr>
          <w:rFonts w:ascii="Times New Roman" w:hAnsi="Times New Roman" w:cs="B Nazanin"/>
          <w:sz w:val="20"/>
          <w:szCs w:val="28"/>
        </w:rPr>
        <w:t>Please add full scientific terminology before abbreviation</w:t>
      </w:r>
    </w:p>
    <w:p w14:paraId="434B292F" w14:textId="250BC9E1" w:rsidR="00AD748A" w:rsidRDefault="00AD748A">
      <w:pPr>
        <w:pStyle w:val="CommentText"/>
      </w:pPr>
    </w:p>
  </w:comment>
  <w:comment w:id="1181" w:author="elmira rezaei pajouhesh" w:date="2025-03-01T12:00:00Z" w:initials="er">
    <w:p w14:paraId="6C599CC9" w14:textId="77777777" w:rsidR="00540F02" w:rsidRDefault="00540F02">
      <w:pPr>
        <w:pStyle w:val="CommentText"/>
      </w:pPr>
    </w:p>
    <w:p w14:paraId="657DBFD3" w14:textId="6F60DAB7" w:rsidR="000020CD" w:rsidRDefault="00711CFA">
      <w:pPr>
        <w:pStyle w:val="CommentText"/>
      </w:pPr>
      <w:r w:rsidRPr="00711CFA">
        <w:t>Please use academic email address</w:t>
      </w:r>
    </w:p>
  </w:comment>
  <w:comment w:id="1189" w:author="elmira rezaei pajouhesh" w:date="2025-03-09T10:51:00Z" w:initials="er">
    <w:p w14:paraId="2295A8D0" w14:textId="77777777" w:rsidR="005765DA" w:rsidRDefault="005765DA">
      <w:pPr>
        <w:pStyle w:val="CommentText"/>
      </w:pPr>
      <w:r>
        <w:rPr>
          <w:rStyle w:val="CommentReference"/>
        </w:rPr>
        <w:annotationRef/>
      </w:r>
    </w:p>
    <w:p w14:paraId="60DA776D" w14:textId="035E513F" w:rsidR="005765DA" w:rsidRDefault="00A8410E">
      <w:pPr>
        <w:pStyle w:val="CommentText"/>
      </w:pPr>
      <w:r w:rsidRPr="00A8410E">
        <w:t>Title should be up to 15 words</w:t>
      </w:r>
    </w:p>
  </w:comment>
  <w:comment w:id="1191" w:author="elmira rezaei pajouhesh" w:date="2025-03-01T12:02:00Z" w:initials="er">
    <w:p w14:paraId="6710A5A8" w14:textId="354B1AC1" w:rsidR="00540F02" w:rsidRDefault="00540F02">
      <w:pPr>
        <w:pStyle w:val="CommentText"/>
      </w:pPr>
      <w:r>
        <w:rPr>
          <w:rStyle w:val="CommentReference"/>
        </w:rPr>
        <w:annotationRef/>
      </w:r>
      <w:r w:rsidRPr="00540F02">
        <w:t>Please indicate corresponding author with an asterisk</w:t>
      </w:r>
    </w:p>
  </w:comment>
  <w:comment w:id="1201" w:author="elmira rezaei pajouhesh" w:date="2025-03-01T12:03:00Z" w:initials="er">
    <w:p w14:paraId="70BD3570" w14:textId="77777777" w:rsidR="00540F02" w:rsidRDefault="00540F02">
      <w:pPr>
        <w:pStyle w:val="CommentText"/>
      </w:pPr>
    </w:p>
    <w:p w14:paraId="73AD2C0B" w14:textId="721D2BAE" w:rsidR="00A8410E" w:rsidRDefault="00727D7E">
      <w:pPr>
        <w:pStyle w:val="CommentText"/>
      </w:pPr>
      <w:r w:rsidRPr="00727D7E">
        <w:t>Please use academic email address</w:t>
      </w:r>
    </w:p>
  </w:comment>
  <w:comment w:id="1214" w:author="elmira rezaei pajouhesh" w:date="2025-03-01T12:10:00Z" w:initials="er">
    <w:p w14:paraId="5B7C462E" w14:textId="77777777" w:rsidR="007E2BE5" w:rsidRDefault="007E2BE5">
      <w:pPr>
        <w:pStyle w:val="CommentText"/>
      </w:pPr>
      <w:r>
        <w:rPr>
          <w:rStyle w:val="CommentReference"/>
        </w:rPr>
        <w:annotationRef/>
      </w:r>
    </w:p>
    <w:p w14:paraId="7E7A887C" w14:textId="6C945436" w:rsidR="00AF5FC3" w:rsidRDefault="00AF5FC3">
      <w:pPr>
        <w:pStyle w:val="CommentText"/>
      </w:pPr>
      <w:r w:rsidRPr="00AF5FC3">
        <w:t>Please add full scientific terminology before abbreviation</w:t>
      </w:r>
    </w:p>
  </w:comment>
  <w:comment w:id="1213" w:author="elmira rezaei pajouhesh" w:date="2025-03-01T12:06:00Z" w:initials="er">
    <w:p w14:paraId="7DBA4713" w14:textId="77777777" w:rsidR="00AF5FC3" w:rsidRDefault="00540F02">
      <w:pPr>
        <w:pStyle w:val="CommentText"/>
      </w:pPr>
      <w:r>
        <w:rPr>
          <w:rStyle w:val="CommentReference"/>
        </w:rPr>
        <w:annotationRef/>
      </w:r>
    </w:p>
    <w:p w14:paraId="75B5061B" w14:textId="116F8126" w:rsidR="00540F02" w:rsidRDefault="00540F02">
      <w:pPr>
        <w:pStyle w:val="CommentText"/>
      </w:pPr>
      <w:r>
        <w:t>Please check dictation</w:t>
      </w:r>
    </w:p>
  </w:comment>
  <w:comment w:id="1234" w:author="elmira rezaei pajouhesh" w:date="2025-03-01T12:15:00Z" w:initials="er">
    <w:p w14:paraId="49274850" w14:textId="0492AAC7" w:rsidR="00AA672A" w:rsidRDefault="00AA672A">
      <w:pPr>
        <w:pStyle w:val="CommentText"/>
      </w:pPr>
      <w:r>
        <w:rPr>
          <w:rStyle w:val="CommentReference"/>
        </w:rPr>
        <w:annotationRef/>
      </w:r>
      <w:r w:rsidRPr="00AA672A">
        <w:t xml:space="preserve">Please avoid abbreviations in </w:t>
      </w:r>
      <w:r w:rsidR="00B67800">
        <w:t xml:space="preserve">title and </w:t>
      </w:r>
      <w:r w:rsidRPr="00AA672A">
        <w:t>keywords</w:t>
      </w:r>
    </w:p>
  </w:comment>
  <w:comment w:id="1242" w:author="elmira rezaei pajouhesh" w:date="2025-03-01T12:16:00Z" w:initials="er">
    <w:p w14:paraId="2709002B" w14:textId="655D70D1" w:rsidR="003B4E11" w:rsidRDefault="003B4E11">
      <w:pPr>
        <w:pStyle w:val="CommentText"/>
      </w:pPr>
      <w:r>
        <w:rPr>
          <w:rStyle w:val="CommentReference"/>
        </w:rPr>
        <w:annotationRef/>
      </w:r>
      <w:r>
        <w:t>Please avoid abbreviation in title</w:t>
      </w:r>
      <w:r w:rsidR="00B67800">
        <w:t xml:space="preserve"> and ke</w:t>
      </w:r>
      <w:r w:rsidR="004B79B9">
        <w:t>ywords</w:t>
      </w:r>
    </w:p>
  </w:comment>
  <w:comment w:id="1244" w:author="elmira rezaei pajouhesh" w:date="2025-03-01T12:17:00Z" w:initials="er">
    <w:p w14:paraId="532049A8" w14:textId="444DA157" w:rsidR="003B4E11" w:rsidRDefault="003B4E11">
      <w:pPr>
        <w:pStyle w:val="CommentText"/>
      </w:pPr>
      <w:r>
        <w:rPr>
          <w:rStyle w:val="CommentReference"/>
        </w:rPr>
        <w:annotationRef/>
      </w:r>
      <w:r>
        <w:t>Please avoid referenc</w:t>
      </w:r>
      <w:r w:rsidR="004B79B9">
        <w:t>es</w:t>
      </w:r>
      <w:r>
        <w:t xml:space="preserve"> in abstract</w:t>
      </w:r>
    </w:p>
  </w:comment>
  <w:comment w:id="1252" w:author="elmira rezaei pajouhesh" w:date="2025-03-09T10:57:00Z" w:initials="er">
    <w:p w14:paraId="797B61A9" w14:textId="77777777" w:rsidR="00F72E75" w:rsidRDefault="00F72E75">
      <w:pPr>
        <w:pStyle w:val="CommentText"/>
      </w:pPr>
      <w:r>
        <w:rPr>
          <w:rStyle w:val="CommentReference"/>
        </w:rPr>
        <w:annotationRef/>
      </w:r>
    </w:p>
    <w:p w14:paraId="407FB6CD" w14:textId="77777777" w:rsidR="00F72E75" w:rsidRDefault="00F72E75" w:rsidP="00F72E75">
      <w:pPr>
        <w:pStyle w:val="CommentText"/>
      </w:pPr>
      <w:r>
        <w:t>Title should be up to 15 words</w:t>
      </w:r>
    </w:p>
    <w:p w14:paraId="7E94A7C4" w14:textId="77777777" w:rsidR="00F72E75" w:rsidRDefault="00F72E75" w:rsidP="00F72E75">
      <w:pPr>
        <w:pStyle w:val="CommentText"/>
      </w:pPr>
    </w:p>
    <w:p w14:paraId="118AABB0" w14:textId="27F50D7B" w:rsidR="00F72E75" w:rsidRDefault="00F72E75" w:rsidP="00F72E75">
      <w:pPr>
        <w:pStyle w:val="CommentText"/>
      </w:pPr>
      <w:r>
        <w:t>Please avoid abbreviations in title and keywords</w:t>
      </w:r>
    </w:p>
  </w:comment>
  <w:comment w:id="1254" w:author="elmira rezaei pajouhesh" w:date="2025-03-01T12:21:00Z" w:initials="er">
    <w:p w14:paraId="4BA88A10" w14:textId="5684CB5E" w:rsidR="0008409E" w:rsidRDefault="0008409E">
      <w:pPr>
        <w:pStyle w:val="CommentText"/>
      </w:pPr>
      <w:r>
        <w:rPr>
          <w:rStyle w:val="CommentReference"/>
        </w:rPr>
        <w:annotationRef/>
      </w:r>
      <w:r w:rsidRPr="0008409E">
        <w:t>Please indicate corresponding author with an asterisk</w:t>
      </w:r>
    </w:p>
  </w:comment>
  <w:comment w:id="1257" w:author="elmira rezaei pajouhesh" w:date="2025-01-23T17:25:00Z" w:initials="er">
    <w:p w14:paraId="08C49C73" w14:textId="4C97F689" w:rsidR="00804B41" w:rsidRDefault="00250D37">
      <w:pPr>
        <w:pStyle w:val="CommentText"/>
      </w:pPr>
      <w:r w:rsidRPr="00250D37">
        <w:t>Abstract and keywords must contain 150- 250 words</w:t>
      </w:r>
    </w:p>
  </w:comment>
  <w:comment w:id="1258" w:author="elmira rezaei pajouhesh" w:date="2025-03-01T12:22:00Z" w:initials="er">
    <w:p w14:paraId="7B048E71" w14:textId="4C406403" w:rsidR="00A115C9" w:rsidRDefault="00A115C9">
      <w:pPr>
        <w:pStyle w:val="CommentText"/>
      </w:pPr>
      <w:r>
        <w:rPr>
          <w:rStyle w:val="CommentReference"/>
        </w:rPr>
        <w:annotationRef/>
      </w:r>
      <w:r w:rsidR="00FD2ABF" w:rsidRPr="00FD2ABF">
        <w:t>Please add full scientific terminology before abbreviation</w:t>
      </w:r>
    </w:p>
  </w:comment>
  <w:comment w:id="1278" w:author="elmira rezaei pajouhesh" w:date="2025-03-01T12:29:00Z" w:initials="er">
    <w:p w14:paraId="60A2D0E0" w14:textId="77777777" w:rsidR="00F268B9" w:rsidRDefault="00F268B9">
      <w:pPr>
        <w:pStyle w:val="CommentText"/>
      </w:pPr>
      <w:r>
        <w:rPr>
          <w:rStyle w:val="CommentReference"/>
        </w:rPr>
        <w:annotationRef/>
      </w:r>
    </w:p>
    <w:p w14:paraId="613405DA" w14:textId="77777777" w:rsidR="00FD2ABF" w:rsidRPr="00250DCE" w:rsidRDefault="00FD2ABF" w:rsidP="00FD2ABF">
      <w:pPr>
        <w:jc w:val="both"/>
        <w:rPr>
          <w:sz w:val="38"/>
          <w:szCs w:val="38"/>
        </w:rPr>
      </w:pPr>
      <w:r w:rsidRPr="00250DCE">
        <w:rPr>
          <w:sz w:val="38"/>
          <w:szCs w:val="38"/>
        </w:rPr>
        <w:t xml:space="preserve">Please add full </w:t>
      </w:r>
      <w:r>
        <w:rPr>
          <w:sz w:val="38"/>
          <w:szCs w:val="38"/>
        </w:rPr>
        <w:t>scientific</w:t>
      </w:r>
      <w:r w:rsidRPr="00250DCE">
        <w:rPr>
          <w:sz w:val="38"/>
          <w:szCs w:val="38"/>
        </w:rPr>
        <w:t xml:space="preserve"> terminolog</w:t>
      </w:r>
      <w:r>
        <w:rPr>
          <w:sz w:val="38"/>
          <w:szCs w:val="38"/>
        </w:rPr>
        <w:t xml:space="preserve">y before </w:t>
      </w:r>
      <w:r w:rsidRPr="00250DCE">
        <w:rPr>
          <w:sz w:val="38"/>
          <w:szCs w:val="38"/>
        </w:rPr>
        <w:t>abbreviation</w:t>
      </w:r>
    </w:p>
    <w:p w14:paraId="6BB1A7F5" w14:textId="5D49B4B5" w:rsidR="00FD2ABF" w:rsidRDefault="00FD2ABF">
      <w:pPr>
        <w:pStyle w:val="CommentText"/>
      </w:pPr>
    </w:p>
  </w:comment>
  <w:comment w:id="1287" w:author="elmira rezaei pajouhesh" w:date="2025-03-01T12:30:00Z" w:initials="er">
    <w:p w14:paraId="45CE6DEE" w14:textId="77777777" w:rsidR="00F268B9" w:rsidRDefault="00F268B9">
      <w:pPr>
        <w:pStyle w:val="CommentText"/>
      </w:pPr>
    </w:p>
    <w:p w14:paraId="7ECEEBE4" w14:textId="77777777" w:rsidR="0062107F" w:rsidRDefault="0062107F" w:rsidP="0062107F">
      <w:pPr>
        <w:jc w:val="both"/>
        <w:rPr>
          <w:sz w:val="38"/>
          <w:szCs w:val="38"/>
        </w:rPr>
      </w:pPr>
      <w:r>
        <w:rPr>
          <w:sz w:val="38"/>
          <w:szCs w:val="38"/>
        </w:rPr>
        <w:t>Please use</w:t>
      </w:r>
      <w:r w:rsidRPr="001925C3">
        <w:rPr>
          <w:sz w:val="38"/>
          <w:szCs w:val="38"/>
        </w:rPr>
        <w:t xml:space="preserve"> academic</w:t>
      </w:r>
      <w:r w:rsidRPr="00250DCE">
        <w:rPr>
          <w:sz w:val="38"/>
          <w:szCs w:val="38"/>
        </w:rPr>
        <w:t xml:space="preserve"> email address </w:t>
      </w:r>
    </w:p>
    <w:p w14:paraId="73EE2EAA" w14:textId="5AF496B1" w:rsidR="00FD2ABF" w:rsidRDefault="00FD2ABF">
      <w:pPr>
        <w:pStyle w:val="CommentText"/>
      </w:pPr>
    </w:p>
  </w:comment>
  <w:comment w:id="1309" w:author="elmira rezaei pajouhesh" w:date="2025-03-01T12:40:00Z" w:initials="er">
    <w:p w14:paraId="48772352" w14:textId="77777777" w:rsidR="008737B5" w:rsidRDefault="008737B5">
      <w:pPr>
        <w:pStyle w:val="CommentText"/>
        <w:rPr>
          <w:rStyle w:val="CommentReference"/>
        </w:rPr>
      </w:pPr>
      <w:r>
        <w:rPr>
          <w:rStyle w:val="CommentReference"/>
        </w:rPr>
        <w:annotationRef/>
      </w:r>
    </w:p>
    <w:p w14:paraId="1D92E69E" w14:textId="77777777" w:rsidR="007C16CA" w:rsidRPr="00250DCE" w:rsidRDefault="007C16CA" w:rsidP="007C16CA">
      <w:pPr>
        <w:jc w:val="both"/>
        <w:rPr>
          <w:sz w:val="38"/>
          <w:szCs w:val="38"/>
          <w:rtl/>
        </w:rPr>
      </w:pPr>
      <w:r w:rsidRPr="00250DCE">
        <w:rPr>
          <w:sz w:val="38"/>
          <w:szCs w:val="38"/>
        </w:rPr>
        <w:t>Abstract</w:t>
      </w:r>
      <w:r>
        <w:rPr>
          <w:sz w:val="38"/>
          <w:szCs w:val="38"/>
        </w:rPr>
        <w:t xml:space="preserve"> and keywords</w:t>
      </w:r>
      <w:r w:rsidRPr="00250DCE">
        <w:rPr>
          <w:sz w:val="38"/>
          <w:szCs w:val="38"/>
        </w:rPr>
        <w:t xml:space="preserve"> </w:t>
      </w:r>
      <w:r>
        <w:rPr>
          <w:sz w:val="38"/>
          <w:szCs w:val="38"/>
        </w:rPr>
        <w:t>must</w:t>
      </w:r>
      <w:r w:rsidRPr="00250DCE">
        <w:rPr>
          <w:sz w:val="38"/>
          <w:szCs w:val="38"/>
        </w:rPr>
        <w:t xml:space="preserve"> contain 150- 250 words</w:t>
      </w:r>
      <w:r>
        <w:rPr>
          <w:sz w:val="38"/>
          <w:szCs w:val="38"/>
        </w:rPr>
        <w:t xml:space="preserve"> </w:t>
      </w:r>
    </w:p>
    <w:p w14:paraId="71A1F3F1" w14:textId="6139B6E8" w:rsidR="007C16CA" w:rsidRDefault="007C16CA">
      <w:pPr>
        <w:pStyle w:val="CommentText"/>
      </w:pPr>
    </w:p>
  </w:comment>
  <w:comment w:id="1310" w:author="elmira rezaei pajouhesh" w:date="2025-03-01T12:42:00Z" w:initials="er">
    <w:p w14:paraId="25B6A6B4" w14:textId="619A053E" w:rsidR="008737B5" w:rsidRDefault="008737B5">
      <w:pPr>
        <w:pStyle w:val="CommentText"/>
      </w:pPr>
      <w:r>
        <w:rPr>
          <w:rStyle w:val="CommentReference"/>
        </w:rPr>
        <w:annotationRef/>
      </w:r>
      <w:r>
        <w:t>Please avoid separating abstract into introduction, methods</w:t>
      </w:r>
      <w:r w:rsidR="003D5C5B">
        <w:t xml:space="preserve"> </w:t>
      </w:r>
      <w:r>
        <w:t xml:space="preserve">etc. </w:t>
      </w:r>
    </w:p>
  </w:comment>
  <w:comment w:id="1329" w:author="elmira rezaei pajouhesh" w:date="2025-03-01T12:36:00Z" w:initials="er">
    <w:p w14:paraId="45BE190F" w14:textId="77777777" w:rsidR="008737B5" w:rsidRDefault="008737B5">
      <w:pPr>
        <w:pStyle w:val="CommentText"/>
      </w:pPr>
    </w:p>
    <w:p w14:paraId="091EA556" w14:textId="5F567F03" w:rsidR="00012347" w:rsidRDefault="0086705D">
      <w:pPr>
        <w:pStyle w:val="CommentText"/>
      </w:pPr>
      <w:r w:rsidRPr="0086705D">
        <w:t>Please use academic email address</w:t>
      </w:r>
    </w:p>
  </w:comment>
  <w:comment w:id="1336" w:author="elmira rezaei pajouhesh" w:date="2025-03-01T13:30:00Z" w:initials="er">
    <w:p w14:paraId="2BCED378" w14:textId="77777777" w:rsidR="0086705D" w:rsidRDefault="00EF31F9">
      <w:pPr>
        <w:pStyle w:val="CommentText"/>
      </w:pPr>
      <w:r>
        <w:rPr>
          <w:rStyle w:val="CommentReference"/>
        </w:rPr>
        <w:annotationRef/>
      </w:r>
    </w:p>
    <w:p w14:paraId="265630A7" w14:textId="22F1A836" w:rsidR="00EF31F9" w:rsidRDefault="00EF31F9">
      <w:pPr>
        <w:pStyle w:val="CommentText"/>
      </w:pPr>
      <w:r w:rsidRPr="00EF31F9">
        <w:t>Please indicate corresponding author with an asterisk</w:t>
      </w:r>
    </w:p>
  </w:comment>
  <w:comment w:id="1341" w:author="elmira rezaei pajouhesh" w:date="2025-03-01T13:30:00Z" w:initials="er">
    <w:p w14:paraId="58CF656B" w14:textId="77777777" w:rsidR="003D5C5B" w:rsidRDefault="003D5C5B" w:rsidP="003D5C5B">
      <w:pPr>
        <w:pStyle w:val="CommentText"/>
      </w:pPr>
      <w:r>
        <w:rPr>
          <w:rStyle w:val="CommentReference"/>
        </w:rPr>
        <w:annotationRef/>
      </w:r>
    </w:p>
    <w:p w14:paraId="7FF12135" w14:textId="298B66F7" w:rsidR="001E26B4" w:rsidRDefault="001E26B4" w:rsidP="003D5C5B">
      <w:pPr>
        <w:pStyle w:val="CommentText"/>
      </w:pPr>
      <w:r w:rsidRPr="001E26B4">
        <w:t>Please add full form</w:t>
      </w:r>
      <w:r>
        <w:t>.</w:t>
      </w:r>
    </w:p>
    <w:p w14:paraId="1E7C81C7" w14:textId="77777777" w:rsidR="001E26B4" w:rsidRDefault="001E26B4" w:rsidP="003D5C5B">
      <w:pPr>
        <w:pStyle w:val="CommentText"/>
      </w:pPr>
    </w:p>
    <w:p w14:paraId="368A39B7" w14:textId="1DA28C68" w:rsidR="00A112CF" w:rsidRDefault="00BB6E73" w:rsidP="003D5C5B">
      <w:pPr>
        <w:pStyle w:val="CommentText"/>
      </w:pPr>
      <w:r w:rsidRPr="00BB6E73">
        <w:t>Please complete the affiliation (department, faculty/school/College, university/Institute, city, country)</w:t>
      </w:r>
    </w:p>
  </w:comment>
  <w:comment w:id="1363" w:author="elmira rezaei pajouhesh" w:date="2025-03-01T13:35:00Z" w:initials="er">
    <w:p w14:paraId="076A8DF9" w14:textId="77777777" w:rsidR="00962378" w:rsidRDefault="00962378">
      <w:pPr>
        <w:pStyle w:val="CommentText"/>
        <w:rPr>
          <w:rStyle w:val="CommentReference"/>
        </w:rPr>
      </w:pPr>
      <w:r>
        <w:rPr>
          <w:rStyle w:val="CommentReference"/>
        </w:rPr>
        <w:annotationRef/>
      </w:r>
    </w:p>
    <w:p w14:paraId="34F75164" w14:textId="08125FC3" w:rsidR="00AD3C78" w:rsidRDefault="00B90FFA">
      <w:pPr>
        <w:pStyle w:val="CommentText"/>
      </w:pPr>
      <w:r w:rsidRPr="00B90FFA">
        <w:t>Abstract and keywords must contain 150- 250 words</w:t>
      </w:r>
    </w:p>
  </w:comment>
  <w:comment w:id="1364" w:author="elmira rezaei pajouhesh" w:date="2025-03-01T13:35:00Z" w:initials="er">
    <w:p w14:paraId="5B0990B4" w14:textId="77777777" w:rsidR="000B3200" w:rsidRDefault="00962378" w:rsidP="00962378">
      <w:pPr>
        <w:rPr>
          <w:rFonts w:ascii="Times New Roman" w:hAnsi="Times New Roman" w:cs="B Nazanin"/>
          <w:sz w:val="20"/>
          <w:szCs w:val="28"/>
        </w:rPr>
      </w:pPr>
      <w:r>
        <w:rPr>
          <w:rStyle w:val="CommentReference"/>
        </w:rPr>
        <w:annotationRef/>
      </w:r>
    </w:p>
    <w:p w14:paraId="5A6A1491" w14:textId="25B647DC" w:rsidR="00962378" w:rsidRPr="00962378" w:rsidRDefault="00962378" w:rsidP="00962378">
      <w:pPr>
        <w:rPr>
          <w:rFonts w:ascii="Times New Roman" w:hAnsi="Times New Roman" w:cs="B Nazanin"/>
          <w:sz w:val="20"/>
          <w:szCs w:val="28"/>
          <w:rtl/>
        </w:rPr>
      </w:pPr>
      <w:r w:rsidRPr="00962378">
        <w:rPr>
          <w:rFonts w:ascii="Times New Roman" w:hAnsi="Times New Roman" w:cs="B Nazanin"/>
          <w:sz w:val="20"/>
          <w:szCs w:val="28"/>
        </w:rPr>
        <w:t xml:space="preserve"> </w:t>
      </w:r>
      <w:r w:rsidR="000B3200" w:rsidRPr="000B3200">
        <w:rPr>
          <w:rFonts w:ascii="Times New Roman" w:hAnsi="Times New Roman" w:cs="B Nazanin"/>
          <w:sz w:val="20"/>
          <w:szCs w:val="28"/>
        </w:rPr>
        <w:t>Please use academic email address</w:t>
      </w:r>
    </w:p>
    <w:p w14:paraId="5218088E" w14:textId="32A3F583" w:rsidR="00962378" w:rsidRDefault="00962378">
      <w:pPr>
        <w:pStyle w:val="CommentText"/>
      </w:pPr>
    </w:p>
  </w:comment>
  <w:comment w:id="1368" w:author="elmira rezaei pajouhesh" w:date="2025-03-01T13:36:00Z" w:initials="er">
    <w:p w14:paraId="0EF7E9C8" w14:textId="7160DDF3" w:rsidR="00C35B94" w:rsidRDefault="00C35B94">
      <w:pPr>
        <w:pStyle w:val="CommentText"/>
      </w:pPr>
      <w:r>
        <w:rPr>
          <w:rStyle w:val="CommentReference"/>
        </w:rPr>
        <w:annotationRef/>
      </w:r>
      <w:r w:rsidRPr="00C35B94">
        <w:t xml:space="preserve">Please avoid abbreviations in </w:t>
      </w:r>
      <w:r>
        <w:t>title</w:t>
      </w:r>
      <w:r w:rsidR="000B3200">
        <w:t xml:space="preserve"> and keywords</w:t>
      </w:r>
    </w:p>
  </w:comment>
  <w:comment w:id="1369" w:author="elmira rezaei pajouhesh" w:date="2025-03-01T13:37:00Z" w:initials="er">
    <w:p w14:paraId="5FB38A63" w14:textId="5CC3EDBF" w:rsidR="00C35B94" w:rsidRDefault="00C35B94">
      <w:pPr>
        <w:pStyle w:val="CommentText"/>
      </w:pPr>
      <w:r>
        <w:rPr>
          <w:rStyle w:val="CommentReference"/>
        </w:rPr>
        <w:annotationRef/>
      </w:r>
      <w:r w:rsidRPr="00C35B94">
        <w:t>Please indicate corresponding author with an asterisk</w:t>
      </w:r>
    </w:p>
  </w:comment>
  <w:comment w:id="1370" w:author="elmira rezaei pajouhesh" w:date="2025-01-23T17:28:00Z" w:initials="er">
    <w:p w14:paraId="3D784242" w14:textId="77777777" w:rsidR="000B3200" w:rsidRDefault="000B3200">
      <w:pPr>
        <w:pStyle w:val="CommentText"/>
      </w:pPr>
    </w:p>
    <w:p w14:paraId="7F21E198" w14:textId="6AD7DDDE" w:rsidR="00230A7B" w:rsidRDefault="00C35B94">
      <w:pPr>
        <w:pStyle w:val="CommentText"/>
      </w:pPr>
      <w:r>
        <w:t xml:space="preserve"> </w:t>
      </w:r>
      <w:r w:rsidR="00523579" w:rsidRPr="00523579">
        <w:t>Abstract and keywords must contain 150- 250 words</w:t>
      </w:r>
    </w:p>
    <w:p w14:paraId="39751482" w14:textId="2CAAB344" w:rsidR="00230A7B" w:rsidRDefault="00230A7B">
      <w:pPr>
        <w:pStyle w:val="CommentText"/>
      </w:pPr>
    </w:p>
  </w:comment>
  <w:comment w:id="1371" w:author="elmira rezaei pajouhesh" w:date="2025-03-01T13:37:00Z" w:initials="er">
    <w:p w14:paraId="7C592264" w14:textId="77777777" w:rsidR="00C35B94" w:rsidRDefault="00C35B94">
      <w:pPr>
        <w:pStyle w:val="CommentText"/>
      </w:pPr>
      <w:r>
        <w:rPr>
          <w:rStyle w:val="CommentReference"/>
        </w:rPr>
        <w:annotationRef/>
      </w:r>
    </w:p>
    <w:p w14:paraId="129491F9" w14:textId="2211EAA4" w:rsidR="00523579" w:rsidRDefault="00C4690A">
      <w:pPr>
        <w:pStyle w:val="CommentText"/>
      </w:pPr>
      <w:r w:rsidRPr="00C4690A">
        <w:t>Please add full scientific terminology before abbreviation</w:t>
      </w:r>
    </w:p>
  </w:comment>
  <w:comment w:id="1379" w:author="elmira rezaei pajouhesh" w:date="2025-03-01T13:42:00Z" w:initials="er">
    <w:p w14:paraId="66C4E57A" w14:textId="77777777" w:rsidR="0035264A" w:rsidRDefault="0035264A">
      <w:pPr>
        <w:pStyle w:val="CommentText"/>
        <w:rPr>
          <w:rStyle w:val="CommentReference"/>
        </w:rPr>
      </w:pPr>
      <w:r>
        <w:rPr>
          <w:rStyle w:val="CommentReference"/>
        </w:rPr>
        <w:annotationRef/>
      </w:r>
    </w:p>
    <w:p w14:paraId="2288F77D" w14:textId="10FC7DB5" w:rsidR="00795FC1" w:rsidRDefault="00500C29">
      <w:pPr>
        <w:pStyle w:val="CommentText"/>
      </w:pPr>
      <w:r w:rsidRPr="00500C29">
        <w:t>Abstract and keywords must contain 150- 250 words</w:t>
      </w:r>
    </w:p>
  </w:comment>
  <w:comment w:id="1391" w:author="elmira rezaei pajouhesh" w:date="2025-01-23T17:30:00Z" w:initials="er">
    <w:p w14:paraId="17F77B0C" w14:textId="61B94A00" w:rsidR="003D5C5B" w:rsidRDefault="003D5C5B" w:rsidP="003D5C5B">
      <w:pPr>
        <w:pStyle w:val="CommentText"/>
      </w:pPr>
      <w:r>
        <w:rPr>
          <w:rStyle w:val="CommentReference"/>
        </w:rPr>
        <w:annotationRef/>
      </w:r>
      <w:r w:rsidR="006C2F5F" w:rsidRPr="006C2F5F">
        <w:t>Please complete the affiliation (department, faculty/school/College, university/Institute, city, country)</w:t>
      </w:r>
    </w:p>
  </w:comment>
  <w:comment w:id="1405" w:author="elmira rezaei pajouhesh" w:date="2025-03-01T13:43:00Z" w:initials="er">
    <w:p w14:paraId="65A158E5" w14:textId="6E6CF966" w:rsidR="003D5C5B" w:rsidRDefault="003D5C5B" w:rsidP="003D5C5B">
      <w:pPr>
        <w:pStyle w:val="CommentText"/>
      </w:pPr>
      <w:r>
        <w:rPr>
          <w:rStyle w:val="CommentReference"/>
        </w:rPr>
        <w:annotationRef/>
      </w:r>
      <w:r w:rsidR="006C2F5F" w:rsidRPr="006C2F5F">
        <w:t>Please complete the affiliation (department, faculty/school/College, university/Institute, city, country)</w:t>
      </w:r>
    </w:p>
  </w:comment>
  <w:comment w:id="1422" w:author="elmira rezaei pajouhesh" w:date="2025-03-01T13:51:00Z" w:initials="er">
    <w:p w14:paraId="567DFA8E" w14:textId="77777777" w:rsidR="006C2F5F" w:rsidRDefault="0072216D">
      <w:pPr>
        <w:pStyle w:val="CommentText"/>
      </w:pPr>
      <w:r>
        <w:rPr>
          <w:rStyle w:val="CommentReference"/>
        </w:rPr>
        <w:annotationRef/>
      </w:r>
    </w:p>
    <w:p w14:paraId="45A671A8" w14:textId="2214909D" w:rsidR="006C2F5F" w:rsidRDefault="005F7EA9">
      <w:pPr>
        <w:pStyle w:val="CommentText"/>
      </w:pPr>
      <w:r w:rsidRPr="005F7EA9">
        <w:t>Abstract and keywords must contain 150- 250 words</w:t>
      </w:r>
    </w:p>
    <w:p w14:paraId="3AF57742" w14:textId="77777777" w:rsidR="005F7EA9" w:rsidRDefault="005F7EA9">
      <w:pPr>
        <w:pStyle w:val="CommentText"/>
      </w:pPr>
    </w:p>
    <w:p w14:paraId="408A5A3F" w14:textId="5F14E5D7" w:rsidR="006C2F5F" w:rsidRDefault="008D4D7A">
      <w:pPr>
        <w:pStyle w:val="CommentText"/>
      </w:pPr>
      <w:r w:rsidRPr="008D4D7A">
        <w:t>Please add full scientific terminology before abbreviation</w:t>
      </w:r>
    </w:p>
  </w:comment>
  <w:comment w:id="1427" w:author="elmira rezaei pajouhesh" w:date="2025-03-01T13:53:00Z" w:initials="er">
    <w:p w14:paraId="1D078782" w14:textId="77777777" w:rsidR="00B96CD3" w:rsidRDefault="0072216D" w:rsidP="0072216D">
      <w:pPr>
        <w:rPr>
          <w:rFonts w:ascii="Times New Roman" w:hAnsi="Times New Roman" w:cs="B Nazanin"/>
          <w:sz w:val="20"/>
          <w:szCs w:val="28"/>
        </w:rPr>
      </w:pPr>
      <w:r>
        <w:rPr>
          <w:rStyle w:val="CommentReference"/>
        </w:rPr>
        <w:annotationRef/>
      </w:r>
    </w:p>
    <w:p w14:paraId="2BD844F3" w14:textId="7348075E" w:rsidR="0072216D" w:rsidRPr="0072216D" w:rsidRDefault="0072216D" w:rsidP="0072216D">
      <w:pPr>
        <w:rPr>
          <w:rFonts w:ascii="Times New Roman" w:hAnsi="Times New Roman" w:cs="B Nazanin"/>
          <w:sz w:val="20"/>
          <w:szCs w:val="28"/>
          <w:rtl/>
        </w:rPr>
      </w:pPr>
      <w:r w:rsidRPr="0072216D">
        <w:rPr>
          <w:rFonts w:ascii="Times New Roman" w:hAnsi="Times New Roman" w:cs="B Nazanin"/>
          <w:sz w:val="20"/>
          <w:szCs w:val="28"/>
        </w:rPr>
        <w:t xml:space="preserve"> </w:t>
      </w:r>
      <w:r w:rsidR="00B96CD3" w:rsidRPr="00B96CD3">
        <w:rPr>
          <w:rFonts w:ascii="Times New Roman" w:hAnsi="Times New Roman" w:cs="B Nazanin"/>
          <w:sz w:val="20"/>
          <w:szCs w:val="28"/>
        </w:rPr>
        <w:t>Please use academic email address</w:t>
      </w:r>
    </w:p>
    <w:p w14:paraId="6A285611" w14:textId="22D9E131" w:rsidR="0072216D" w:rsidRDefault="0072216D">
      <w:pPr>
        <w:pStyle w:val="CommentText"/>
      </w:pPr>
    </w:p>
  </w:comment>
  <w:comment w:id="1436" w:author="elmira rezaei pajouhesh" w:date="2025-03-09T11:17:00Z" w:initials="er">
    <w:p w14:paraId="786E657E" w14:textId="77777777" w:rsidR="002268A9" w:rsidRDefault="002268A9">
      <w:pPr>
        <w:pStyle w:val="CommentText"/>
      </w:pPr>
      <w:r>
        <w:rPr>
          <w:rStyle w:val="CommentReference"/>
        </w:rPr>
        <w:annotationRef/>
      </w:r>
      <w:r w:rsidR="00134FDE" w:rsidRPr="00134FDE">
        <w:t>Title should be up to 15 words</w:t>
      </w:r>
    </w:p>
    <w:p w14:paraId="667A3F87" w14:textId="64D78669" w:rsidR="00134FDE" w:rsidRDefault="00134FDE">
      <w:pPr>
        <w:pStyle w:val="CommentText"/>
      </w:pPr>
    </w:p>
  </w:comment>
  <w:comment w:id="1447" w:author="elmira rezaei pajouhesh" w:date="2025-03-01T14:03:00Z" w:initials="er">
    <w:p w14:paraId="1FA68336" w14:textId="068DD1D4" w:rsidR="00E46A1B" w:rsidRPr="00E46A1B" w:rsidRDefault="00E46A1B" w:rsidP="00FB5F39">
      <w:pPr>
        <w:rPr>
          <w:rFonts w:ascii="Times New Roman" w:hAnsi="Times New Roman" w:cs="B Nazanin"/>
          <w:sz w:val="20"/>
          <w:szCs w:val="28"/>
          <w:rtl/>
        </w:rPr>
      </w:pPr>
      <w:r>
        <w:rPr>
          <w:rStyle w:val="CommentReference"/>
        </w:rPr>
        <w:annotationRef/>
      </w:r>
      <w:r w:rsidRPr="00E46A1B">
        <w:rPr>
          <w:rFonts w:ascii="Times New Roman" w:hAnsi="Times New Roman" w:cs="B Nazanin"/>
          <w:sz w:val="20"/>
          <w:szCs w:val="28"/>
        </w:rPr>
        <w:t xml:space="preserve"> </w:t>
      </w:r>
      <w:r w:rsidR="00687D32" w:rsidRPr="00687D32">
        <w:rPr>
          <w:rFonts w:ascii="Times New Roman" w:hAnsi="Times New Roman" w:cs="B Nazanin"/>
          <w:sz w:val="20"/>
          <w:szCs w:val="28"/>
        </w:rPr>
        <w:t>Please use academic email address</w:t>
      </w:r>
    </w:p>
    <w:p w14:paraId="63DBD156" w14:textId="5204616B" w:rsidR="00E46A1B" w:rsidRDefault="00E46A1B">
      <w:pPr>
        <w:pStyle w:val="CommentText"/>
      </w:pPr>
    </w:p>
  </w:comment>
  <w:comment w:id="1451" w:author="elmira rezaei pajouhesh" w:date="2025-03-09T11:19:00Z" w:initials="er">
    <w:p w14:paraId="2B3E6AFC" w14:textId="77777777" w:rsidR="00687D32" w:rsidRDefault="00687D32">
      <w:pPr>
        <w:pStyle w:val="CommentText"/>
      </w:pPr>
      <w:r>
        <w:rPr>
          <w:rStyle w:val="CommentReference"/>
        </w:rPr>
        <w:annotationRef/>
      </w:r>
      <w:r w:rsidR="00423DE8" w:rsidRPr="00423DE8">
        <w:t>Title should be up to 15 words</w:t>
      </w:r>
    </w:p>
    <w:p w14:paraId="191C43AC" w14:textId="77777777" w:rsidR="00950B6B" w:rsidRDefault="00950B6B">
      <w:pPr>
        <w:pStyle w:val="CommentText"/>
      </w:pPr>
    </w:p>
    <w:p w14:paraId="09B77455" w14:textId="4196B9AB" w:rsidR="00950B6B" w:rsidRDefault="00950B6B">
      <w:pPr>
        <w:pStyle w:val="CommentText"/>
      </w:pPr>
      <w:r w:rsidRPr="00950B6B">
        <w:t>Please avoid abbreviations in title and keywords</w:t>
      </w:r>
    </w:p>
  </w:comment>
  <w:comment w:id="1494" w:author="elmira rezaei pajouhesh" w:date="2025-03-01T14:14:00Z" w:initials="er">
    <w:p w14:paraId="4F72E995" w14:textId="77777777" w:rsidR="00915D9F" w:rsidRDefault="00915D9F">
      <w:pPr>
        <w:pStyle w:val="CommentText"/>
      </w:pPr>
      <w:r>
        <w:rPr>
          <w:rStyle w:val="CommentReference"/>
        </w:rPr>
        <w:annotationRef/>
      </w:r>
      <w:r w:rsidRPr="00915D9F">
        <w:t xml:space="preserve">Please avoid abbreviations in </w:t>
      </w:r>
      <w:r>
        <w:t>title</w:t>
      </w:r>
      <w:r w:rsidR="00747868">
        <w:t xml:space="preserve"> and keywords </w:t>
      </w:r>
    </w:p>
    <w:p w14:paraId="5E345D65" w14:textId="6D371C35" w:rsidR="001761B1" w:rsidRDefault="00750269">
      <w:pPr>
        <w:pStyle w:val="CommentText"/>
      </w:pPr>
      <w:r w:rsidRPr="00750269">
        <w:t>Title should be up to 15 words</w:t>
      </w:r>
    </w:p>
  </w:comment>
  <w:comment w:id="1498" w:author="elmira rezaei pajouhesh" w:date="2025-03-01T14:16:00Z" w:initials="er">
    <w:p w14:paraId="7B4719B7" w14:textId="0272C895" w:rsidR="00915D9F" w:rsidRDefault="00915D9F">
      <w:pPr>
        <w:pStyle w:val="CommentText"/>
      </w:pPr>
      <w:r>
        <w:rPr>
          <w:rStyle w:val="CommentReference"/>
        </w:rPr>
        <w:annotationRef/>
      </w:r>
      <w:r w:rsidR="00DF0536" w:rsidRPr="00DF0536">
        <w:t>Abstract and keywords must contain 150- 250 words</w:t>
      </w:r>
    </w:p>
  </w:comment>
  <w:comment w:id="1499" w:author="elmira rezaei pajouhesh" w:date="2025-03-09T11:28:00Z" w:initials="er">
    <w:p w14:paraId="72883830" w14:textId="1962B49D" w:rsidR="005E5921" w:rsidRDefault="005E5921">
      <w:pPr>
        <w:pStyle w:val="CommentText"/>
      </w:pPr>
      <w:r>
        <w:rPr>
          <w:rStyle w:val="CommentReference"/>
        </w:rPr>
        <w:annotationRef/>
      </w:r>
      <w:r w:rsidRPr="005E5921">
        <w:t>Please add full scientific terminology before abbreviation</w:t>
      </w:r>
      <w:r>
        <w:t>s</w:t>
      </w:r>
    </w:p>
  </w:comment>
  <w:comment w:id="1504" w:author="elmira rezaei pajouhesh" w:date="2025-03-01T14:17:00Z" w:initials="er">
    <w:p w14:paraId="6EEFCEC9" w14:textId="21C22B84" w:rsidR="00915D9F" w:rsidRDefault="00B5103D">
      <w:pPr>
        <w:pStyle w:val="CommentText"/>
      </w:pPr>
      <w:r w:rsidRPr="00B5103D">
        <w:t>Please use academic email address</w:t>
      </w:r>
    </w:p>
  </w:comment>
  <w:comment w:id="1511" w:author="elmira rezaei pajouhesh" w:date="2025-03-02T11:29:00Z" w:initials="er">
    <w:p w14:paraId="5588A8D2" w14:textId="15696F41" w:rsidR="00D17C5F" w:rsidRDefault="00D17C5F">
      <w:pPr>
        <w:pStyle w:val="CommentText"/>
      </w:pPr>
      <w:r>
        <w:rPr>
          <w:rStyle w:val="CommentReference"/>
        </w:rPr>
        <w:annotationRef/>
      </w:r>
      <w:r w:rsidRPr="00D17C5F">
        <w:t xml:space="preserve">Please avoid abbreviations in </w:t>
      </w:r>
      <w:r>
        <w:t>title</w:t>
      </w:r>
      <w:r w:rsidR="006C3046">
        <w:t xml:space="preserve"> and keywords</w:t>
      </w:r>
    </w:p>
  </w:comment>
  <w:comment w:id="1509" w:author="elmira rezaei pajouhesh" w:date="2025-03-09T11:30:00Z" w:initials="er">
    <w:p w14:paraId="4AA09649" w14:textId="6DC25607" w:rsidR="00384305" w:rsidRDefault="00384305">
      <w:pPr>
        <w:pStyle w:val="CommentText"/>
      </w:pPr>
      <w:r>
        <w:rPr>
          <w:rStyle w:val="CommentReference"/>
        </w:rPr>
        <w:annotationRef/>
      </w:r>
      <w:r w:rsidR="006C3046" w:rsidRPr="006C3046">
        <w:t>Title should be up to 15 words</w:t>
      </w:r>
    </w:p>
  </w:comment>
  <w:comment w:id="1517" w:author="elmira rezaei pajouhesh" w:date="2025-03-02T11:30:00Z" w:initials="er">
    <w:p w14:paraId="5B737379" w14:textId="30BC8068" w:rsidR="00D17C5F" w:rsidRDefault="00D17C5F">
      <w:pPr>
        <w:pStyle w:val="CommentText"/>
      </w:pPr>
      <w:r>
        <w:rPr>
          <w:rStyle w:val="CommentReference"/>
        </w:rPr>
        <w:annotationRef/>
      </w:r>
      <w:r w:rsidR="002A0AC9" w:rsidRPr="002A0AC9">
        <w:t>Abstract and keywords must contain 150- 250 words</w:t>
      </w:r>
    </w:p>
  </w:comment>
  <w:comment w:id="1525" w:author="mohammad edrisi" w:date="2025-02-04T21:01:00Z" w:initials="me">
    <w:p w14:paraId="4ED3BCE4" w14:textId="0670EA34" w:rsidR="00DA6296" w:rsidRDefault="00DA6296">
      <w:pPr>
        <w:pStyle w:val="CommentText"/>
      </w:pPr>
      <w:r>
        <w:rPr>
          <w:rStyle w:val="CommentReference"/>
        </w:rPr>
        <w:annotationRef/>
      </w:r>
      <w:r>
        <w:t>??????</w:t>
      </w:r>
    </w:p>
  </w:comment>
  <w:comment w:id="1528" w:author="elmira rezaei pajouhesh" w:date="2025-03-02T11:32:00Z" w:initials="er">
    <w:p w14:paraId="112BCCDB" w14:textId="4DAD6647" w:rsidR="00D17C5F" w:rsidRDefault="002C7700">
      <w:pPr>
        <w:pStyle w:val="CommentText"/>
      </w:pPr>
      <w:r w:rsidRPr="002C7700">
        <w:t>Please use academic email address</w:t>
      </w:r>
    </w:p>
  </w:comment>
  <w:comment w:id="1536" w:author="elmira rezaei pajouhesh" w:date="2025-03-02T11:34:00Z" w:initials="er">
    <w:p w14:paraId="684A50E3" w14:textId="67FC962A" w:rsidR="00D17C5F" w:rsidRDefault="00D17C5F">
      <w:pPr>
        <w:pStyle w:val="CommentText"/>
      </w:pPr>
      <w:r>
        <w:rPr>
          <w:rStyle w:val="CommentReference"/>
        </w:rPr>
        <w:annotationRef/>
      </w:r>
      <w:r w:rsidR="000C1D4C" w:rsidRPr="000C1D4C">
        <w:t>Abstract and keywords must contain 150- 250 words</w:t>
      </w:r>
    </w:p>
  </w:comment>
  <w:comment w:id="1566" w:author="elmira rezaei pajouhesh" w:date="2025-03-02T11:37:00Z" w:initials="er">
    <w:p w14:paraId="19022F38" w14:textId="66C1BB28" w:rsidR="006C6DA3" w:rsidRDefault="006C6DA3">
      <w:pPr>
        <w:pStyle w:val="CommentText"/>
      </w:pPr>
      <w:r>
        <w:rPr>
          <w:rStyle w:val="CommentReference"/>
        </w:rPr>
        <w:annotationRef/>
      </w:r>
      <w:r w:rsidR="00353FD2" w:rsidRPr="00353FD2">
        <w:t>Abstract and keywords must contain 150- 250 words</w:t>
      </w:r>
    </w:p>
  </w:comment>
  <w:comment w:id="1567" w:author="elmira rezaei pajouhesh" w:date="2025-03-02T11:37:00Z" w:initials="er">
    <w:p w14:paraId="27881163" w14:textId="6DFD050C" w:rsidR="006C6DA3" w:rsidRDefault="006C6DA3">
      <w:pPr>
        <w:pStyle w:val="CommentText"/>
      </w:pPr>
      <w:r>
        <w:rPr>
          <w:rStyle w:val="CommentReference"/>
        </w:rPr>
        <w:annotationRef/>
      </w:r>
      <w:r>
        <w:t>Please avoid referenc</w:t>
      </w:r>
      <w:r w:rsidR="00353FD2">
        <w:t>es</w:t>
      </w:r>
      <w:r>
        <w:t xml:space="preserve"> in abstract</w:t>
      </w:r>
    </w:p>
  </w:comment>
  <w:comment w:id="1572" w:author="elmira rezaei pajouhesh" w:date="2025-03-09T11:35:00Z" w:initials="er">
    <w:p w14:paraId="0A6CBA0A" w14:textId="3136A196" w:rsidR="00A47210" w:rsidRDefault="00A47210">
      <w:pPr>
        <w:pStyle w:val="CommentText"/>
      </w:pPr>
      <w:r>
        <w:rPr>
          <w:rStyle w:val="CommentReference"/>
        </w:rPr>
        <w:annotationRef/>
      </w:r>
      <w:r w:rsidRPr="00A47210">
        <w:t>Small Ubiquitin-like Modifier (SUMO)</w:t>
      </w:r>
    </w:p>
    <w:p w14:paraId="4CA44180" w14:textId="77777777" w:rsidR="00874ED2" w:rsidRDefault="00874ED2">
      <w:pPr>
        <w:pStyle w:val="CommentText"/>
      </w:pPr>
    </w:p>
    <w:p w14:paraId="46BAA67D" w14:textId="067801F8" w:rsidR="00A47210" w:rsidRDefault="00A37E9A">
      <w:pPr>
        <w:pStyle w:val="CommentText"/>
      </w:pPr>
      <w:r w:rsidRPr="00A37E9A">
        <w:t>Title should be up to 15 words</w:t>
      </w:r>
    </w:p>
    <w:p w14:paraId="322677F1" w14:textId="722A213B" w:rsidR="00A47210" w:rsidRDefault="00A47210">
      <w:pPr>
        <w:pStyle w:val="CommentText"/>
      </w:pPr>
    </w:p>
  </w:comment>
  <w:comment w:id="1579" w:author="elmira rezaei pajouhesh" w:date="2025-03-02T11:39:00Z" w:initials="er">
    <w:p w14:paraId="42E3CA01" w14:textId="4DA34FD9" w:rsidR="005714B5" w:rsidRDefault="005714B5">
      <w:pPr>
        <w:pStyle w:val="CommentText"/>
      </w:pPr>
      <w:r>
        <w:rPr>
          <w:rStyle w:val="CommentReference"/>
        </w:rPr>
        <w:annotationRef/>
      </w:r>
      <w:r w:rsidRPr="005714B5">
        <w:t>Please avoid abbreviations in keywords</w:t>
      </w:r>
    </w:p>
  </w:comment>
  <w:comment w:id="1594" w:author="elmira rezaei pajouhesh" w:date="2025-03-07T23:56:00Z" w:initials="er">
    <w:p w14:paraId="212DD3F4" w14:textId="77777777" w:rsidR="0046494D" w:rsidRDefault="0046494D">
      <w:pPr>
        <w:pStyle w:val="CommentText"/>
      </w:pPr>
      <w:r>
        <w:rPr>
          <w:rStyle w:val="CommentReference"/>
        </w:rPr>
        <w:annotationRef/>
      </w:r>
      <w:r w:rsidRPr="0046494D">
        <w:t>Please avoid abbreviations in title</w:t>
      </w:r>
    </w:p>
    <w:p w14:paraId="32C36D35" w14:textId="1BA0A51D" w:rsidR="00EE7EBC" w:rsidRDefault="00F66E08">
      <w:pPr>
        <w:pStyle w:val="CommentText"/>
      </w:pPr>
      <w:r w:rsidRPr="00F66E08">
        <w:t>Title should be up to 15 words</w:t>
      </w:r>
    </w:p>
  </w:comment>
  <w:comment w:id="1603" w:author="elmira rezaei pajouhesh" w:date="2025-03-02T11:47:00Z" w:initials="er">
    <w:p w14:paraId="637572C5" w14:textId="24C8C452" w:rsidR="00A22307" w:rsidRDefault="00A22307">
      <w:pPr>
        <w:pStyle w:val="CommentText"/>
      </w:pPr>
      <w:r>
        <w:rPr>
          <w:rStyle w:val="CommentReference"/>
        </w:rPr>
        <w:annotationRef/>
      </w:r>
      <w:r w:rsidR="009D0F00" w:rsidRPr="009D0F00">
        <w:t>Abstract and keywords must contain 150- 250 words</w:t>
      </w:r>
    </w:p>
  </w:comment>
  <w:comment w:id="1604" w:author="elmira rezaei pajouhesh" w:date="2025-03-09T11:40:00Z" w:initials="er">
    <w:p w14:paraId="798D022F" w14:textId="2373FA89" w:rsidR="00F54B91" w:rsidRDefault="00F54B91">
      <w:pPr>
        <w:pStyle w:val="CommentText"/>
      </w:pPr>
      <w:r>
        <w:rPr>
          <w:rStyle w:val="CommentReference"/>
        </w:rPr>
        <w:annotationRef/>
      </w:r>
      <w:r w:rsidR="00227486" w:rsidRPr="00227486">
        <w:t>Please add full scientific terminology before abbreviation</w:t>
      </w:r>
    </w:p>
  </w:comment>
  <w:comment w:id="1605" w:author="elmira rezaei pajouhesh" w:date="2025-03-02T11:47:00Z" w:initials="er">
    <w:p w14:paraId="3BCAD1F8" w14:textId="084FEE9D" w:rsidR="00A22307" w:rsidRDefault="00A22307">
      <w:pPr>
        <w:pStyle w:val="CommentText"/>
      </w:pPr>
      <w:r>
        <w:rPr>
          <w:rStyle w:val="CommentReference"/>
        </w:rPr>
        <w:annotationRef/>
      </w:r>
      <w:r>
        <w:t>Please avoid referenc</w:t>
      </w:r>
      <w:r w:rsidR="009D0F00">
        <w:t>es</w:t>
      </w:r>
      <w:r>
        <w:t xml:space="preserve"> in abstract</w:t>
      </w:r>
    </w:p>
  </w:comment>
  <w:comment w:id="1606" w:author="elmira rezaei pajouhesh" w:date="2025-03-02T11:49:00Z" w:initials="er">
    <w:p w14:paraId="3E7A91BA" w14:textId="572E6642" w:rsidR="00EF361B" w:rsidRDefault="00EF361B">
      <w:pPr>
        <w:pStyle w:val="CommentText"/>
      </w:pPr>
      <w:r>
        <w:rPr>
          <w:rStyle w:val="CommentReference"/>
        </w:rPr>
        <w:annotationRef/>
      </w:r>
      <w:r w:rsidRPr="00EF361B">
        <w:t>Please avoid abbreviations in keywords</w:t>
      </w:r>
    </w:p>
  </w:comment>
  <w:comment w:id="1669" w:author="elmira rezaei pajouhesh" w:date="2025-03-02T11:59:00Z" w:initials="er">
    <w:p w14:paraId="0E04D9E4" w14:textId="0D9C03BA" w:rsidR="00453D96" w:rsidRDefault="00453D96">
      <w:pPr>
        <w:pStyle w:val="CommentText"/>
      </w:pPr>
      <w:r>
        <w:rPr>
          <w:rStyle w:val="CommentReference"/>
        </w:rPr>
        <w:annotationRef/>
      </w:r>
      <w:r w:rsidRPr="00453D96">
        <w:t xml:space="preserve">Please avoid abbreviations in </w:t>
      </w:r>
      <w:r>
        <w:t>title</w:t>
      </w:r>
      <w:r w:rsidR="00AB1F9D">
        <w:t xml:space="preserve"> and keywords</w:t>
      </w:r>
    </w:p>
  </w:comment>
  <w:comment w:id="1675" w:author="elmira rezaei pajouhesh" w:date="2025-03-02T12:00:00Z" w:initials="er">
    <w:p w14:paraId="6E9535CF" w14:textId="782678B0" w:rsidR="00453D96" w:rsidRDefault="00453D96">
      <w:pPr>
        <w:pStyle w:val="CommentText"/>
      </w:pPr>
      <w:r>
        <w:rPr>
          <w:rStyle w:val="CommentReference"/>
        </w:rPr>
        <w:annotationRef/>
      </w:r>
      <w:r w:rsidR="0045601C" w:rsidRPr="0045601C">
        <w:t>Please add full scientific terminology before abbreviation</w:t>
      </w:r>
    </w:p>
  </w:comment>
  <w:comment w:id="1686" w:author="elmira rezaei pajouhesh" w:date="2025-03-02T12:01:00Z" w:initials="er">
    <w:p w14:paraId="2841ACC9" w14:textId="2B1F8BAC" w:rsidR="00453D96" w:rsidRDefault="00453D96">
      <w:pPr>
        <w:pStyle w:val="CommentText"/>
      </w:pPr>
      <w:r>
        <w:rPr>
          <w:rStyle w:val="CommentReference"/>
        </w:rPr>
        <w:annotationRef/>
      </w:r>
      <w:r w:rsidRPr="00453D96">
        <w:t xml:space="preserve">Please avoid abbreviations in </w:t>
      </w:r>
      <w:r w:rsidR="0045601C">
        <w:t xml:space="preserve">title and </w:t>
      </w:r>
      <w:r w:rsidRPr="00453D96">
        <w:t>keywords</w:t>
      </w:r>
    </w:p>
  </w:comment>
  <w:comment w:id="1696" w:author="elmira rezaei pajouhesh" w:date="2025-03-02T12:04:00Z" w:initials="er">
    <w:p w14:paraId="642D1038" w14:textId="77777777" w:rsidR="00453D96" w:rsidRDefault="00453D96">
      <w:pPr>
        <w:pStyle w:val="CommentText"/>
        <w:rPr>
          <w:rStyle w:val="CommentReference"/>
        </w:rPr>
      </w:pPr>
      <w:r>
        <w:rPr>
          <w:rStyle w:val="CommentReference"/>
        </w:rPr>
        <w:annotationRef/>
      </w:r>
    </w:p>
    <w:p w14:paraId="0F3977F2" w14:textId="77777777" w:rsidR="00933D3B" w:rsidRPr="00822FB7" w:rsidRDefault="00933D3B" w:rsidP="00933D3B">
      <w:pPr>
        <w:jc w:val="both"/>
        <w:rPr>
          <w:sz w:val="26"/>
          <w:szCs w:val="26"/>
          <w:rtl/>
        </w:rPr>
      </w:pPr>
      <w:r w:rsidRPr="00822FB7">
        <w:rPr>
          <w:sz w:val="26"/>
          <w:szCs w:val="26"/>
        </w:rPr>
        <w:t xml:space="preserve">Abstract and keywords must contain 150- 250 words </w:t>
      </w:r>
    </w:p>
    <w:p w14:paraId="4BAB588A" w14:textId="743E15A8" w:rsidR="0045601C" w:rsidRDefault="0045601C">
      <w:pPr>
        <w:pStyle w:val="CommentText"/>
      </w:pPr>
    </w:p>
  </w:comment>
  <w:comment w:id="1697" w:author="elmira rezaei pajouhesh" w:date="2025-03-02T12:05:00Z" w:initials="er">
    <w:p w14:paraId="4110613D" w14:textId="77777777" w:rsidR="00453D96" w:rsidRDefault="00453D96">
      <w:pPr>
        <w:pStyle w:val="CommentText"/>
      </w:pPr>
      <w:r>
        <w:rPr>
          <w:rStyle w:val="CommentReference"/>
        </w:rPr>
        <w:annotationRef/>
      </w:r>
    </w:p>
    <w:p w14:paraId="033E0DFD" w14:textId="56293F6F" w:rsidR="00933D3B" w:rsidRDefault="004252CD">
      <w:pPr>
        <w:pStyle w:val="CommentText"/>
      </w:pPr>
      <w:r w:rsidRPr="004252CD">
        <w:t>Please add full scientific terminology before abbreviation</w:t>
      </w:r>
    </w:p>
  </w:comment>
  <w:comment w:id="1712" w:author="elmira rezaei pajouhesh" w:date="2025-03-02T12:52:00Z" w:initials="er">
    <w:p w14:paraId="7735A3DB" w14:textId="03CFDAA4" w:rsidR="006527FD" w:rsidRDefault="006527FD">
      <w:pPr>
        <w:pStyle w:val="CommentText"/>
      </w:pPr>
      <w:r>
        <w:rPr>
          <w:rStyle w:val="CommentReference"/>
        </w:rPr>
        <w:annotationRef/>
      </w:r>
      <w:r w:rsidR="008210D3" w:rsidRPr="008210D3">
        <w:t>Abstract and keywords must contain 150- 250 words</w:t>
      </w:r>
    </w:p>
  </w:comment>
  <w:comment w:id="1713" w:author="elmira rezaei pajouhesh" w:date="2025-03-02T12:53:00Z" w:initials="er">
    <w:p w14:paraId="0BD195EC" w14:textId="2508D594" w:rsidR="006527FD" w:rsidRDefault="006527FD">
      <w:pPr>
        <w:pStyle w:val="CommentText"/>
      </w:pPr>
      <w:bookmarkStart w:id="1714" w:name="_Hlk191812432"/>
      <w:r>
        <w:rPr>
          <w:rStyle w:val="CommentReference"/>
        </w:rPr>
        <w:annotationRef/>
      </w:r>
      <w:r>
        <w:t>Please avoid referenc</w:t>
      </w:r>
      <w:r w:rsidR="008210D3">
        <w:t>es</w:t>
      </w:r>
      <w:r>
        <w:t xml:space="preserve"> in abstract</w:t>
      </w:r>
      <w:bookmarkEnd w:id="1714"/>
    </w:p>
  </w:comment>
  <w:comment w:id="1715" w:author="elmira rezaei pajouhesh" w:date="2025-03-02T12:53:00Z" w:initials="er">
    <w:p w14:paraId="61A98388" w14:textId="360E8CBC" w:rsidR="006527FD" w:rsidRDefault="006527FD">
      <w:pPr>
        <w:pStyle w:val="CommentText"/>
      </w:pPr>
      <w:r>
        <w:rPr>
          <w:rStyle w:val="CommentReference"/>
        </w:rPr>
        <w:annotationRef/>
      </w:r>
      <w:r w:rsidRPr="006527FD">
        <w:t xml:space="preserve">Please avoid abbreviations in </w:t>
      </w:r>
      <w:r w:rsidR="005B441E">
        <w:t xml:space="preserve">title and </w:t>
      </w:r>
      <w:r w:rsidRPr="006527FD">
        <w:t>keywords</w:t>
      </w:r>
    </w:p>
  </w:comment>
  <w:comment w:id="1738" w:author="elmira rezaei pajouhesh" w:date="2025-03-09T15:23:00Z" w:initials="er">
    <w:p w14:paraId="659099E0" w14:textId="444BF6A6" w:rsidR="00D64312" w:rsidRDefault="00D64312">
      <w:pPr>
        <w:pStyle w:val="CommentText"/>
      </w:pPr>
      <w:r>
        <w:rPr>
          <w:rStyle w:val="CommentReference"/>
        </w:rPr>
        <w:annotationRef/>
      </w:r>
      <w:r w:rsidR="00A368D5" w:rsidRPr="00A368D5">
        <w:t>Title should be up to 15 words</w:t>
      </w:r>
    </w:p>
  </w:comment>
  <w:comment w:id="1751" w:author="elmira rezaei pajouhesh" w:date="2025-03-08T10:30:00Z" w:initials="er">
    <w:p w14:paraId="4C2C4ED3" w14:textId="0F2E5000" w:rsidR="00A918F6" w:rsidRDefault="00A918F6">
      <w:pPr>
        <w:pStyle w:val="CommentText"/>
      </w:pPr>
      <w:r>
        <w:rPr>
          <w:rStyle w:val="CommentReference"/>
        </w:rPr>
        <w:annotationRef/>
      </w:r>
      <w:r w:rsidRPr="00A918F6">
        <w:t>Please complete the affiliation (department, faculty/school/College, university/Institute, city, country)</w:t>
      </w:r>
    </w:p>
  </w:comment>
  <w:comment w:id="1799" w:author="elmira rezaei pajouhesh" w:date="2025-03-02T13:01:00Z" w:initials="er">
    <w:p w14:paraId="1FF41763" w14:textId="77777777" w:rsidR="00A918F6" w:rsidRPr="005F0B33" w:rsidRDefault="00104175" w:rsidP="00A918F6">
      <w:pPr>
        <w:spacing w:line="240" w:lineRule="auto"/>
        <w:rPr>
          <w:szCs w:val="20"/>
          <w:rtl/>
          <w:lang w:bidi="fa-IR"/>
        </w:rPr>
      </w:pPr>
      <w:r>
        <w:rPr>
          <w:rStyle w:val="CommentReference"/>
        </w:rPr>
        <w:annotationRef/>
      </w:r>
      <w:r w:rsidR="00A918F6" w:rsidRPr="005F0B33">
        <w:rPr>
          <w:szCs w:val="20"/>
        </w:rPr>
        <w:t>Please complete the affiliation (department, faculty/school/College, university/Institute, city, country)</w:t>
      </w:r>
    </w:p>
    <w:p w14:paraId="0434772B" w14:textId="72320003" w:rsidR="00104175" w:rsidRDefault="00104175" w:rsidP="00104175">
      <w:pPr>
        <w:pStyle w:val="CommentText"/>
      </w:pPr>
    </w:p>
  </w:comment>
  <w:comment w:id="1802" w:author="elmira rezaei pajouhesh" w:date="2025-03-09T15:25:00Z" w:initials="er">
    <w:p w14:paraId="07CADD61" w14:textId="3C87FC1A" w:rsidR="0003021F" w:rsidRDefault="0003021F">
      <w:pPr>
        <w:pStyle w:val="CommentText"/>
      </w:pPr>
      <w:r>
        <w:rPr>
          <w:rStyle w:val="CommentReference"/>
        </w:rPr>
        <w:annotationRef/>
      </w:r>
      <w:r w:rsidR="00B67AE0" w:rsidRPr="00B67AE0">
        <w:t>Title should be up to 15 words</w:t>
      </w:r>
    </w:p>
  </w:comment>
  <w:comment w:id="1804" w:author="elmira rezaei pajouhesh" w:date="2025-03-02T13:24:00Z" w:initials="er">
    <w:p w14:paraId="3682A5E7" w14:textId="78627056" w:rsidR="00BC50A4" w:rsidRDefault="00BC50A4">
      <w:pPr>
        <w:pStyle w:val="CommentText"/>
      </w:pPr>
      <w:r>
        <w:rPr>
          <w:rStyle w:val="CommentReference"/>
        </w:rPr>
        <w:annotationRef/>
      </w:r>
      <w:r>
        <w:t xml:space="preserve">Please indicate the </w:t>
      </w:r>
      <w:r w:rsidR="00A918F6">
        <w:t>order</w:t>
      </w:r>
      <w:r>
        <w:t xml:space="preserve"> of each author by letters…</w:t>
      </w:r>
      <w:r w:rsidR="00A918F6">
        <w:t>(</w:t>
      </w:r>
      <w:proofErr w:type="spellStart"/>
      <w:proofErr w:type="gramStart"/>
      <w:r w:rsidR="00A918F6">
        <w:t>a,b</w:t>
      </w:r>
      <w:proofErr w:type="spellEnd"/>
      <w:proofErr w:type="gramEnd"/>
      <w:r w:rsidR="00A918F6">
        <w:t>)</w:t>
      </w:r>
    </w:p>
  </w:comment>
  <w:comment w:id="1850" w:author="elmira rezaei pajouhesh" w:date="2025-03-09T15:44:00Z" w:initials="er">
    <w:p w14:paraId="3AF07A2E" w14:textId="04A271CE" w:rsidR="00450EB1" w:rsidRDefault="00450EB1">
      <w:pPr>
        <w:pStyle w:val="CommentText"/>
      </w:pPr>
      <w:r>
        <w:rPr>
          <w:rStyle w:val="CommentReference"/>
        </w:rPr>
        <w:annotationRef/>
      </w:r>
      <w:r w:rsidR="00AF7EC3" w:rsidRPr="00AF7EC3">
        <w:t>Title should be up to 15 words</w:t>
      </w:r>
    </w:p>
  </w:comment>
  <w:comment w:id="1882" w:author="elmira rezaei pajouhesh" w:date="2025-03-03T09:34:00Z" w:initials="er">
    <w:p w14:paraId="44BD5607" w14:textId="4E1323BA" w:rsidR="00A7025A" w:rsidRDefault="00D4315F">
      <w:pPr>
        <w:pStyle w:val="CommentText"/>
      </w:pPr>
      <w:r w:rsidRPr="00D4315F">
        <w:t>Please use academic email address</w:t>
      </w:r>
    </w:p>
  </w:comment>
  <w:comment w:id="1902" w:author="elmira rezaei pajouhesh" w:date="2025-03-03T09:35:00Z" w:initials="er">
    <w:p w14:paraId="251ED80B" w14:textId="6B3AB81E" w:rsidR="008016E6" w:rsidRDefault="008016E6">
      <w:pPr>
        <w:pStyle w:val="CommentText"/>
      </w:pPr>
      <w:r>
        <w:rPr>
          <w:rStyle w:val="CommentReference"/>
        </w:rPr>
        <w:annotationRef/>
      </w:r>
      <w:r w:rsidRPr="008016E6">
        <w:t>Please avoid abbreviations in title</w:t>
      </w:r>
      <w:r w:rsidR="00427F57">
        <w:t xml:space="preserve"> and keywords</w:t>
      </w:r>
    </w:p>
  </w:comment>
  <w:comment w:id="1903" w:author="elmira rezaei pajouhesh" w:date="2025-01-22T15:05:00Z" w:initials="er">
    <w:p w14:paraId="5A6034B5" w14:textId="228F1214" w:rsidR="008016E6" w:rsidRDefault="008C60D6" w:rsidP="008016E6">
      <w:r>
        <w:rPr>
          <w:rStyle w:val="CommentReference"/>
        </w:rPr>
        <w:annotationRef/>
      </w:r>
      <w:bookmarkStart w:id="1905" w:name="_Hlk191887156"/>
      <w:bookmarkStart w:id="1906" w:name="_Hlk191721595"/>
      <w:r w:rsidR="008016E6">
        <w:t xml:space="preserve">Please indicate corresponding author/ authors </w:t>
      </w:r>
      <w:r w:rsidR="008016E6" w:rsidRPr="00394A49">
        <w:t>with an asterisk</w:t>
      </w:r>
      <w:bookmarkEnd w:id="1905"/>
    </w:p>
    <w:bookmarkEnd w:id="1906"/>
    <w:p w14:paraId="5DC00CF7" w14:textId="37D2F220" w:rsidR="008C60D6" w:rsidRDefault="008C60D6">
      <w:pPr>
        <w:pStyle w:val="CommentText"/>
      </w:pPr>
    </w:p>
  </w:comment>
  <w:comment w:id="1907" w:author="elmira rezaei pajouhesh" w:date="2025-03-03T09:39:00Z" w:initials="er">
    <w:p w14:paraId="525BD602" w14:textId="324BD673" w:rsidR="008016E6" w:rsidRDefault="00E47215">
      <w:pPr>
        <w:pStyle w:val="CommentText"/>
      </w:pPr>
      <w:r w:rsidRPr="00E47215">
        <w:t>Abstract and keywords must contain 150- 250 words</w:t>
      </w:r>
    </w:p>
  </w:comment>
  <w:comment w:id="1908" w:author="elmira rezaei pajouhesh" w:date="2025-03-03T09:39:00Z" w:initials="er">
    <w:p w14:paraId="6D6E7D6A" w14:textId="76E6EE38" w:rsidR="00761885" w:rsidRDefault="00761885">
      <w:pPr>
        <w:pStyle w:val="CommentText"/>
      </w:pPr>
      <w:r>
        <w:rPr>
          <w:rStyle w:val="CommentReference"/>
        </w:rPr>
        <w:annotationRef/>
      </w:r>
      <w:r w:rsidRPr="00761885">
        <w:t>Please avoid referenc</w:t>
      </w:r>
      <w:r w:rsidR="00E47215">
        <w:t>es</w:t>
      </w:r>
      <w:r w:rsidRPr="00761885">
        <w:t xml:space="preserve"> in abstract</w:t>
      </w:r>
    </w:p>
  </w:comment>
  <w:comment w:id="1912" w:author="elmira rezaei pajouhesh" w:date="2025-01-22T15:05:00Z" w:initials="er">
    <w:p w14:paraId="6F639135" w14:textId="743F0303" w:rsidR="008C60D6" w:rsidRDefault="00BD3277">
      <w:pPr>
        <w:pStyle w:val="CommentText"/>
      </w:pPr>
      <w:r w:rsidRPr="00BD3277">
        <w:t xml:space="preserve">Please </w:t>
      </w:r>
      <w:r>
        <w:t>add</w:t>
      </w:r>
      <w:r w:rsidRPr="00BD3277">
        <w:t xml:space="preserve"> academic email address</w:t>
      </w:r>
    </w:p>
  </w:comment>
  <w:comment w:id="1924" w:author="elmira rezaei pajouhesh" w:date="2025-03-03T09:43:00Z" w:initials="er">
    <w:p w14:paraId="5E6535BF" w14:textId="11D25EAC" w:rsidR="00B24DC2" w:rsidRDefault="00B24DC2">
      <w:pPr>
        <w:pStyle w:val="CommentText"/>
      </w:pPr>
      <w:r>
        <w:rPr>
          <w:rStyle w:val="CommentReference"/>
        </w:rPr>
        <w:annotationRef/>
      </w:r>
      <w:r w:rsidR="00FD6B9A" w:rsidRPr="00FD6B9A">
        <w:t>Abstract and keywords must contain 150- 250 words</w:t>
      </w:r>
    </w:p>
  </w:comment>
  <w:comment w:id="1962" w:author="elmira rezaei pajouhesh" w:date="2025-03-03T10:08:00Z" w:initials="er">
    <w:p w14:paraId="1BD72DA9" w14:textId="6D75898D" w:rsidR="007B4C9E" w:rsidRDefault="007B4C9E">
      <w:pPr>
        <w:pStyle w:val="CommentText"/>
      </w:pPr>
      <w:r>
        <w:rPr>
          <w:rStyle w:val="CommentReference"/>
        </w:rPr>
        <w:annotationRef/>
      </w:r>
      <w:r w:rsidRPr="007B4C9E">
        <w:t>Please indicate corresponding author/ authors with an asterisk</w:t>
      </w:r>
    </w:p>
  </w:comment>
  <w:comment w:id="1964" w:author="elmira rezaei pajouhesh" w:date="2025-03-03T10:01:00Z" w:initials="er">
    <w:p w14:paraId="0B6F6A3A" w14:textId="77777777" w:rsidR="007B4C9E" w:rsidRDefault="007B4C9E">
      <w:pPr>
        <w:pStyle w:val="CommentText"/>
      </w:pPr>
      <w:r>
        <w:rPr>
          <w:rStyle w:val="CommentReference"/>
        </w:rPr>
        <w:annotationRef/>
      </w:r>
    </w:p>
    <w:p w14:paraId="37951FE5" w14:textId="5BBF6151" w:rsidR="007B4C9E" w:rsidRDefault="007B4C9E" w:rsidP="007B4C9E">
      <w:pPr>
        <w:pStyle w:val="ListParagraph"/>
        <w:ind w:left="0"/>
      </w:pPr>
    </w:p>
    <w:p w14:paraId="3A308025" w14:textId="7FD55E71" w:rsidR="007B4C9E" w:rsidRDefault="007B4C9E" w:rsidP="007B4C9E">
      <w:pPr>
        <w:pStyle w:val="ListParagraph"/>
        <w:numPr>
          <w:ilvl w:val="0"/>
          <w:numId w:val="6"/>
        </w:numPr>
      </w:pPr>
      <w:r>
        <w:t>A</w:t>
      </w:r>
      <w:r w:rsidRPr="00D6144B">
        <w:t>bstract should contain 150- 250 words</w:t>
      </w:r>
    </w:p>
    <w:p w14:paraId="74DF0854" w14:textId="47071C51" w:rsidR="007B4C9E" w:rsidRDefault="007B4C9E" w:rsidP="007B4C9E">
      <w:pPr>
        <w:pStyle w:val="ListParagraph"/>
        <w:numPr>
          <w:ilvl w:val="0"/>
          <w:numId w:val="6"/>
        </w:numPr>
      </w:pPr>
      <w:bookmarkStart w:id="1968" w:name="_Hlk191887218"/>
      <w:r w:rsidRPr="00B93303">
        <w:t>Please avoid referencing in abstract</w:t>
      </w:r>
    </w:p>
    <w:bookmarkEnd w:id="1968"/>
    <w:p w14:paraId="19A9A0D4" w14:textId="77777777" w:rsidR="007B4C9E" w:rsidRDefault="007B4C9E" w:rsidP="007B4C9E">
      <w:pPr>
        <w:pStyle w:val="ListParagraph"/>
        <w:numPr>
          <w:ilvl w:val="0"/>
          <w:numId w:val="6"/>
        </w:numPr>
      </w:pPr>
      <w:r>
        <w:t>Please avoid figure in abstract</w:t>
      </w:r>
    </w:p>
    <w:p w14:paraId="7BF2C8AF" w14:textId="77777777" w:rsidR="007B4C9E" w:rsidRDefault="007B4C9E" w:rsidP="007B4C9E">
      <w:pPr>
        <w:pStyle w:val="ListParagraph"/>
        <w:numPr>
          <w:ilvl w:val="0"/>
          <w:numId w:val="6"/>
        </w:numPr>
        <w:rPr>
          <w:rtl/>
        </w:rPr>
      </w:pPr>
      <w:r w:rsidRPr="00D6144B">
        <w:t xml:space="preserve">Please add corresponding author’s or first name author’s </w:t>
      </w:r>
      <w:r w:rsidRPr="007B4C9E">
        <w:rPr>
          <w:b/>
          <w:bCs/>
          <w:u w:val="single"/>
        </w:rPr>
        <w:t>academic</w:t>
      </w:r>
      <w:r w:rsidRPr="00D6144B">
        <w:t xml:space="preserve"> email address </w:t>
      </w:r>
    </w:p>
    <w:p w14:paraId="31F46FC8" w14:textId="47019E64" w:rsidR="007B4C9E" w:rsidRDefault="007B4C9E" w:rsidP="007B4C9E">
      <w:pPr>
        <w:pStyle w:val="ListParagraph"/>
        <w:ind w:left="0"/>
      </w:pPr>
      <w:r w:rsidRPr="007B4C9E">
        <w:rPr>
          <w:b/>
          <w:bCs/>
          <w:color w:val="FF0000"/>
        </w:rPr>
        <w:t xml:space="preserve">For more information, please check the section Guide for author from: </w:t>
      </w:r>
      <w:hyperlink r:id="rId1" w:history="1">
        <w:r w:rsidRPr="007905DA">
          <w:rPr>
            <w:rStyle w:val="Hyperlink"/>
          </w:rPr>
          <w:t>https://www.bmmj.org/journal/authors.note</w:t>
        </w:r>
      </w:hyperlink>
    </w:p>
    <w:p w14:paraId="42EC0A5C" w14:textId="24E31957" w:rsidR="007B4C9E" w:rsidRDefault="007B4C9E" w:rsidP="007B4C9E">
      <w:pPr>
        <w:pStyle w:val="ListParagraph"/>
        <w:ind w:left="0"/>
      </w:pPr>
    </w:p>
  </w:comment>
  <w:comment w:id="1989" w:author="elmira rezaei pajouhesh" w:date="2025-03-03T10:15:00Z" w:initials="er">
    <w:p w14:paraId="323E0081" w14:textId="2B1CC941" w:rsidR="005137F2" w:rsidRDefault="005137F2">
      <w:pPr>
        <w:pStyle w:val="CommentText"/>
      </w:pPr>
      <w:r>
        <w:rPr>
          <w:rStyle w:val="CommentReference"/>
        </w:rPr>
        <w:annotationRef/>
      </w:r>
      <w:r>
        <w:t>Please indicate the affiliation by letters…</w:t>
      </w:r>
    </w:p>
  </w:comment>
  <w:comment w:id="1990" w:author="elmira rezaei pajouhesh" w:date="2025-03-03T10:15:00Z" w:initials="er">
    <w:p w14:paraId="5B83A484" w14:textId="77777777" w:rsidR="005137F2" w:rsidRDefault="005137F2" w:rsidP="005137F2">
      <w:r>
        <w:rPr>
          <w:rStyle w:val="CommentReference"/>
        </w:rPr>
        <w:annotationRef/>
      </w:r>
      <w:bookmarkStart w:id="1992" w:name="_Hlk191888724"/>
      <w:r>
        <w:t xml:space="preserve">Please indicate corresponding author/ authors </w:t>
      </w:r>
      <w:r w:rsidRPr="00394A49">
        <w:t>with an asterisk</w:t>
      </w:r>
    </w:p>
    <w:bookmarkEnd w:id="1992"/>
    <w:p w14:paraId="2E856208" w14:textId="644B53B0" w:rsidR="005137F2" w:rsidRDefault="005137F2">
      <w:pPr>
        <w:pStyle w:val="CommentText"/>
      </w:pPr>
    </w:p>
  </w:comment>
  <w:comment w:id="1993" w:author="elmira rezaei pajouhesh" w:date="2025-03-03T10:22:00Z" w:initials="er">
    <w:p w14:paraId="5901D5D5" w14:textId="77777777" w:rsidR="003B490C" w:rsidRPr="00822FB7" w:rsidRDefault="00B178BE" w:rsidP="003B490C">
      <w:pPr>
        <w:jc w:val="both"/>
        <w:rPr>
          <w:sz w:val="26"/>
          <w:szCs w:val="26"/>
          <w:rtl/>
        </w:rPr>
      </w:pPr>
      <w:r>
        <w:rPr>
          <w:rStyle w:val="CommentReference"/>
        </w:rPr>
        <w:annotationRef/>
      </w:r>
      <w:r w:rsidR="003B490C" w:rsidRPr="00822FB7">
        <w:rPr>
          <w:sz w:val="26"/>
          <w:szCs w:val="26"/>
        </w:rPr>
        <w:t xml:space="preserve">Abstract and keywords must contain 150- 250 words </w:t>
      </w:r>
    </w:p>
    <w:p w14:paraId="027EB144" w14:textId="36753FFF" w:rsidR="00B178BE" w:rsidRDefault="00B178BE">
      <w:pPr>
        <w:pStyle w:val="CommentText"/>
      </w:pPr>
    </w:p>
  </w:comment>
  <w:comment w:id="1994" w:author="elmira rezaei pajouhesh" w:date="2025-03-03T10:17:00Z" w:initials="er">
    <w:p w14:paraId="53F8425A" w14:textId="7332B7A3" w:rsidR="005137F2" w:rsidRDefault="005137F2">
      <w:pPr>
        <w:pStyle w:val="CommentText"/>
      </w:pPr>
      <w:r>
        <w:rPr>
          <w:rStyle w:val="CommentReference"/>
        </w:rPr>
        <w:annotationRef/>
      </w:r>
      <w:r w:rsidRPr="005137F2">
        <w:t>Please avoid referenc</w:t>
      </w:r>
      <w:r w:rsidR="003B490C">
        <w:t>es</w:t>
      </w:r>
      <w:r w:rsidRPr="005137F2">
        <w:t xml:space="preserve"> in abstract</w:t>
      </w:r>
    </w:p>
  </w:comment>
  <w:comment w:id="1995" w:author="elmira rezaei pajouhesh" w:date="2025-03-03T10:19:00Z" w:initials="er">
    <w:p w14:paraId="6BFF2B84" w14:textId="7EF252DE" w:rsidR="005137F2" w:rsidRDefault="005137F2">
      <w:pPr>
        <w:pStyle w:val="CommentText"/>
      </w:pPr>
      <w:r>
        <w:rPr>
          <w:rStyle w:val="CommentReference"/>
        </w:rPr>
        <w:annotationRef/>
      </w:r>
      <w:r>
        <w:t xml:space="preserve">????? </w:t>
      </w:r>
    </w:p>
  </w:comment>
  <w:comment w:id="2000" w:author="elmira rezaei pajouhesh" w:date="2025-03-03T10:18:00Z" w:initials="er">
    <w:p w14:paraId="0F0F8518" w14:textId="74C3F571" w:rsidR="005137F2" w:rsidRPr="005137F2" w:rsidRDefault="005137F2" w:rsidP="005137F2">
      <w:pPr>
        <w:rPr>
          <w:rFonts w:ascii="Times New Roman" w:hAnsi="Times New Roman" w:cs="B Nazanin"/>
          <w:sz w:val="20"/>
          <w:szCs w:val="28"/>
          <w:rtl/>
        </w:rPr>
      </w:pPr>
      <w:r>
        <w:rPr>
          <w:rStyle w:val="CommentReference"/>
        </w:rPr>
        <w:annotationRef/>
      </w:r>
      <w:r w:rsidR="003B490C" w:rsidRPr="003B490C">
        <w:rPr>
          <w:rFonts w:ascii="Times New Roman" w:hAnsi="Times New Roman" w:cs="B Nazanin"/>
          <w:sz w:val="20"/>
          <w:szCs w:val="28"/>
        </w:rPr>
        <w:t xml:space="preserve">Please use academic email address </w:t>
      </w:r>
      <w:r w:rsidRPr="005137F2">
        <w:rPr>
          <w:rFonts w:ascii="Times New Roman" w:hAnsi="Times New Roman" w:cs="B Nazanin"/>
          <w:sz w:val="20"/>
          <w:szCs w:val="28"/>
        </w:rPr>
        <w:t xml:space="preserve"> </w:t>
      </w:r>
    </w:p>
    <w:p w14:paraId="6584B492" w14:textId="61719D7E" w:rsidR="005137F2" w:rsidRDefault="005137F2">
      <w:pPr>
        <w:pStyle w:val="CommentText"/>
      </w:pPr>
    </w:p>
  </w:comment>
  <w:comment w:id="2016" w:author="elmira rezaei pajouhesh" w:date="2025-03-09T21:29:00Z" w:initials="er">
    <w:p w14:paraId="1CABF92C" w14:textId="58251D66" w:rsidR="003B490C" w:rsidRDefault="003B490C">
      <w:pPr>
        <w:pStyle w:val="CommentText"/>
      </w:pPr>
      <w:r>
        <w:rPr>
          <w:rStyle w:val="CommentReference"/>
        </w:rPr>
        <w:annotationRef/>
      </w:r>
      <w:r w:rsidRPr="003B490C">
        <w:t>Please complete the affiliation (department, faculty/school/College, university/Institute, city, country)</w:t>
      </w:r>
    </w:p>
  </w:comment>
  <w:comment w:id="2019" w:author="elmira rezaei pajouhesh" w:date="2025-01-23T11:06:00Z" w:initials="er">
    <w:p w14:paraId="4498C1BE" w14:textId="77777777" w:rsidR="00004A6A" w:rsidRDefault="009F3487" w:rsidP="00004A6A">
      <w:r>
        <w:rPr>
          <w:rStyle w:val="CommentReference"/>
        </w:rPr>
        <w:annotationRef/>
      </w:r>
      <w:r w:rsidR="00004A6A">
        <w:t xml:space="preserve">Please indicate corresponding author/ authors </w:t>
      </w:r>
      <w:r w:rsidR="00004A6A" w:rsidRPr="00394A49">
        <w:t>with an asterisk</w:t>
      </w:r>
    </w:p>
    <w:p w14:paraId="0F510482" w14:textId="334D62FA" w:rsidR="009F3487" w:rsidRDefault="009F3487">
      <w:pPr>
        <w:pStyle w:val="CommentText"/>
      </w:pPr>
    </w:p>
  </w:comment>
  <w:comment w:id="2027" w:author="elmira rezaei pajouhesh" w:date="2025-03-03T10:30:00Z" w:initials="er">
    <w:p w14:paraId="500D18C2" w14:textId="6F9DF7D8" w:rsidR="00004A6A" w:rsidRDefault="00004A6A">
      <w:pPr>
        <w:pStyle w:val="CommentText"/>
      </w:pPr>
      <w:r>
        <w:rPr>
          <w:rStyle w:val="CommentReference"/>
        </w:rPr>
        <w:annotationRef/>
      </w:r>
      <w:r w:rsidR="003B490C" w:rsidRPr="003B490C">
        <w:t>Abstract and keywords must contain 150- 250 words</w:t>
      </w:r>
    </w:p>
  </w:comment>
  <w:comment w:id="2028" w:author="elmira rezaei pajouhesh" w:date="2025-03-03T10:30:00Z" w:initials="er">
    <w:p w14:paraId="6991BACA" w14:textId="69FF3A62" w:rsidR="00C803E0" w:rsidRDefault="00C803E0">
      <w:pPr>
        <w:pStyle w:val="CommentText"/>
      </w:pPr>
      <w:r>
        <w:rPr>
          <w:rStyle w:val="CommentReference"/>
        </w:rPr>
        <w:annotationRef/>
      </w:r>
      <w:r w:rsidRPr="00C803E0">
        <w:t>Please avoid referenc</w:t>
      </w:r>
      <w:r w:rsidR="003B490C">
        <w:t>es</w:t>
      </w:r>
      <w:r w:rsidRPr="00C803E0">
        <w:t xml:space="preserve"> in abstract</w:t>
      </w:r>
    </w:p>
  </w:comment>
  <w:comment w:id="2037" w:author="elmira rezaei pajouhesh" w:date="2025-03-03T10:31:00Z" w:initials="er">
    <w:p w14:paraId="3F2A55E8" w14:textId="226C4D9D" w:rsidR="00C803E0" w:rsidRPr="00C803E0" w:rsidRDefault="00C803E0" w:rsidP="00C803E0">
      <w:pPr>
        <w:rPr>
          <w:rFonts w:ascii="Times New Roman" w:hAnsi="Times New Roman" w:cs="B Nazanin"/>
          <w:sz w:val="20"/>
          <w:szCs w:val="28"/>
          <w:rtl/>
        </w:rPr>
      </w:pPr>
      <w:r>
        <w:rPr>
          <w:rStyle w:val="CommentReference"/>
        </w:rPr>
        <w:annotationRef/>
      </w:r>
      <w:r w:rsidRPr="00C803E0">
        <w:rPr>
          <w:rFonts w:ascii="Times New Roman" w:hAnsi="Times New Roman" w:cs="B Nazanin"/>
          <w:sz w:val="20"/>
          <w:szCs w:val="28"/>
        </w:rPr>
        <w:t xml:space="preserve"> </w:t>
      </w:r>
      <w:r w:rsidR="003B490C" w:rsidRPr="003B490C">
        <w:rPr>
          <w:rFonts w:ascii="Times New Roman" w:hAnsi="Times New Roman" w:cs="B Nazanin"/>
          <w:sz w:val="20"/>
          <w:szCs w:val="28"/>
        </w:rPr>
        <w:t>Please use academic email address</w:t>
      </w:r>
    </w:p>
    <w:p w14:paraId="7FAF18F8" w14:textId="562E778D" w:rsidR="00C803E0" w:rsidRDefault="00C803E0">
      <w:pPr>
        <w:pStyle w:val="CommentText"/>
      </w:pPr>
    </w:p>
  </w:comment>
  <w:comment w:id="2045" w:author="elmira rezaei pajouhesh" w:date="2025-03-07T14:56:00Z" w:initials="er">
    <w:p w14:paraId="3244BB60" w14:textId="72246CB0" w:rsidR="00F55869" w:rsidRDefault="00F55869">
      <w:pPr>
        <w:pStyle w:val="CommentText"/>
      </w:pPr>
      <w:r>
        <w:rPr>
          <w:rStyle w:val="CommentReference"/>
        </w:rPr>
        <w:annotationRef/>
      </w:r>
      <w:r>
        <w:t xml:space="preserve">Please add full </w:t>
      </w:r>
      <w:r w:rsidR="00BB52F2">
        <w:t>form</w:t>
      </w:r>
    </w:p>
  </w:comment>
  <w:comment w:id="2041" w:author="elmira rezaei pajouhesh" w:date="2025-03-09T21:30:00Z" w:initials="er">
    <w:p w14:paraId="2FEA3DA1" w14:textId="13F13D0D" w:rsidR="003B490C" w:rsidRDefault="003B490C">
      <w:pPr>
        <w:pStyle w:val="CommentText"/>
      </w:pPr>
      <w:r>
        <w:rPr>
          <w:rStyle w:val="CommentReference"/>
        </w:rPr>
        <w:annotationRef/>
      </w:r>
      <w:r w:rsidRPr="003B490C">
        <w:t>Please complete the affiliation (department, faculty/school/College, university/Institute, city, country)</w:t>
      </w:r>
    </w:p>
  </w:comment>
  <w:comment w:id="2047" w:author="elmira rezaei pajouhesh" w:date="2025-03-09T21:31:00Z" w:initials="er">
    <w:p w14:paraId="5F52EA45" w14:textId="77777777" w:rsidR="003B490C" w:rsidRDefault="003B490C">
      <w:pPr>
        <w:pStyle w:val="CommentText"/>
      </w:pPr>
      <w:r>
        <w:rPr>
          <w:rStyle w:val="CommentReference"/>
        </w:rPr>
        <w:annotationRef/>
      </w:r>
      <w:r w:rsidRPr="003B490C">
        <w:t>Title should be up to 15 words</w:t>
      </w:r>
    </w:p>
    <w:p w14:paraId="0938B8B7" w14:textId="77777777" w:rsidR="003B490C" w:rsidRDefault="003B490C">
      <w:pPr>
        <w:pStyle w:val="CommentText"/>
      </w:pPr>
    </w:p>
    <w:p w14:paraId="28BFD891" w14:textId="7D71AF3C" w:rsidR="003B490C" w:rsidRDefault="003B490C">
      <w:pPr>
        <w:pStyle w:val="CommentText"/>
      </w:pPr>
      <w:r w:rsidRPr="003B490C">
        <w:t>Please avoid abbreviations in title and keywords</w:t>
      </w:r>
    </w:p>
  </w:comment>
  <w:comment w:id="2055" w:author="elmira rezaei pajouhesh" w:date="2025-03-03T10:34:00Z" w:initials="er">
    <w:p w14:paraId="620D674F" w14:textId="307874D0" w:rsidR="008C28A7" w:rsidRDefault="008C28A7">
      <w:pPr>
        <w:pStyle w:val="CommentText"/>
      </w:pPr>
      <w:r>
        <w:rPr>
          <w:rStyle w:val="CommentReference"/>
        </w:rPr>
        <w:annotationRef/>
      </w:r>
      <w:r w:rsidR="003B490C" w:rsidRPr="003B490C">
        <w:t>Abstract and keywords must contain 150- 250 words</w:t>
      </w:r>
    </w:p>
  </w:comment>
  <w:comment w:id="2081" w:author="elmira rezaei pajouhesh" w:date="2025-03-03T10:38:00Z" w:initials="er">
    <w:p w14:paraId="4793A8F3" w14:textId="3D566E72" w:rsidR="001154DF" w:rsidRDefault="001154DF">
      <w:pPr>
        <w:pStyle w:val="CommentText"/>
      </w:pPr>
      <w:r>
        <w:rPr>
          <w:rStyle w:val="CommentReference"/>
        </w:rPr>
        <w:annotationRef/>
      </w:r>
      <w:r w:rsidR="003B490C" w:rsidRPr="003B490C">
        <w:t>Abstract and keywords must contain 150- 250 words</w:t>
      </w:r>
    </w:p>
  </w:comment>
  <w:comment w:id="2082" w:author="elmira rezaei pajouhesh" w:date="2025-03-03T10:38:00Z" w:initials="er">
    <w:p w14:paraId="742D6CF0" w14:textId="093510BA" w:rsidR="001154DF" w:rsidRDefault="001154DF">
      <w:pPr>
        <w:pStyle w:val="CommentText"/>
      </w:pPr>
      <w:r>
        <w:rPr>
          <w:rStyle w:val="CommentReference"/>
        </w:rPr>
        <w:annotationRef/>
      </w:r>
      <w:r w:rsidRPr="001154DF">
        <w:t>Please avoid referenc</w:t>
      </w:r>
      <w:r w:rsidR="003B490C">
        <w:t>es</w:t>
      </w:r>
      <w:r w:rsidRPr="001154DF">
        <w:t xml:space="preserve"> in abstract</w:t>
      </w:r>
    </w:p>
  </w:comment>
  <w:comment w:id="2101" w:author="elmira rezaei pajouhesh" w:date="2025-03-03T10:41:00Z" w:initials="er">
    <w:p w14:paraId="250A8BF0" w14:textId="5E9941F7" w:rsidR="00AB153E" w:rsidRDefault="00AB153E">
      <w:pPr>
        <w:pStyle w:val="CommentText"/>
      </w:pPr>
      <w:r>
        <w:rPr>
          <w:rStyle w:val="CommentReference"/>
        </w:rPr>
        <w:annotationRef/>
      </w:r>
      <w:r w:rsidR="003B490C" w:rsidRPr="003B490C">
        <w:t>Please add full scientific terminology before abbreviation</w:t>
      </w:r>
    </w:p>
  </w:comment>
  <w:comment w:id="2106" w:author="elmira rezaei pajouhesh" w:date="2025-03-03T10:42:00Z" w:initials="er">
    <w:p w14:paraId="0665F946" w14:textId="55B69E57" w:rsidR="00AB153E" w:rsidRDefault="00AB153E">
      <w:pPr>
        <w:pStyle w:val="CommentText"/>
      </w:pPr>
      <w:r>
        <w:rPr>
          <w:rStyle w:val="CommentReference"/>
        </w:rPr>
        <w:annotationRef/>
      </w:r>
      <w:r w:rsidR="003B490C" w:rsidRPr="003B490C">
        <w:t>Please add full scientific terminology before abbreviation</w:t>
      </w:r>
    </w:p>
  </w:comment>
  <w:comment w:id="2117" w:author="elmira rezaei pajouhesh" w:date="2025-03-03T10:40:00Z" w:initials="er">
    <w:p w14:paraId="6A275592" w14:textId="71849CFB" w:rsidR="00442E13" w:rsidRDefault="00442E13">
      <w:pPr>
        <w:pStyle w:val="CommentText"/>
      </w:pPr>
      <w:r>
        <w:rPr>
          <w:rStyle w:val="CommentReference"/>
        </w:rPr>
        <w:annotationRef/>
      </w:r>
      <w:r w:rsidRPr="00442E13">
        <w:t>Please avoid abbreviations in keywords</w:t>
      </w:r>
    </w:p>
  </w:comment>
  <w:comment w:id="2125" w:author="elmira rezaei pajouhesh" w:date="2025-03-09T21:35:00Z" w:initials="er">
    <w:p w14:paraId="0FC1609D" w14:textId="3E891CD5" w:rsidR="003B490C" w:rsidRDefault="003B490C">
      <w:pPr>
        <w:pStyle w:val="CommentText"/>
      </w:pPr>
      <w:r>
        <w:rPr>
          <w:rStyle w:val="CommentReference"/>
        </w:rPr>
        <w:annotationRef/>
      </w:r>
      <w:r w:rsidRPr="003B490C">
        <w:t>Please add full scientific terminology before abbreviation</w:t>
      </w:r>
    </w:p>
  </w:comment>
  <w:comment w:id="2133" w:author="elmira rezaei pajouhesh" w:date="2025-03-03T10:50:00Z" w:initials="er">
    <w:p w14:paraId="6E60DFA4" w14:textId="67CE56D9" w:rsidR="000A4562" w:rsidRDefault="000A4562">
      <w:pPr>
        <w:pStyle w:val="CommentText"/>
      </w:pPr>
      <w:r>
        <w:rPr>
          <w:rStyle w:val="CommentReference"/>
        </w:rPr>
        <w:annotationRef/>
      </w:r>
      <w:r w:rsidRPr="000A4562">
        <w:t>Please avoid abbreviations in title</w:t>
      </w:r>
      <w:r w:rsidR="00B43081">
        <w:t xml:space="preserve"> and keywords</w:t>
      </w:r>
    </w:p>
  </w:comment>
  <w:comment w:id="2139" w:author="elmira rezaei pajouhesh" w:date="2025-03-03T10:51:00Z" w:initials="er">
    <w:p w14:paraId="6B06D8C4" w14:textId="76E52ECB" w:rsidR="00E15A46" w:rsidRDefault="00E15A46">
      <w:pPr>
        <w:pStyle w:val="CommentText"/>
      </w:pPr>
      <w:r>
        <w:rPr>
          <w:rStyle w:val="CommentReference"/>
        </w:rPr>
        <w:annotationRef/>
      </w:r>
      <w:r w:rsidR="00B43081" w:rsidRPr="00B43081">
        <w:t>Abstract and keywords must contain 150- 250 words</w:t>
      </w:r>
    </w:p>
  </w:comment>
  <w:comment w:id="2140" w:author="elmira rezaei pajouhesh" w:date="2025-03-03T10:51:00Z" w:initials="er">
    <w:p w14:paraId="18339407" w14:textId="5D08D540" w:rsidR="00E15A46" w:rsidRDefault="00E15A46">
      <w:pPr>
        <w:pStyle w:val="CommentText"/>
      </w:pPr>
      <w:r>
        <w:rPr>
          <w:rStyle w:val="CommentReference"/>
        </w:rPr>
        <w:annotationRef/>
      </w:r>
      <w:r w:rsidRPr="00E15A46">
        <w:t>Please avoid referenc</w:t>
      </w:r>
      <w:r w:rsidR="00B43081">
        <w:t>es</w:t>
      </w:r>
      <w:r w:rsidRPr="00E15A46">
        <w:t xml:space="preserve"> in abstract</w:t>
      </w:r>
    </w:p>
  </w:comment>
  <w:comment w:id="2159" w:author="elmira rezaei pajouhesh" w:date="2025-03-03T11:00:00Z" w:initials="er">
    <w:p w14:paraId="77F7E377" w14:textId="249EF3D8" w:rsidR="00134E5E" w:rsidRDefault="00E15A46" w:rsidP="00B43081">
      <w:pPr>
        <w:pStyle w:val="CommentText"/>
      </w:pPr>
      <w:r>
        <w:rPr>
          <w:rStyle w:val="CommentReference"/>
        </w:rPr>
        <w:annotationRef/>
      </w:r>
      <w:r w:rsidRPr="00E15A46">
        <w:t>Abstract should contain 150- 250 words</w:t>
      </w:r>
      <w:bookmarkStart w:id="2160" w:name="_Hlk191890915"/>
    </w:p>
    <w:p w14:paraId="16E77870" w14:textId="77777777" w:rsidR="00B43081" w:rsidRDefault="00B43081" w:rsidP="00B43081">
      <w:pPr>
        <w:pStyle w:val="CommentText"/>
      </w:pPr>
    </w:p>
    <w:p w14:paraId="39B3A070" w14:textId="3619D135" w:rsidR="00134E5E" w:rsidRDefault="00B43081" w:rsidP="00B43081">
      <w:pPr>
        <w:pStyle w:val="CommentText"/>
      </w:pPr>
      <w:r w:rsidRPr="00B43081">
        <w:t>Please add full scientific terminology before abbreviation</w:t>
      </w:r>
    </w:p>
    <w:bookmarkEnd w:id="2160"/>
    <w:p w14:paraId="6ABA63ED" w14:textId="3B1EA887" w:rsidR="00134E5E" w:rsidRDefault="00134E5E" w:rsidP="00134E5E">
      <w:pPr>
        <w:pStyle w:val="CommentText"/>
      </w:pPr>
    </w:p>
    <w:p w14:paraId="57A059C9" w14:textId="5544CE97" w:rsidR="00134E5E" w:rsidRDefault="00134E5E">
      <w:pPr>
        <w:pStyle w:val="CommentText"/>
      </w:pPr>
    </w:p>
  </w:comment>
  <w:comment w:id="2161" w:author="elmira rezaei pajouhesh" w:date="2025-03-09T21:37:00Z" w:initials="er">
    <w:p w14:paraId="156D11E6" w14:textId="0FB03EB9" w:rsidR="00B43081" w:rsidRDefault="00B43081">
      <w:pPr>
        <w:pStyle w:val="CommentText"/>
      </w:pPr>
      <w:r>
        <w:rPr>
          <w:rStyle w:val="CommentReference"/>
        </w:rPr>
        <w:annotationRef/>
      </w:r>
      <w:r w:rsidRPr="00B43081">
        <w:t>Please avoid abbreviations in keywords</w:t>
      </w:r>
    </w:p>
  </w:comment>
  <w:comment w:id="2171" w:author="elmira rezaei pajouhesh" w:date="2025-03-03T11:05:00Z" w:initials="er">
    <w:p w14:paraId="7322DCA1" w14:textId="3FDCA5EF" w:rsidR="00134E5E" w:rsidRDefault="00134E5E">
      <w:pPr>
        <w:pStyle w:val="CommentText"/>
      </w:pPr>
      <w:r>
        <w:rPr>
          <w:rStyle w:val="CommentReference"/>
        </w:rPr>
        <w:annotationRef/>
      </w:r>
      <w:r w:rsidR="00B43081" w:rsidRPr="00B43081">
        <w:t>Abstract and keywords must contain 150- 250 words</w:t>
      </w:r>
    </w:p>
  </w:comment>
  <w:comment w:id="2176" w:author="elmira rezaei pajouhesh" w:date="2025-01-23T11:36:00Z" w:initials="er">
    <w:p w14:paraId="0F88F895" w14:textId="11EDAE3A" w:rsidR="00134E5E" w:rsidRDefault="00681034" w:rsidP="00134E5E">
      <w:pPr>
        <w:rPr>
          <w:rtl/>
        </w:rPr>
      </w:pPr>
      <w:r>
        <w:rPr>
          <w:rStyle w:val="CommentReference"/>
        </w:rPr>
        <w:annotationRef/>
      </w:r>
      <w:r w:rsidR="00134E5E" w:rsidRPr="00D6144B">
        <w:t xml:space="preserve"> </w:t>
      </w:r>
      <w:r w:rsidR="00B43081" w:rsidRPr="00B43081">
        <w:t>Please use academic email address</w:t>
      </w:r>
    </w:p>
    <w:p w14:paraId="3BD2BDC4" w14:textId="14B512F2" w:rsidR="00681034" w:rsidRDefault="00681034">
      <w:pPr>
        <w:pStyle w:val="CommentText"/>
      </w:pPr>
    </w:p>
  </w:comment>
  <w:comment w:id="2206" w:author="elmira rezaei pajouhesh" w:date="2025-03-09T21:40:00Z" w:initials="er">
    <w:p w14:paraId="12E9A635" w14:textId="22387B59" w:rsidR="00B43081" w:rsidRDefault="00B43081">
      <w:pPr>
        <w:pStyle w:val="CommentText"/>
      </w:pPr>
      <w:r>
        <w:rPr>
          <w:rStyle w:val="CommentReference"/>
        </w:rPr>
        <w:annotationRef/>
      </w:r>
      <w:r w:rsidRPr="00B43081">
        <w:t>Title should be up to 15 words</w:t>
      </w:r>
    </w:p>
  </w:comment>
  <w:comment w:id="2224" w:author="elmira rezaei pajouhesh" w:date="2025-01-23T11:41:00Z" w:initials="er">
    <w:p w14:paraId="10D99A2E" w14:textId="6CC97C26" w:rsidR="00AD72E3" w:rsidRDefault="00AD72E3" w:rsidP="00AD72E3">
      <w:pPr>
        <w:pStyle w:val="CommentText"/>
      </w:pPr>
      <w:r>
        <w:rPr>
          <w:rStyle w:val="CommentReference"/>
        </w:rPr>
        <w:annotationRef/>
      </w:r>
      <w:r>
        <w:rPr>
          <w:rStyle w:val="CommentReference"/>
        </w:rPr>
        <w:annotationRef/>
      </w:r>
      <w:r w:rsidR="00B43081" w:rsidRPr="00B43081">
        <w:t>Please complete the affiliation (department, faculty/school/College, university/Institute, city, country)</w:t>
      </w:r>
    </w:p>
    <w:p w14:paraId="06FC7E0D" w14:textId="77777777" w:rsidR="00AD72E3" w:rsidRDefault="00AD72E3" w:rsidP="00AD72E3">
      <w:pPr>
        <w:pStyle w:val="CommentText"/>
      </w:pPr>
    </w:p>
  </w:comment>
  <w:comment w:id="2247" w:author="elmira rezaei pajouhesh" w:date="2025-03-03T11:23:00Z" w:initials="er">
    <w:p w14:paraId="0D9B1F42" w14:textId="74F9F462" w:rsidR="0022535F" w:rsidRDefault="0022535F">
      <w:pPr>
        <w:pStyle w:val="CommentText"/>
      </w:pPr>
      <w:r>
        <w:rPr>
          <w:rStyle w:val="CommentReference"/>
        </w:rPr>
        <w:annotationRef/>
      </w:r>
      <w:r w:rsidR="00B43081" w:rsidRPr="00B43081">
        <w:t>Abstract and keywords must contain 150- 250 words</w:t>
      </w:r>
    </w:p>
  </w:comment>
  <w:comment w:id="2251" w:author="elmira rezaei pajouhesh" w:date="2025-03-03T11:23:00Z" w:initials="er">
    <w:p w14:paraId="7DC68C33" w14:textId="4A19F325" w:rsidR="0022535F" w:rsidRDefault="0022535F" w:rsidP="0022535F">
      <w:r>
        <w:rPr>
          <w:rStyle w:val="CommentReference"/>
        </w:rPr>
        <w:annotationRef/>
      </w:r>
      <w:r w:rsidRPr="00B93303">
        <w:t>Please avoid referenc</w:t>
      </w:r>
      <w:r w:rsidR="00B43081">
        <w:t>es</w:t>
      </w:r>
      <w:r w:rsidRPr="00B93303">
        <w:t xml:space="preserve"> in abstract</w:t>
      </w:r>
    </w:p>
    <w:p w14:paraId="539DB2DE" w14:textId="44FD6F45" w:rsidR="0022535F" w:rsidRDefault="0022535F">
      <w:pPr>
        <w:pStyle w:val="CommentText"/>
      </w:pPr>
    </w:p>
  </w:comment>
  <w:comment w:id="2272" w:author="elmira rezaei pajouhesh" w:date="2025-03-03T11:27:00Z" w:initials="er">
    <w:p w14:paraId="395CF486" w14:textId="7B984E6F" w:rsidR="00506F34" w:rsidRDefault="00506F34">
      <w:pPr>
        <w:pStyle w:val="CommentText"/>
      </w:pPr>
      <w:r>
        <w:rPr>
          <w:rStyle w:val="CommentReference"/>
        </w:rPr>
        <w:annotationRef/>
      </w:r>
      <w:r w:rsidR="00B43081" w:rsidRPr="00B43081">
        <w:t>Abstract and keywords must contain 150- 250 words</w:t>
      </w:r>
    </w:p>
  </w:comment>
  <w:comment w:id="2301" w:author="elmira rezaei pajouhesh" w:date="2025-03-03T11:36:00Z" w:initials="er">
    <w:p w14:paraId="205B05A8" w14:textId="5B1B6227" w:rsidR="00A51E8F" w:rsidRDefault="00A51E8F">
      <w:pPr>
        <w:pStyle w:val="CommentText"/>
      </w:pPr>
      <w:r>
        <w:rPr>
          <w:rStyle w:val="CommentReference"/>
        </w:rPr>
        <w:annotationRef/>
      </w:r>
      <w:r w:rsidRPr="00A51E8F">
        <w:t>Please avoid referenc</w:t>
      </w:r>
      <w:r w:rsidR="00B43081">
        <w:t>es</w:t>
      </w:r>
      <w:r w:rsidRPr="00A51E8F">
        <w:t xml:space="preserve"> in abstract</w:t>
      </w:r>
    </w:p>
  </w:comment>
  <w:comment w:id="2304" w:author="elmira rezaei pajouhesh" w:date="2025-03-03T11:36:00Z" w:initials="er">
    <w:p w14:paraId="2A4811BD" w14:textId="39DF455F" w:rsidR="00A51E8F" w:rsidRDefault="00A51E8F">
      <w:pPr>
        <w:pStyle w:val="CommentText"/>
      </w:pPr>
      <w:r>
        <w:rPr>
          <w:rStyle w:val="CommentReference"/>
        </w:rPr>
        <w:annotationRef/>
      </w:r>
      <w:r w:rsidRPr="00A51E8F">
        <w:t>Please avoid abbreviations in keywords</w:t>
      </w:r>
    </w:p>
  </w:comment>
  <w:comment w:id="2305" w:author="elmira rezaei pajouhesh" w:date="2025-03-03T11:37:00Z" w:initials="er">
    <w:p w14:paraId="3682651D" w14:textId="6586323B" w:rsidR="00A51E8F" w:rsidRDefault="00B43081">
      <w:pPr>
        <w:pStyle w:val="CommentText"/>
      </w:pPr>
      <w:r w:rsidRPr="00B43081">
        <w:t>Please use academic email address</w:t>
      </w:r>
    </w:p>
  </w:comment>
  <w:comment w:id="2345" w:author="elmira rezaei pajouhesh" w:date="2025-03-09T21:46:00Z" w:initials="er">
    <w:p w14:paraId="0378FF42" w14:textId="280E62E0" w:rsidR="0021296D" w:rsidRDefault="0021296D">
      <w:pPr>
        <w:pStyle w:val="CommentText"/>
      </w:pPr>
      <w:r>
        <w:rPr>
          <w:rStyle w:val="CommentReference"/>
        </w:rPr>
        <w:annotationRef/>
      </w:r>
      <w:r w:rsidRPr="0021296D">
        <w:t>Title should be up to 15 words</w:t>
      </w:r>
    </w:p>
  </w:comment>
  <w:comment w:id="2349" w:author="elmira rezaei pajouhesh" w:date="2025-03-03T11:44:00Z" w:initials="er">
    <w:p w14:paraId="2FFF3F6B" w14:textId="79BDDEF4" w:rsidR="00260D79" w:rsidRDefault="00260D79">
      <w:pPr>
        <w:pStyle w:val="CommentText"/>
      </w:pPr>
      <w:r>
        <w:rPr>
          <w:rStyle w:val="CommentReference"/>
        </w:rPr>
        <w:annotationRef/>
      </w:r>
      <w:r w:rsidR="0021296D" w:rsidRPr="0021296D">
        <w:t>Abstract and keywords must contain 150- 250 words</w:t>
      </w:r>
    </w:p>
  </w:comment>
  <w:comment w:id="2356" w:author="elmira rezaei pajouhesh" w:date="2025-03-03T11:45:00Z" w:initials="er">
    <w:p w14:paraId="75B63282" w14:textId="0F32A440" w:rsidR="00260D79" w:rsidRDefault="0021296D">
      <w:pPr>
        <w:pStyle w:val="CommentText"/>
      </w:pPr>
      <w:r w:rsidRPr="0021296D">
        <w:t>Please use academic email address</w:t>
      </w:r>
    </w:p>
  </w:comment>
  <w:comment w:id="2362" w:author="elmira rezaei pajouhesh" w:date="2025-03-03T11:46:00Z" w:initials="er">
    <w:p w14:paraId="157BAFA1" w14:textId="245EB1DD" w:rsidR="00260D79" w:rsidRDefault="00260D79">
      <w:pPr>
        <w:pStyle w:val="CommentText"/>
      </w:pPr>
      <w:r>
        <w:rPr>
          <w:rStyle w:val="CommentReference"/>
        </w:rPr>
        <w:annotationRef/>
      </w:r>
      <w:r w:rsidRPr="00260D79">
        <w:t>Please indicate corresponding author/ authors with an asterisk</w:t>
      </w:r>
    </w:p>
  </w:comment>
  <w:comment w:id="2363" w:author="elmira rezaei pajouhesh" w:date="2025-03-03T11:47:00Z" w:initials="er">
    <w:p w14:paraId="7DEE7556" w14:textId="77777777" w:rsidR="0021296D" w:rsidRDefault="0021296D" w:rsidP="0021296D">
      <w:pPr>
        <w:pStyle w:val="CommentText"/>
      </w:pPr>
      <w:r w:rsidRPr="0021296D">
        <w:t>Abstract and keywords must contain 150- 250 words</w:t>
      </w:r>
      <w:r>
        <w:t>.</w:t>
      </w:r>
    </w:p>
    <w:p w14:paraId="03C9700B" w14:textId="77777777" w:rsidR="0021296D" w:rsidRDefault="0021296D" w:rsidP="0021296D">
      <w:pPr>
        <w:pStyle w:val="CommentText"/>
      </w:pPr>
    </w:p>
    <w:p w14:paraId="2B9A4E1A" w14:textId="7EB2827D" w:rsidR="00260D79" w:rsidRDefault="0021296D" w:rsidP="0021296D">
      <w:pPr>
        <w:pStyle w:val="CommentText"/>
      </w:pPr>
      <w:r w:rsidRPr="0021296D">
        <w:t>Please add full scientific terminology before abbreviation</w:t>
      </w:r>
    </w:p>
  </w:comment>
  <w:comment w:id="2364" w:author="elmira rezaei pajouhesh" w:date="2025-03-03T11:47:00Z" w:initials="er">
    <w:p w14:paraId="6AB07EC9" w14:textId="235FCAF5" w:rsidR="00260D79" w:rsidRDefault="00260D79">
      <w:pPr>
        <w:pStyle w:val="CommentText"/>
      </w:pPr>
      <w:r>
        <w:rPr>
          <w:rStyle w:val="CommentReference"/>
        </w:rPr>
        <w:annotationRef/>
      </w:r>
      <w:r w:rsidRPr="00260D79">
        <w:t>Please avoid referenc</w:t>
      </w:r>
      <w:r w:rsidR="0021296D">
        <w:t>es</w:t>
      </w:r>
      <w:r w:rsidRPr="00260D79">
        <w:t xml:space="preserve"> in abstract</w:t>
      </w:r>
    </w:p>
  </w:comment>
  <w:comment w:id="2378" w:author="elmira rezaei pajouhesh" w:date="2025-01-23T12:14:00Z" w:initials="er">
    <w:p w14:paraId="4FB02D78" w14:textId="356E7A89" w:rsidR="00BB7C67" w:rsidRDefault="0021296D">
      <w:pPr>
        <w:pStyle w:val="CommentText"/>
      </w:pPr>
      <w:r w:rsidRPr="0021296D">
        <w:t>Please use academic email address</w:t>
      </w:r>
    </w:p>
  </w:comment>
  <w:comment w:id="2390" w:author="elmira rezaei pajouhesh" w:date="2025-03-09T21:53:00Z" w:initials="er">
    <w:p w14:paraId="040F4E01" w14:textId="45C8D40C" w:rsidR="0021296D" w:rsidRDefault="0021296D">
      <w:pPr>
        <w:pStyle w:val="CommentText"/>
      </w:pPr>
      <w:r>
        <w:rPr>
          <w:rStyle w:val="CommentReference"/>
        </w:rPr>
        <w:annotationRef/>
      </w:r>
      <w:r w:rsidRPr="0021296D">
        <w:t>Title should be up to 15 words</w:t>
      </w:r>
    </w:p>
  </w:comment>
  <w:comment w:id="2392" w:author="elmira rezaei pajouhesh" w:date="2025-03-09T21:53:00Z" w:initials="er">
    <w:p w14:paraId="447B9FDC" w14:textId="7BAB293F" w:rsidR="0021296D" w:rsidRDefault="0021296D">
      <w:pPr>
        <w:pStyle w:val="CommentText"/>
      </w:pPr>
      <w:r>
        <w:rPr>
          <w:rStyle w:val="CommentReference"/>
        </w:rPr>
        <w:annotationRef/>
      </w:r>
      <w:r w:rsidRPr="0021296D">
        <w:t>Abstract and keywords must contain 150- 250 words</w:t>
      </w:r>
    </w:p>
  </w:comment>
  <w:comment w:id="2435" w:author="elmira rezaei pajouhesh" w:date="2025-03-03T19:20:00Z" w:initials="er">
    <w:p w14:paraId="1F259ED3" w14:textId="59F6ABD6" w:rsidR="00B35F3C" w:rsidRDefault="00B35F3C">
      <w:pPr>
        <w:pStyle w:val="CommentText"/>
      </w:pPr>
      <w:r>
        <w:rPr>
          <w:rStyle w:val="CommentReference"/>
        </w:rPr>
        <w:annotationRef/>
      </w:r>
      <w:r w:rsidR="002471D6" w:rsidRPr="002471D6">
        <w:t>Abstract and keywords must contain 150- 250 words</w:t>
      </w:r>
    </w:p>
  </w:comment>
  <w:comment w:id="2445" w:author="elmira rezaei pajouhesh" w:date="2025-03-03T19:20:00Z" w:initials="er">
    <w:p w14:paraId="4C622252" w14:textId="77777777" w:rsidR="00BB52F2" w:rsidRDefault="00C60B0F" w:rsidP="00BB52F2">
      <w:pPr>
        <w:rPr>
          <w:sz w:val="38"/>
          <w:szCs w:val="38"/>
        </w:rPr>
      </w:pPr>
      <w:r>
        <w:rPr>
          <w:rStyle w:val="CommentReference"/>
        </w:rPr>
        <w:annotationRef/>
      </w:r>
      <w:r w:rsidR="00BB52F2" w:rsidRPr="001925C3">
        <w:rPr>
          <w:sz w:val="38"/>
          <w:szCs w:val="38"/>
        </w:rPr>
        <w:t>Please complete the affiliation (department, faculty/school/College, university/Institute, city, country)</w:t>
      </w:r>
    </w:p>
    <w:p w14:paraId="7BFC90FA" w14:textId="6BCB941B" w:rsidR="00C60B0F" w:rsidRDefault="00C60B0F" w:rsidP="00C60B0F">
      <w:pPr>
        <w:pStyle w:val="CommentText"/>
      </w:pPr>
    </w:p>
  </w:comment>
  <w:comment w:id="2451" w:author="elmira rezaei pajouhesh" w:date="2025-03-03T19:22:00Z" w:initials="er">
    <w:p w14:paraId="0FF47CA0" w14:textId="50C572D0" w:rsidR="00CE0E51" w:rsidRDefault="00CE0E51">
      <w:pPr>
        <w:pStyle w:val="CommentText"/>
      </w:pPr>
      <w:r>
        <w:rPr>
          <w:rStyle w:val="CommentReference"/>
        </w:rPr>
        <w:annotationRef/>
      </w:r>
      <w:r w:rsidR="002471D6" w:rsidRPr="002471D6">
        <w:t>Abstract and keywords must contain 150- 250 words</w:t>
      </w:r>
    </w:p>
  </w:comment>
  <w:comment w:id="2548" w:author="elmira rezaei pajouhesh" w:date="2025-03-09T22:02:00Z" w:initials="er">
    <w:p w14:paraId="7E7480C0" w14:textId="7BE9D5AB" w:rsidR="002471D6" w:rsidRDefault="002471D6">
      <w:pPr>
        <w:pStyle w:val="CommentText"/>
      </w:pPr>
      <w:r>
        <w:rPr>
          <w:rStyle w:val="CommentReference"/>
        </w:rPr>
        <w:annotationRef/>
      </w:r>
      <w:r w:rsidRPr="002471D6">
        <w:t>Title should be up to 15 words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CB844BE" w15:done="0"/>
  <w15:commentEx w15:paraId="35923CA1" w15:done="0"/>
  <w15:commentEx w15:paraId="25CFC152" w15:done="0"/>
  <w15:commentEx w15:paraId="66EDA93B" w15:done="0"/>
  <w15:commentEx w15:paraId="41261666" w15:done="0"/>
  <w15:commentEx w15:paraId="23103C0E" w15:done="0"/>
  <w15:commentEx w15:paraId="111C8F5E" w15:done="0"/>
  <w15:commentEx w15:paraId="5A66BCD6" w15:done="0"/>
  <w15:commentEx w15:paraId="10CEBEE8" w15:done="0"/>
  <w15:commentEx w15:paraId="156B2FC3" w15:done="0"/>
  <w15:commentEx w15:paraId="5B531E0C" w15:done="0"/>
  <w15:commentEx w15:paraId="7FC16AD0" w15:done="0"/>
  <w15:commentEx w15:paraId="731B9B3C" w15:done="0"/>
  <w15:commentEx w15:paraId="06F5ED02" w15:done="0"/>
  <w15:commentEx w15:paraId="7F6D6D9E" w15:done="0"/>
  <w15:commentEx w15:paraId="2C2B7A56" w15:done="0"/>
  <w15:commentEx w15:paraId="600BD7AD" w15:done="0"/>
  <w15:commentEx w15:paraId="13665904" w15:done="0"/>
  <w15:commentEx w15:paraId="5B1C0B5B" w15:done="0"/>
  <w15:commentEx w15:paraId="7E88608F" w15:done="0"/>
  <w15:commentEx w15:paraId="30B6A511" w15:done="0"/>
  <w15:commentEx w15:paraId="3DA83B63" w15:done="0"/>
  <w15:commentEx w15:paraId="1D15B288" w15:done="0"/>
  <w15:commentEx w15:paraId="267DB5A4" w15:done="0"/>
  <w15:commentEx w15:paraId="0FBDBDC6" w15:done="0"/>
  <w15:commentEx w15:paraId="304BB1FB" w15:done="0"/>
  <w15:commentEx w15:paraId="46DC56D1" w15:done="0"/>
  <w15:commentEx w15:paraId="014EEB72" w15:done="0"/>
  <w15:commentEx w15:paraId="4533ED53" w15:done="0"/>
  <w15:commentEx w15:paraId="2F3B1C5C" w15:done="0"/>
  <w15:commentEx w15:paraId="60562A47" w15:done="0"/>
  <w15:commentEx w15:paraId="108A9142" w15:done="0"/>
  <w15:commentEx w15:paraId="3662EAFC" w15:done="0"/>
  <w15:commentEx w15:paraId="09CF2E93" w15:done="0"/>
  <w15:commentEx w15:paraId="5F427AD9" w15:done="0"/>
  <w15:commentEx w15:paraId="27B0FD47" w15:done="0"/>
  <w15:commentEx w15:paraId="075DCB10" w15:done="0"/>
  <w15:commentEx w15:paraId="58CC01E8" w15:done="0"/>
  <w15:commentEx w15:paraId="37C0958D" w15:done="0"/>
  <w15:commentEx w15:paraId="6C532405" w15:done="0"/>
  <w15:commentEx w15:paraId="463870E9" w15:done="0"/>
  <w15:commentEx w15:paraId="330DF575" w15:done="0"/>
  <w15:commentEx w15:paraId="3D43F77B" w15:done="0"/>
  <w15:commentEx w15:paraId="578F9DFE" w15:done="0"/>
  <w15:commentEx w15:paraId="4D58C61E" w15:done="0"/>
  <w15:commentEx w15:paraId="72C1149E" w15:done="0"/>
  <w15:commentEx w15:paraId="6005FFC1" w15:done="0"/>
  <w15:commentEx w15:paraId="08565A6C" w15:done="0"/>
  <w15:commentEx w15:paraId="38596631" w15:done="0"/>
  <w15:commentEx w15:paraId="5BCE9627" w15:done="0"/>
  <w15:commentEx w15:paraId="7A99E0E9" w15:done="0"/>
  <w15:commentEx w15:paraId="59A6C63B" w15:done="0"/>
  <w15:commentEx w15:paraId="70D8FED0" w15:done="0"/>
  <w15:commentEx w15:paraId="57C4A5BA" w15:done="0"/>
  <w15:commentEx w15:paraId="65A06B03" w15:done="0"/>
  <w15:commentEx w15:paraId="1826EAE1" w15:done="0"/>
  <w15:commentEx w15:paraId="52393879" w15:done="0"/>
  <w15:commentEx w15:paraId="6BD43D5D" w15:done="0"/>
  <w15:commentEx w15:paraId="01734A19" w15:done="0"/>
  <w15:commentEx w15:paraId="7682C05A" w15:done="0"/>
  <w15:commentEx w15:paraId="681A1C92" w15:done="0"/>
  <w15:commentEx w15:paraId="6E668816" w15:done="0"/>
  <w15:commentEx w15:paraId="60D98616" w15:done="0"/>
  <w15:commentEx w15:paraId="56396FAE" w15:done="0"/>
  <w15:commentEx w15:paraId="42741F12" w15:done="0"/>
  <w15:commentEx w15:paraId="30B865D2" w15:done="0"/>
  <w15:commentEx w15:paraId="10A36567" w15:done="0"/>
  <w15:commentEx w15:paraId="4F166EE9" w15:done="0"/>
  <w15:commentEx w15:paraId="502593CA" w15:done="0"/>
  <w15:commentEx w15:paraId="374A779F" w15:done="0"/>
  <w15:commentEx w15:paraId="0513B1B5" w15:done="0"/>
  <w15:commentEx w15:paraId="1BD0D1FE" w15:done="0"/>
  <w15:commentEx w15:paraId="18912370" w15:done="0"/>
  <w15:commentEx w15:paraId="074E5F3A" w15:done="0"/>
  <w15:commentEx w15:paraId="332B6C77" w15:done="0"/>
  <w15:commentEx w15:paraId="46D40E4F" w15:done="0"/>
  <w15:commentEx w15:paraId="3D0A4791" w15:done="0"/>
  <w15:commentEx w15:paraId="1A1742DD" w15:done="0"/>
  <w15:commentEx w15:paraId="7F883BEE" w15:done="0"/>
  <w15:commentEx w15:paraId="7C70F9C0" w15:done="0"/>
  <w15:commentEx w15:paraId="2F27FA10" w15:done="0"/>
  <w15:commentEx w15:paraId="57BD703A" w15:done="0"/>
  <w15:commentEx w15:paraId="22626BAC" w15:done="0"/>
  <w15:commentEx w15:paraId="434B292F" w15:done="0"/>
  <w15:commentEx w15:paraId="657DBFD3" w15:done="0"/>
  <w15:commentEx w15:paraId="60DA776D" w15:done="0"/>
  <w15:commentEx w15:paraId="6710A5A8" w15:done="0"/>
  <w15:commentEx w15:paraId="73AD2C0B" w15:done="0"/>
  <w15:commentEx w15:paraId="7E7A887C" w15:done="0"/>
  <w15:commentEx w15:paraId="75B5061B" w15:done="0"/>
  <w15:commentEx w15:paraId="49274850" w15:done="0"/>
  <w15:commentEx w15:paraId="2709002B" w15:done="0"/>
  <w15:commentEx w15:paraId="532049A8" w15:done="0"/>
  <w15:commentEx w15:paraId="118AABB0" w15:done="0"/>
  <w15:commentEx w15:paraId="4BA88A10" w15:done="0"/>
  <w15:commentEx w15:paraId="08C49C73" w15:done="0"/>
  <w15:commentEx w15:paraId="7B048E71" w15:done="0"/>
  <w15:commentEx w15:paraId="6BB1A7F5" w15:done="0"/>
  <w15:commentEx w15:paraId="73EE2EAA" w15:done="0"/>
  <w15:commentEx w15:paraId="71A1F3F1" w15:done="0"/>
  <w15:commentEx w15:paraId="25B6A6B4" w15:done="0"/>
  <w15:commentEx w15:paraId="091EA556" w15:done="0"/>
  <w15:commentEx w15:paraId="265630A7" w15:done="0"/>
  <w15:commentEx w15:paraId="368A39B7" w15:done="0"/>
  <w15:commentEx w15:paraId="34F75164" w15:done="0"/>
  <w15:commentEx w15:paraId="5218088E" w15:done="0"/>
  <w15:commentEx w15:paraId="0EF7E9C8" w15:done="0"/>
  <w15:commentEx w15:paraId="5FB38A63" w15:done="0"/>
  <w15:commentEx w15:paraId="39751482" w15:done="0"/>
  <w15:commentEx w15:paraId="129491F9" w15:done="0"/>
  <w15:commentEx w15:paraId="2288F77D" w15:done="0"/>
  <w15:commentEx w15:paraId="17F77B0C" w15:done="0"/>
  <w15:commentEx w15:paraId="65A158E5" w15:done="0"/>
  <w15:commentEx w15:paraId="408A5A3F" w15:done="0"/>
  <w15:commentEx w15:paraId="6A285611" w15:done="0"/>
  <w15:commentEx w15:paraId="667A3F87" w15:done="0"/>
  <w15:commentEx w15:paraId="63DBD156" w15:done="0"/>
  <w15:commentEx w15:paraId="09B77455" w15:done="0"/>
  <w15:commentEx w15:paraId="5E345D65" w15:done="0"/>
  <w15:commentEx w15:paraId="7B4719B7" w15:done="0"/>
  <w15:commentEx w15:paraId="72883830" w15:done="0"/>
  <w15:commentEx w15:paraId="6EEFCEC9" w15:done="0"/>
  <w15:commentEx w15:paraId="5588A8D2" w15:done="0"/>
  <w15:commentEx w15:paraId="4AA09649" w15:done="0"/>
  <w15:commentEx w15:paraId="5B737379" w15:done="0"/>
  <w15:commentEx w15:paraId="4ED3BCE4" w15:done="0"/>
  <w15:commentEx w15:paraId="112BCCDB" w15:done="0"/>
  <w15:commentEx w15:paraId="684A50E3" w15:done="0"/>
  <w15:commentEx w15:paraId="19022F38" w15:done="0"/>
  <w15:commentEx w15:paraId="27881163" w15:done="0"/>
  <w15:commentEx w15:paraId="322677F1" w15:done="0"/>
  <w15:commentEx w15:paraId="42E3CA01" w15:done="0"/>
  <w15:commentEx w15:paraId="32C36D35" w15:done="0"/>
  <w15:commentEx w15:paraId="637572C5" w15:done="0"/>
  <w15:commentEx w15:paraId="798D022F" w15:done="0"/>
  <w15:commentEx w15:paraId="3BCAD1F8" w15:done="0"/>
  <w15:commentEx w15:paraId="3E7A91BA" w15:done="0"/>
  <w15:commentEx w15:paraId="0E04D9E4" w15:done="0"/>
  <w15:commentEx w15:paraId="6E9535CF" w15:done="0"/>
  <w15:commentEx w15:paraId="2841ACC9" w15:done="0"/>
  <w15:commentEx w15:paraId="4BAB588A" w15:done="0"/>
  <w15:commentEx w15:paraId="033E0DFD" w15:done="0"/>
  <w15:commentEx w15:paraId="7735A3DB" w15:done="0"/>
  <w15:commentEx w15:paraId="0BD195EC" w15:done="0"/>
  <w15:commentEx w15:paraId="61A98388" w15:done="0"/>
  <w15:commentEx w15:paraId="659099E0" w15:done="0"/>
  <w15:commentEx w15:paraId="4C2C4ED3" w15:done="0"/>
  <w15:commentEx w15:paraId="0434772B" w15:done="0"/>
  <w15:commentEx w15:paraId="07CADD61" w15:done="0"/>
  <w15:commentEx w15:paraId="3682A5E7" w15:done="0"/>
  <w15:commentEx w15:paraId="3AF07A2E" w15:done="0"/>
  <w15:commentEx w15:paraId="44BD5607" w15:done="0"/>
  <w15:commentEx w15:paraId="251ED80B" w15:done="0"/>
  <w15:commentEx w15:paraId="5DC00CF7" w15:done="0"/>
  <w15:commentEx w15:paraId="525BD602" w15:done="0"/>
  <w15:commentEx w15:paraId="6D6E7D6A" w15:done="0"/>
  <w15:commentEx w15:paraId="6F639135" w15:done="0"/>
  <w15:commentEx w15:paraId="5E6535BF" w15:done="0"/>
  <w15:commentEx w15:paraId="1BD72DA9" w15:done="0"/>
  <w15:commentEx w15:paraId="42EC0A5C" w15:done="0"/>
  <w15:commentEx w15:paraId="323E0081" w15:done="0"/>
  <w15:commentEx w15:paraId="2E856208" w15:done="0"/>
  <w15:commentEx w15:paraId="027EB144" w15:done="0"/>
  <w15:commentEx w15:paraId="53F8425A" w15:done="0"/>
  <w15:commentEx w15:paraId="6BFF2B84" w15:done="0"/>
  <w15:commentEx w15:paraId="6584B492" w15:done="0"/>
  <w15:commentEx w15:paraId="1CABF92C" w15:done="0"/>
  <w15:commentEx w15:paraId="0F510482" w15:done="0"/>
  <w15:commentEx w15:paraId="500D18C2" w15:done="0"/>
  <w15:commentEx w15:paraId="6991BACA" w15:done="0"/>
  <w15:commentEx w15:paraId="7FAF18F8" w15:done="0"/>
  <w15:commentEx w15:paraId="3244BB60" w15:done="0"/>
  <w15:commentEx w15:paraId="2FEA3DA1" w15:done="0"/>
  <w15:commentEx w15:paraId="28BFD891" w15:done="0"/>
  <w15:commentEx w15:paraId="620D674F" w15:done="0"/>
  <w15:commentEx w15:paraId="4793A8F3" w15:done="0"/>
  <w15:commentEx w15:paraId="742D6CF0" w15:done="0"/>
  <w15:commentEx w15:paraId="250A8BF0" w15:done="0"/>
  <w15:commentEx w15:paraId="0665F946" w15:done="0"/>
  <w15:commentEx w15:paraId="6A275592" w15:done="0"/>
  <w15:commentEx w15:paraId="0FC1609D" w15:done="0"/>
  <w15:commentEx w15:paraId="6E60DFA4" w15:done="0"/>
  <w15:commentEx w15:paraId="6B06D8C4" w15:done="0"/>
  <w15:commentEx w15:paraId="18339407" w15:done="0"/>
  <w15:commentEx w15:paraId="57A059C9" w15:done="0"/>
  <w15:commentEx w15:paraId="156D11E6" w15:done="0"/>
  <w15:commentEx w15:paraId="7322DCA1" w15:done="0"/>
  <w15:commentEx w15:paraId="3BD2BDC4" w15:done="0"/>
  <w15:commentEx w15:paraId="12E9A635" w15:done="0"/>
  <w15:commentEx w15:paraId="06FC7E0D" w15:done="0"/>
  <w15:commentEx w15:paraId="0D9B1F42" w15:done="0"/>
  <w15:commentEx w15:paraId="539DB2DE" w15:done="0"/>
  <w15:commentEx w15:paraId="395CF486" w15:done="0"/>
  <w15:commentEx w15:paraId="205B05A8" w15:done="0"/>
  <w15:commentEx w15:paraId="2A4811BD" w15:done="0"/>
  <w15:commentEx w15:paraId="3682651D" w15:done="0"/>
  <w15:commentEx w15:paraId="0378FF42" w15:done="0"/>
  <w15:commentEx w15:paraId="2FFF3F6B" w15:done="0"/>
  <w15:commentEx w15:paraId="75B63282" w15:done="0"/>
  <w15:commentEx w15:paraId="157BAFA1" w15:done="0"/>
  <w15:commentEx w15:paraId="2B9A4E1A" w15:done="0"/>
  <w15:commentEx w15:paraId="6AB07EC9" w15:done="0"/>
  <w15:commentEx w15:paraId="4FB02D78" w15:done="0"/>
  <w15:commentEx w15:paraId="040F4E01" w15:done="0"/>
  <w15:commentEx w15:paraId="447B9FDC" w15:done="0"/>
  <w15:commentEx w15:paraId="1F259ED3" w15:done="0"/>
  <w15:commentEx w15:paraId="7BFC90FA" w15:done="0"/>
  <w15:commentEx w15:paraId="0FF47CA0" w15:done="0"/>
  <w15:commentEx w15:paraId="7E7480C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DFBCC13" w16cex:dateUtc="2025-02-25T08:45:00Z"/>
  <w16cex:commentExtensible w16cex:durableId="018CCE4B" w16cex:dateUtc="2025-02-25T08:41:00Z"/>
  <w16cex:commentExtensible w16cex:durableId="4883BC39" w16cex:dateUtc="2025-01-23T10:02:00Z"/>
  <w16cex:commentExtensible w16cex:durableId="6B481E0E" w16cex:dateUtc="2025-02-25T09:51:00Z"/>
  <w16cex:commentExtensible w16cex:durableId="0BCB50EA" w16cex:dateUtc="2025-03-09T06:29:00Z"/>
  <w16cex:commentExtensible w16cex:durableId="3613A6A7" w16cex:dateUtc="2025-03-04T07:39:00Z"/>
  <w16cex:commentExtensible w16cex:durableId="40A45966" w16cex:dateUtc="2025-03-04T07:38:00Z"/>
  <w16cex:commentExtensible w16cex:durableId="288D8E40" w16cex:dateUtc="2025-02-25T10:26:00Z"/>
  <w16cex:commentExtensible w16cex:durableId="47A7657D" w16cex:dateUtc="2025-03-07T15:25:00Z"/>
  <w16cex:commentExtensible w16cex:durableId="48C4EE5B" w16cex:dateUtc="2025-02-25T10:33:00Z"/>
  <w16cex:commentExtensible w16cex:durableId="4F8EF659" w16cex:dateUtc="2025-02-25T10:39:00Z"/>
  <w16cex:commentExtensible w16cex:durableId="6E9ABED4" w16cex:dateUtc="2025-02-25T10:43:00Z"/>
  <w16cex:commentExtensible w16cex:durableId="6585DD85" w16cex:dateUtc="2025-01-23T13:20:00Z"/>
  <w16cex:commentExtensible w16cex:durableId="037AFDDD" w16cex:dateUtc="2025-03-04T07:52:00Z"/>
  <w16cex:commentExtensible w16cex:durableId="4A915F06" w16cex:dateUtc="2025-02-25T10:58:00Z"/>
  <w16cex:commentExtensible w16cex:durableId="203140B8" w16cex:dateUtc="2025-02-25T11:05:00Z"/>
  <w16cex:commentExtensible w16cex:durableId="215CA104" w16cex:dateUtc="2025-02-25T11:36:00Z"/>
  <w16cex:commentExtensible w16cex:durableId="6C7A598D" w16cex:dateUtc="2025-02-25T11:50:00Z"/>
  <w16cex:commentExtensible w16cex:durableId="3C3BBC3B" w16cex:dateUtc="2025-03-09T19:23:00Z"/>
  <w16cex:commentExtensible w16cex:durableId="413F98AA" w16cex:dateUtc="2025-02-25T11:58:00Z"/>
  <w16cex:commentExtensible w16cex:durableId="19A7396A" w16cex:dateUtc="2025-01-23T13:29:00Z"/>
  <w16cex:commentExtensible w16cex:durableId="7A985666" w16cex:dateUtc="2025-03-09T19:25:00Z"/>
  <w16cex:commentExtensible w16cex:durableId="73A09EB5" w16cex:dateUtc="2025-02-25T21:19:00Z"/>
  <w16cex:commentExtensible w16cex:durableId="117A6D54" w16cex:dateUtc="2025-03-09T19:27:00Z"/>
  <w16cex:commentExtensible w16cex:durableId="01ED65CC" w16cex:dateUtc="2025-03-09T06:45:00Z"/>
  <w16cex:commentExtensible w16cex:durableId="6C0CC1FB" w16cex:dateUtc="2025-03-09T19:28:00Z"/>
  <w16cex:commentExtensible w16cex:durableId="61CE3D79" w16cex:dateUtc="2025-03-09T06:46:00Z"/>
  <w16cex:commentExtensible w16cex:durableId="5D561D8E" w16cex:dateUtc="2025-02-26T11:00:00Z"/>
  <w16cex:commentExtensible w16cex:durableId="00CDE556" w16cex:dateUtc="2025-02-25T21:35:00Z"/>
  <w16cex:commentExtensible w16cex:durableId="1FAAF8B4" w16cex:dateUtc="2025-03-09T06:48:00Z"/>
  <w16cex:commentExtensible w16cex:durableId="3221FD0F" w16cex:dateUtc="2025-03-09T19:32:00Z"/>
  <w16cex:commentExtensible w16cex:durableId="709B37A4" w16cex:dateUtc="2025-02-25T21:44:00Z"/>
  <w16cex:commentExtensible w16cex:durableId="794AAD44" w16cex:dateUtc="2025-01-23T13:40:00Z"/>
  <w16cex:commentExtensible w16cex:durableId="22452ABB" w16cex:dateUtc="2025-03-01T05:15:00Z"/>
  <w16cex:commentExtensible w16cex:durableId="1A47F4F9" w16cex:dateUtc="2025-03-01T05:36:00Z"/>
  <w16cex:commentExtensible w16cex:durableId="1002CA20" w16cex:dateUtc="2025-03-01T05:35:00Z"/>
  <w16cex:commentExtensible w16cex:durableId="28AA6CF0" w16cex:dateUtc="2025-03-01T05:35:00Z"/>
  <w16cex:commentExtensible w16cex:durableId="640F64F4" w16cex:dateUtc="2025-03-01T05:40:00Z"/>
  <w16cex:commentExtensible w16cex:durableId="16E9079E" w16cex:dateUtc="2025-03-01T05:42:00Z"/>
  <w16cex:commentExtensible w16cex:durableId="7C4A8C88" w16cex:dateUtc="2025-03-06T17:08:00Z"/>
  <w16cex:commentExtensible w16cex:durableId="66BC35D7" w16cex:dateUtc="2025-03-01T05:41:00Z"/>
  <w16cex:commentExtensible w16cex:durableId="4E3A10BF" w16cex:dateUtc="2025-03-01T05:42:00Z"/>
  <w16cex:commentExtensible w16cex:durableId="14177ECA" w16cex:dateUtc="2025-03-01T05:57:00Z"/>
  <w16cex:commentExtensible w16cex:durableId="6FF92E55" w16cex:dateUtc="2025-03-09T19:41:00Z"/>
  <w16cex:commentExtensible w16cex:durableId="158C9BCD" w16cex:dateUtc="2025-03-01T05:56:00Z"/>
  <w16cex:commentExtensible w16cex:durableId="3B79B4A4" w16cex:dateUtc="2025-03-01T05:56:00Z"/>
  <w16cex:commentExtensible w16cex:durableId="78DD903A" w16cex:dateUtc="2025-01-23T13:43:00Z"/>
  <w16cex:commentExtensible w16cex:durableId="5482D685" w16cex:dateUtc="2025-03-01T06:22:00Z"/>
  <w16cex:commentExtensible w16cex:durableId="3876C6C4" w16cex:dateUtc="2025-03-01T06:17:00Z"/>
  <w16cex:commentExtensible w16cex:durableId="47B00335" w16cex:dateUtc="2025-03-01T06:48:00Z"/>
  <w16cex:commentExtensible w16cex:durableId="19DE2CA7" w16cex:dateUtc="2025-03-07T19:45:00Z"/>
  <w16cex:commentExtensible w16cex:durableId="65B4F71C" w16cex:dateUtc="2025-03-07T19:47:00Z"/>
  <w16cex:commentExtensible w16cex:durableId="1DF4DDF9" w16cex:dateUtc="2025-03-01T06:55:00Z"/>
  <w16cex:commentExtensible w16cex:durableId="273BB571" w16cex:dateUtc="2025-03-01T06:56:00Z"/>
  <w16cex:commentExtensible w16cex:durableId="2E34AF5E" w16cex:dateUtc="2025-03-01T06:57:00Z"/>
  <w16cex:commentExtensible w16cex:durableId="60ED45FE" w16cex:dateUtc="2025-03-01T06:59:00Z"/>
  <w16cex:commentExtensible w16cex:durableId="2358813E" w16cex:dateUtc="2025-03-01T07:04:00Z"/>
  <w16cex:commentExtensible w16cex:durableId="44EC22C0" w16cex:dateUtc="2025-03-01T07:03:00Z"/>
  <w16cex:commentExtensible w16cex:durableId="7B3321DA" w16cex:dateUtc="2025-03-01T07:16:00Z"/>
  <w16cex:commentExtensible w16cex:durableId="64ED6143" w16cex:dateUtc="2025-01-23T13:47:00Z"/>
  <w16cex:commentExtensible w16cex:durableId="5C8BE9DF" w16cex:dateUtc="2025-03-01T07:19:00Z"/>
  <w16cex:commentExtensible w16cex:durableId="4979869B" w16cex:dateUtc="2025-03-01T07:19:00Z"/>
  <w16cex:commentExtensible w16cex:durableId="6207D014" w16cex:dateUtc="2025-03-09T07:03:00Z"/>
  <w16cex:commentExtensible w16cex:durableId="39E2746C" w16cex:dateUtc="2025-03-01T07:23:00Z"/>
  <w16cex:commentExtensible w16cex:durableId="543FEB88" w16cex:dateUtc="2025-03-01T07:31:00Z"/>
  <w16cex:commentExtensible w16cex:durableId="3D3AA2AB" w16cex:dateUtc="2025-03-01T07:35:00Z"/>
  <w16cex:commentExtensible w16cex:durableId="70E9FF18" w16cex:dateUtc="2025-03-07T20:01:00Z"/>
  <w16cex:commentExtensible w16cex:durableId="3798E64E" w16cex:dateUtc="2025-03-09T07:12:00Z"/>
  <w16cex:commentExtensible w16cex:durableId="0E5FBEB0" w16cex:dateUtc="2025-03-01T07:40:00Z"/>
  <w16cex:commentExtensible w16cex:durableId="37551BC2" w16cex:dateUtc="2025-03-01T07:39:00Z"/>
  <w16cex:commentExtensible w16cex:durableId="0A4DCEC1" w16cex:dateUtc="2025-03-07T09:11:00Z"/>
  <w16cex:commentExtensible w16cex:durableId="7EECBAAC" w16cex:dateUtc="2025-03-01T07:46:00Z"/>
  <w16cex:commentExtensible w16cex:durableId="2E02607E" w16cex:dateUtc="2025-03-01T07:48:00Z"/>
  <w16cex:commentExtensible w16cex:durableId="4D5E3C46" w16cex:dateUtc="2025-03-01T07:56:00Z"/>
  <w16cex:commentExtensible w16cex:durableId="4943F3BB" w16cex:dateUtc="2025-03-01T07:57:00Z"/>
  <w16cex:commentExtensible w16cex:durableId="59D388EB" w16cex:dateUtc="2025-03-01T08:01:00Z"/>
  <w16cex:commentExtensible w16cex:durableId="36C6C632" w16cex:dateUtc="2025-03-01T08:03:00Z"/>
  <w16cex:commentExtensible w16cex:durableId="5C652FD2" w16cex:dateUtc="2025-03-01T08:08:00Z"/>
  <w16cex:commentExtensible w16cex:durableId="58CFAA7F" w16cex:dateUtc="2025-03-01T08:09:00Z"/>
  <w16cex:commentExtensible w16cex:durableId="0F432AF8" w16cex:dateUtc="2025-03-01T08:11:00Z"/>
  <w16cex:commentExtensible w16cex:durableId="048193EB" w16cex:dateUtc="2025-03-01T08:10:00Z"/>
  <w16cex:commentExtensible w16cex:durableId="69425868" w16cex:dateUtc="2025-03-07T20:08:00Z"/>
  <w16cex:commentExtensible w16cex:durableId="4A698C3B" w16cex:dateUtc="2025-03-01T08:30:00Z"/>
  <w16cex:commentExtensible w16cex:durableId="2A7EBD5B" w16cex:dateUtc="2025-03-09T07:21:00Z"/>
  <w16cex:commentExtensible w16cex:durableId="26DC7A39" w16cex:dateUtc="2025-03-01T08:32:00Z"/>
  <w16cex:commentExtensible w16cex:durableId="3AAE6B08" w16cex:dateUtc="2025-03-01T08:33:00Z"/>
  <w16cex:commentExtensible w16cex:durableId="047D3F0C" w16cex:dateUtc="2025-03-01T08:40:00Z"/>
  <w16cex:commentExtensible w16cex:durableId="6B0BECE7" w16cex:dateUtc="2025-03-01T08:36:00Z"/>
  <w16cex:commentExtensible w16cex:durableId="35177931" w16cex:dateUtc="2025-03-01T08:45:00Z"/>
  <w16cex:commentExtensible w16cex:durableId="33D4B269" w16cex:dateUtc="2025-03-01T08:46:00Z"/>
  <w16cex:commentExtensible w16cex:durableId="25B8854E" w16cex:dateUtc="2025-03-01T08:47:00Z"/>
  <w16cex:commentExtensible w16cex:durableId="7408A1EE" w16cex:dateUtc="2025-03-09T07:27:00Z"/>
  <w16cex:commentExtensible w16cex:durableId="409FC45D" w16cex:dateUtc="2025-03-01T08:51:00Z"/>
  <w16cex:commentExtensible w16cex:durableId="36779C0C" w16cex:dateUtc="2025-01-23T13:55:00Z"/>
  <w16cex:commentExtensible w16cex:durableId="144D3312" w16cex:dateUtc="2025-03-01T08:52:00Z"/>
  <w16cex:commentExtensible w16cex:durableId="17AE69AF" w16cex:dateUtc="2025-03-01T08:59:00Z"/>
  <w16cex:commentExtensible w16cex:durableId="17447917" w16cex:dateUtc="2025-03-01T09:00:00Z"/>
  <w16cex:commentExtensible w16cex:durableId="6F7B8178" w16cex:dateUtc="2025-03-01T09:10:00Z"/>
  <w16cex:commentExtensible w16cex:durableId="689D33EE" w16cex:dateUtc="2025-03-01T09:12:00Z"/>
  <w16cex:commentExtensible w16cex:durableId="3D8EFB55" w16cex:dateUtc="2025-03-01T09:06:00Z"/>
  <w16cex:commentExtensible w16cex:durableId="6D135E8B" w16cex:dateUtc="2025-03-01T10:00:00Z"/>
  <w16cex:commentExtensible w16cex:durableId="69CA1C9E" w16cex:dateUtc="2025-03-01T10:00:00Z"/>
  <w16cex:commentExtensible w16cex:durableId="2123ACDB" w16cex:dateUtc="2025-03-01T10:05:00Z"/>
  <w16cex:commentExtensible w16cex:durableId="7ABFD043" w16cex:dateUtc="2025-03-01T10:05:00Z"/>
  <w16cex:commentExtensible w16cex:durableId="0503E320" w16cex:dateUtc="2025-03-01T10:06:00Z"/>
  <w16cex:commentExtensible w16cex:durableId="539C64EC" w16cex:dateUtc="2025-03-01T10:07:00Z"/>
  <w16cex:commentExtensible w16cex:durableId="747F6114" w16cex:dateUtc="2025-01-23T13:58:00Z"/>
  <w16cex:commentExtensible w16cex:durableId="64F66EB9" w16cex:dateUtc="2025-03-01T10:07:00Z"/>
  <w16cex:commentExtensible w16cex:durableId="4E9DF3F3" w16cex:dateUtc="2025-03-01T10:12:00Z"/>
  <w16cex:commentExtensible w16cex:durableId="319A5F6A" w16cex:dateUtc="2025-01-23T14:00:00Z"/>
  <w16cex:commentExtensible w16cex:durableId="74EAF54B" w16cex:dateUtc="2025-03-01T10:13:00Z"/>
  <w16cex:commentExtensible w16cex:durableId="43B1DDF3" w16cex:dateUtc="2025-03-01T10:21:00Z"/>
  <w16cex:commentExtensible w16cex:durableId="33FB5316" w16cex:dateUtc="2025-03-01T10:23:00Z"/>
  <w16cex:commentExtensible w16cex:durableId="1407B020" w16cex:dateUtc="2025-03-09T07:47:00Z"/>
  <w16cex:commentExtensible w16cex:durableId="20C9F31B" w16cex:dateUtc="2025-03-01T10:33:00Z"/>
  <w16cex:commentExtensible w16cex:durableId="66ABEEE8" w16cex:dateUtc="2025-03-09T07:49:00Z"/>
  <w16cex:commentExtensible w16cex:durableId="302EABE8" w16cex:dateUtc="2025-03-01T10:44:00Z"/>
  <w16cex:commentExtensible w16cex:durableId="0E963391" w16cex:dateUtc="2025-03-01T10:46:00Z"/>
  <w16cex:commentExtensible w16cex:durableId="53E47402" w16cex:dateUtc="2025-03-09T07:58:00Z"/>
  <w16cex:commentExtensible w16cex:durableId="47A8FC05" w16cex:dateUtc="2025-03-01T10:47:00Z"/>
  <w16cex:commentExtensible w16cex:durableId="668EE11C" w16cex:dateUtc="2025-03-02T07:59:00Z"/>
  <w16cex:commentExtensible w16cex:durableId="34676185" w16cex:dateUtc="2025-03-09T08:00:00Z"/>
  <w16cex:commentExtensible w16cex:durableId="626AE4F2" w16cex:dateUtc="2025-03-02T08:00:00Z"/>
  <w16cex:commentExtensible w16cex:durableId="2B4CFEB1" w16cex:dateUtc="2025-02-04T17:31:00Z"/>
  <w16cex:commentExtensible w16cex:durableId="43EC4350" w16cex:dateUtc="2025-03-02T08:02:00Z"/>
  <w16cex:commentExtensible w16cex:durableId="3C26B665" w16cex:dateUtc="2025-03-02T08:04:00Z"/>
  <w16cex:commentExtensible w16cex:durableId="402E7ED1" w16cex:dateUtc="2025-03-02T08:07:00Z"/>
  <w16cex:commentExtensible w16cex:durableId="72FC7FF5" w16cex:dateUtc="2025-03-02T08:07:00Z"/>
  <w16cex:commentExtensible w16cex:durableId="1C7F4709" w16cex:dateUtc="2025-03-09T08:05:00Z"/>
  <w16cex:commentExtensible w16cex:durableId="65AA6A9C" w16cex:dateUtc="2025-03-02T08:09:00Z"/>
  <w16cex:commentExtensible w16cex:durableId="316EF435" w16cex:dateUtc="2025-03-07T20:26:00Z"/>
  <w16cex:commentExtensible w16cex:durableId="27D2F2AF" w16cex:dateUtc="2025-03-02T08:17:00Z"/>
  <w16cex:commentExtensible w16cex:durableId="23975D03" w16cex:dateUtc="2025-03-09T08:10:00Z"/>
  <w16cex:commentExtensible w16cex:durableId="510A98B0" w16cex:dateUtc="2025-03-02T08:17:00Z"/>
  <w16cex:commentExtensible w16cex:durableId="35A9469F" w16cex:dateUtc="2025-03-02T08:19:00Z"/>
  <w16cex:commentExtensible w16cex:durableId="7436EFC4" w16cex:dateUtc="2025-03-02T08:29:00Z"/>
  <w16cex:commentExtensible w16cex:durableId="0A571DDC" w16cex:dateUtc="2025-03-02T08:30:00Z"/>
  <w16cex:commentExtensible w16cex:durableId="6DBF326B" w16cex:dateUtc="2025-03-02T08:31:00Z"/>
  <w16cex:commentExtensible w16cex:durableId="59C29EFD" w16cex:dateUtc="2025-03-02T08:34:00Z"/>
  <w16cex:commentExtensible w16cex:durableId="0366B700" w16cex:dateUtc="2025-03-02T08:35:00Z"/>
  <w16cex:commentExtensible w16cex:durableId="331C3432" w16cex:dateUtc="2025-03-02T09:22:00Z"/>
  <w16cex:commentExtensible w16cex:durableId="4F237B97" w16cex:dateUtc="2025-03-02T09:23:00Z"/>
  <w16cex:commentExtensible w16cex:durableId="4B11FC37" w16cex:dateUtc="2025-03-02T09:23:00Z"/>
  <w16cex:commentExtensible w16cex:durableId="723C2D66" w16cex:dateUtc="2025-03-09T11:53:00Z"/>
  <w16cex:commentExtensible w16cex:durableId="63E07129" w16cex:dateUtc="2025-03-08T07:00:00Z"/>
  <w16cex:commentExtensible w16cex:durableId="14146596" w16cex:dateUtc="2025-03-02T09:31:00Z"/>
  <w16cex:commentExtensible w16cex:durableId="48629A6A" w16cex:dateUtc="2025-03-09T11:55:00Z"/>
  <w16cex:commentExtensible w16cex:durableId="79744007" w16cex:dateUtc="2025-03-02T09:54:00Z"/>
  <w16cex:commentExtensible w16cex:durableId="2589465D" w16cex:dateUtc="2025-03-09T12:14:00Z"/>
  <w16cex:commentExtensible w16cex:durableId="31277CE1" w16cex:dateUtc="2025-03-03T06:04:00Z"/>
  <w16cex:commentExtensible w16cex:durableId="7ED34DE0" w16cex:dateUtc="2025-03-03T06:05:00Z"/>
  <w16cex:commentExtensible w16cex:durableId="73311681" w16cex:dateUtc="2025-01-22T11:35:00Z"/>
  <w16cex:commentExtensible w16cex:durableId="771FB6EA" w16cex:dateUtc="2025-03-03T06:09:00Z"/>
  <w16cex:commentExtensible w16cex:durableId="29452706" w16cex:dateUtc="2025-03-03T06:09:00Z"/>
  <w16cex:commentExtensible w16cex:durableId="406376CA" w16cex:dateUtc="2025-01-22T11:35:00Z"/>
  <w16cex:commentExtensible w16cex:durableId="2AAFA85A" w16cex:dateUtc="2025-03-03T06:13:00Z"/>
  <w16cex:commentExtensible w16cex:durableId="14235FB9" w16cex:dateUtc="2025-03-03T06:38:00Z"/>
  <w16cex:commentExtensible w16cex:durableId="7B5F3DF1" w16cex:dateUtc="2025-03-03T06:31:00Z"/>
  <w16cex:commentExtensible w16cex:durableId="12500E49" w16cex:dateUtc="2025-03-03T06:45:00Z"/>
  <w16cex:commentExtensible w16cex:durableId="22285516" w16cex:dateUtc="2025-03-03T06:45:00Z"/>
  <w16cex:commentExtensible w16cex:durableId="3CEBDD2C" w16cex:dateUtc="2025-03-03T06:52:00Z"/>
  <w16cex:commentExtensible w16cex:durableId="566A8137" w16cex:dateUtc="2025-03-03T06:47:00Z"/>
  <w16cex:commentExtensible w16cex:durableId="3951CFC9" w16cex:dateUtc="2025-03-03T06:49:00Z"/>
  <w16cex:commentExtensible w16cex:durableId="1587392A" w16cex:dateUtc="2025-03-03T06:48:00Z"/>
  <w16cex:commentExtensible w16cex:durableId="54E884E0" w16cex:dateUtc="2025-03-09T17:59:00Z"/>
  <w16cex:commentExtensible w16cex:durableId="091CFEE7" w16cex:dateUtc="2025-01-23T07:36:00Z"/>
  <w16cex:commentExtensible w16cex:durableId="14A95A62" w16cex:dateUtc="2025-03-03T07:00:00Z"/>
  <w16cex:commentExtensible w16cex:durableId="386998AF" w16cex:dateUtc="2025-03-03T07:00:00Z"/>
  <w16cex:commentExtensible w16cex:durableId="1880EE5D" w16cex:dateUtc="2025-03-03T07:01:00Z"/>
  <w16cex:commentExtensible w16cex:durableId="6AEA2979" w16cex:dateUtc="2025-03-07T11:26:00Z"/>
  <w16cex:commentExtensible w16cex:durableId="732BBE45" w16cex:dateUtc="2025-03-09T18:00:00Z"/>
  <w16cex:commentExtensible w16cex:durableId="1FB20FDB" w16cex:dateUtc="2025-03-09T18:01:00Z"/>
  <w16cex:commentExtensible w16cex:durableId="1BE3C45C" w16cex:dateUtc="2025-03-03T07:04:00Z"/>
  <w16cex:commentExtensible w16cex:durableId="6572B32C" w16cex:dateUtc="2025-03-03T07:08:00Z"/>
  <w16cex:commentExtensible w16cex:durableId="180AE3BD" w16cex:dateUtc="2025-03-03T07:08:00Z"/>
  <w16cex:commentExtensible w16cex:durableId="75683EC9" w16cex:dateUtc="2025-03-03T07:11:00Z"/>
  <w16cex:commentExtensible w16cex:durableId="54DE4188" w16cex:dateUtc="2025-03-03T07:12:00Z"/>
  <w16cex:commentExtensible w16cex:durableId="3F6D2444" w16cex:dateUtc="2025-03-03T07:10:00Z"/>
  <w16cex:commentExtensible w16cex:durableId="4504064A" w16cex:dateUtc="2025-03-09T18:05:00Z"/>
  <w16cex:commentExtensible w16cex:durableId="57BD7AD3" w16cex:dateUtc="2025-03-03T07:20:00Z"/>
  <w16cex:commentExtensible w16cex:durableId="6C609856" w16cex:dateUtc="2025-03-03T07:21:00Z"/>
  <w16cex:commentExtensible w16cex:durableId="6A977D84" w16cex:dateUtc="2025-03-03T07:21:00Z"/>
  <w16cex:commentExtensible w16cex:durableId="6FD923EA" w16cex:dateUtc="2025-03-03T07:30:00Z"/>
  <w16cex:commentExtensible w16cex:durableId="2EABF8A7" w16cex:dateUtc="2025-03-09T18:07:00Z"/>
  <w16cex:commentExtensible w16cex:durableId="16867EA7" w16cex:dateUtc="2025-03-03T07:35:00Z"/>
  <w16cex:commentExtensible w16cex:durableId="4CD3F21B" w16cex:dateUtc="2025-01-23T08:06:00Z"/>
  <w16cex:commentExtensible w16cex:durableId="206AC057" w16cex:dateUtc="2025-03-09T18:10:00Z"/>
  <w16cex:commentExtensible w16cex:durableId="151668DE" w16cex:dateUtc="2025-01-23T08:11:00Z"/>
  <w16cex:commentExtensible w16cex:durableId="464CD6D1" w16cex:dateUtc="2025-03-03T07:53:00Z"/>
  <w16cex:commentExtensible w16cex:durableId="1A0C10F4" w16cex:dateUtc="2025-03-03T07:53:00Z"/>
  <w16cex:commentExtensible w16cex:durableId="292460CE" w16cex:dateUtc="2025-03-03T07:57:00Z"/>
  <w16cex:commentExtensible w16cex:durableId="5FD3D710" w16cex:dateUtc="2025-03-03T08:06:00Z"/>
  <w16cex:commentExtensible w16cex:durableId="4D4B6EE0" w16cex:dateUtc="2025-03-03T08:06:00Z"/>
  <w16cex:commentExtensible w16cex:durableId="0BA391C0" w16cex:dateUtc="2025-03-03T08:07:00Z"/>
  <w16cex:commentExtensible w16cex:durableId="36022D52" w16cex:dateUtc="2025-03-09T18:16:00Z"/>
  <w16cex:commentExtensible w16cex:durableId="0F8FA960" w16cex:dateUtc="2025-03-03T08:14:00Z"/>
  <w16cex:commentExtensible w16cex:durableId="69C111A8" w16cex:dateUtc="2025-03-03T08:15:00Z"/>
  <w16cex:commentExtensible w16cex:durableId="065251D1" w16cex:dateUtc="2025-03-03T08:16:00Z"/>
  <w16cex:commentExtensible w16cex:durableId="46F52498" w16cex:dateUtc="2025-03-03T08:17:00Z"/>
  <w16cex:commentExtensible w16cex:durableId="60B7B190" w16cex:dateUtc="2025-03-03T08:17:00Z"/>
  <w16cex:commentExtensible w16cex:durableId="265F107B" w16cex:dateUtc="2025-01-23T08:44:00Z"/>
  <w16cex:commentExtensible w16cex:durableId="5135C5E2" w16cex:dateUtc="2025-03-09T18:23:00Z"/>
  <w16cex:commentExtensible w16cex:durableId="38965FDE" w16cex:dateUtc="2025-03-09T18:23:00Z"/>
  <w16cex:commentExtensible w16cex:durableId="5D9D9EDE" w16cex:dateUtc="2025-03-03T15:50:00Z"/>
  <w16cex:commentExtensible w16cex:durableId="090279E4" w16cex:dateUtc="2025-03-03T15:50:00Z"/>
  <w16cex:commentExtensible w16cex:durableId="24140F59" w16cex:dateUtc="2025-03-03T15:52:00Z"/>
  <w16cex:commentExtensible w16cex:durableId="6680E9DF" w16cex:dateUtc="2025-03-09T18: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CB844BE" w16cid:durableId="6DFBCC13"/>
  <w16cid:commentId w16cid:paraId="35923CA1" w16cid:durableId="018CCE4B"/>
  <w16cid:commentId w16cid:paraId="25CFC152" w16cid:durableId="4883BC39"/>
  <w16cid:commentId w16cid:paraId="66EDA93B" w16cid:durableId="6B481E0E"/>
  <w16cid:commentId w16cid:paraId="41261666" w16cid:durableId="0BCB50EA"/>
  <w16cid:commentId w16cid:paraId="23103C0E" w16cid:durableId="3613A6A7"/>
  <w16cid:commentId w16cid:paraId="111C8F5E" w16cid:durableId="40A45966"/>
  <w16cid:commentId w16cid:paraId="5A66BCD6" w16cid:durableId="288D8E40"/>
  <w16cid:commentId w16cid:paraId="10CEBEE8" w16cid:durableId="47A7657D"/>
  <w16cid:commentId w16cid:paraId="156B2FC3" w16cid:durableId="48C4EE5B"/>
  <w16cid:commentId w16cid:paraId="5B531E0C" w16cid:durableId="4F8EF659"/>
  <w16cid:commentId w16cid:paraId="7FC16AD0" w16cid:durableId="6E9ABED4"/>
  <w16cid:commentId w16cid:paraId="731B9B3C" w16cid:durableId="6585DD85"/>
  <w16cid:commentId w16cid:paraId="06F5ED02" w16cid:durableId="037AFDDD"/>
  <w16cid:commentId w16cid:paraId="7F6D6D9E" w16cid:durableId="4A915F06"/>
  <w16cid:commentId w16cid:paraId="2C2B7A56" w16cid:durableId="203140B8"/>
  <w16cid:commentId w16cid:paraId="600BD7AD" w16cid:durableId="215CA104"/>
  <w16cid:commentId w16cid:paraId="13665904" w16cid:durableId="6C7A598D"/>
  <w16cid:commentId w16cid:paraId="5B1C0B5B" w16cid:durableId="3C3BBC3B"/>
  <w16cid:commentId w16cid:paraId="7E88608F" w16cid:durableId="413F98AA"/>
  <w16cid:commentId w16cid:paraId="30B6A511" w16cid:durableId="19A7396A"/>
  <w16cid:commentId w16cid:paraId="3DA83B63" w16cid:durableId="7A985666"/>
  <w16cid:commentId w16cid:paraId="1D15B288" w16cid:durableId="73A09EB5"/>
  <w16cid:commentId w16cid:paraId="267DB5A4" w16cid:durableId="117A6D54"/>
  <w16cid:commentId w16cid:paraId="0FBDBDC6" w16cid:durableId="01ED65CC"/>
  <w16cid:commentId w16cid:paraId="304BB1FB" w16cid:durableId="6C0CC1FB"/>
  <w16cid:commentId w16cid:paraId="46DC56D1" w16cid:durableId="61CE3D79"/>
  <w16cid:commentId w16cid:paraId="014EEB72" w16cid:durableId="5D561D8E"/>
  <w16cid:commentId w16cid:paraId="4533ED53" w16cid:durableId="00CDE556"/>
  <w16cid:commentId w16cid:paraId="2F3B1C5C" w16cid:durableId="1FAAF8B4"/>
  <w16cid:commentId w16cid:paraId="60562A47" w16cid:durableId="3221FD0F"/>
  <w16cid:commentId w16cid:paraId="108A9142" w16cid:durableId="709B37A4"/>
  <w16cid:commentId w16cid:paraId="3662EAFC" w16cid:durableId="794AAD44"/>
  <w16cid:commentId w16cid:paraId="09CF2E93" w16cid:durableId="22452ABB"/>
  <w16cid:commentId w16cid:paraId="5F427AD9" w16cid:durableId="1A47F4F9"/>
  <w16cid:commentId w16cid:paraId="27B0FD47" w16cid:durableId="1002CA20"/>
  <w16cid:commentId w16cid:paraId="075DCB10" w16cid:durableId="28AA6CF0"/>
  <w16cid:commentId w16cid:paraId="58CC01E8" w16cid:durableId="640F64F4"/>
  <w16cid:commentId w16cid:paraId="37C0958D" w16cid:durableId="16E9079E"/>
  <w16cid:commentId w16cid:paraId="6C532405" w16cid:durableId="7C4A8C88"/>
  <w16cid:commentId w16cid:paraId="463870E9" w16cid:durableId="66BC35D7"/>
  <w16cid:commentId w16cid:paraId="330DF575" w16cid:durableId="4E3A10BF"/>
  <w16cid:commentId w16cid:paraId="3D43F77B" w16cid:durableId="14177ECA"/>
  <w16cid:commentId w16cid:paraId="578F9DFE" w16cid:durableId="6FF92E55"/>
  <w16cid:commentId w16cid:paraId="4D58C61E" w16cid:durableId="158C9BCD"/>
  <w16cid:commentId w16cid:paraId="72C1149E" w16cid:durableId="3B79B4A4"/>
  <w16cid:commentId w16cid:paraId="6005FFC1" w16cid:durableId="6005FFC1"/>
  <w16cid:commentId w16cid:paraId="08565A6C" w16cid:durableId="78DD903A"/>
  <w16cid:commentId w16cid:paraId="38596631" w16cid:durableId="5482D685"/>
  <w16cid:commentId w16cid:paraId="5BCE9627" w16cid:durableId="3876C6C4"/>
  <w16cid:commentId w16cid:paraId="7A99E0E9" w16cid:durableId="7A99E0E9"/>
  <w16cid:commentId w16cid:paraId="59A6C63B" w16cid:durableId="47B00335"/>
  <w16cid:commentId w16cid:paraId="70D8FED0" w16cid:durableId="19DE2CA7"/>
  <w16cid:commentId w16cid:paraId="57C4A5BA" w16cid:durableId="65B4F71C"/>
  <w16cid:commentId w16cid:paraId="65A06B03" w16cid:durableId="1DF4DDF9"/>
  <w16cid:commentId w16cid:paraId="1826EAE1" w16cid:durableId="273BB571"/>
  <w16cid:commentId w16cid:paraId="52393879" w16cid:durableId="2E34AF5E"/>
  <w16cid:commentId w16cid:paraId="6BD43D5D" w16cid:durableId="60ED45FE"/>
  <w16cid:commentId w16cid:paraId="01734A19" w16cid:durableId="2358813E"/>
  <w16cid:commentId w16cid:paraId="7682C05A" w16cid:durableId="44EC22C0"/>
  <w16cid:commentId w16cid:paraId="681A1C92" w16cid:durableId="7B3321DA"/>
  <w16cid:commentId w16cid:paraId="6E668816" w16cid:durableId="64ED6143"/>
  <w16cid:commentId w16cid:paraId="60D98616" w16cid:durableId="5C8BE9DF"/>
  <w16cid:commentId w16cid:paraId="56396FAE" w16cid:durableId="4979869B"/>
  <w16cid:commentId w16cid:paraId="42741F12" w16cid:durableId="6207D014"/>
  <w16cid:commentId w16cid:paraId="30B865D2" w16cid:durableId="39E2746C"/>
  <w16cid:commentId w16cid:paraId="10A36567" w16cid:durableId="543FEB88"/>
  <w16cid:commentId w16cid:paraId="4F166EE9" w16cid:durableId="3D3AA2AB"/>
  <w16cid:commentId w16cid:paraId="502593CA" w16cid:durableId="70E9FF18"/>
  <w16cid:commentId w16cid:paraId="374A779F" w16cid:durableId="3798E64E"/>
  <w16cid:commentId w16cid:paraId="0513B1B5" w16cid:durableId="0E5FBEB0"/>
  <w16cid:commentId w16cid:paraId="1BD0D1FE" w16cid:durableId="37551BC2"/>
  <w16cid:commentId w16cid:paraId="18912370" w16cid:durableId="0A4DCEC1"/>
  <w16cid:commentId w16cid:paraId="074E5F3A" w16cid:durableId="7EECBAAC"/>
  <w16cid:commentId w16cid:paraId="332B6C77" w16cid:durableId="2E02607E"/>
  <w16cid:commentId w16cid:paraId="46D40E4F" w16cid:durableId="4D5E3C46"/>
  <w16cid:commentId w16cid:paraId="3D0A4791" w16cid:durableId="4943F3BB"/>
  <w16cid:commentId w16cid:paraId="1A1742DD" w16cid:durableId="59D388EB"/>
  <w16cid:commentId w16cid:paraId="7F883BEE" w16cid:durableId="36C6C632"/>
  <w16cid:commentId w16cid:paraId="7C70F9C0" w16cid:durableId="5C652FD2"/>
  <w16cid:commentId w16cid:paraId="2F27FA10" w16cid:durableId="58CFAA7F"/>
  <w16cid:commentId w16cid:paraId="57BD703A" w16cid:durableId="0F432AF8"/>
  <w16cid:commentId w16cid:paraId="22626BAC" w16cid:durableId="048193EB"/>
  <w16cid:commentId w16cid:paraId="434B292F" w16cid:durableId="69425868"/>
  <w16cid:commentId w16cid:paraId="657DBFD3" w16cid:durableId="4A698C3B"/>
  <w16cid:commentId w16cid:paraId="60DA776D" w16cid:durableId="2A7EBD5B"/>
  <w16cid:commentId w16cid:paraId="6710A5A8" w16cid:durableId="26DC7A39"/>
  <w16cid:commentId w16cid:paraId="73AD2C0B" w16cid:durableId="3AAE6B08"/>
  <w16cid:commentId w16cid:paraId="7E7A887C" w16cid:durableId="047D3F0C"/>
  <w16cid:commentId w16cid:paraId="75B5061B" w16cid:durableId="6B0BECE7"/>
  <w16cid:commentId w16cid:paraId="49274850" w16cid:durableId="35177931"/>
  <w16cid:commentId w16cid:paraId="2709002B" w16cid:durableId="33D4B269"/>
  <w16cid:commentId w16cid:paraId="532049A8" w16cid:durableId="25B8854E"/>
  <w16cid:commentId w16cid:paraId="118AABB0" w16cid:durableId="7408A1EE"/>
  <w16cid:commentId w16cid:paraId="4BA88A10" w16cid:durableId="409FC45D"/>
  <w16cid:commentId w16cid:paraId="08C49C73" w16cid:durableId="36779C0C"/>
  <w16cid:commentId w16cid:paraId="7B048E71" w16cid:durableId="144D3312"/>
  <w16cid:commentId w16cid:paraId="6BB1A7F5" w16cid:durableId="17AE69AF"/>
  <w16cid:commentId w16cid:paraId="73EE2EAA" w16cid:durableId="17447917"/>
  <w16cid:commentId w16cid:paraId="71A1F3F1" w16cid:durableId="6F7B8178"/>
  <w16cid:commentId w16cid:paraId="25B6A6B4" w16cid:durableId="689D33EE"/>
  <w16cid:commentId w16cid:paraId="091EA556" w16cid:durableId="3D8EFB55"/>
  <w16cid:commentId w16cid:paraId="265630A7" w16cid:durableId="6D135E8B"/>
  <w16cid:commentId w16cid:paraId="368A39B7" w16cid:durableId="69CA1C9E"/>
  <w16cid:commentId w16cid:paraId="34F75164" w16cid:durableId="2123ACDB"/>
  <w16cid:commentId w16cid:paraId="5218088E" w16cid:durableId="7ABFD043"/>
  <w16cid:commentId w16cid:paraId="0EF7E9C8" w16cid:durableId="0503E320"/>
  <w16cid:commentId w16cid:paraId="5FB38A63" w16cid:durableId="539C64EC"/>
  <w16cid:commentId w16cid:paraId="39751482" w16cid:durableId="747F6114"/>
  <w16cid:commentId w16cid:paraId="129491F9" w16cid:durableId="64F66EB9"/>
  <w16cid:commentId w16cid:paraId="2288F77D" w16cid:durableId="4E9DF3F3"/>
  <w16cid:commentId w16cid:paraId="17F77B0C" w16cid:durableId="319A5F6A"/>
  <w16cid:commentId w16cid:paraId="65A158E5" w16cid:durableId="74EAF54B"/>
  <w16cid:commentId w16cid:paraId="408A5A3F" w16cid:durableId="43B1DDF3"/>
  <w16cid:commentId w16cid:paraId="6A285611" w16cid:durableId="33FB5316"/>
  <w16cid:commentId w16cid:paraId="667A3F87" w16cid:durableId="1407B020"/>
  <w16cid:commentId w16cid:paraId="63DBD156" w16cid:durableId="20C9F31B"/>
  <w16cid:commentId w16cid:paraId="09B77455" w16cid:durableId="66ABEEE8"/>
  <w16cid:commentId w16cid:paraId="5E345D65" w16cid:durableId="302EABE8"/>
  <w16cid:commentId w16cid:paraId="7B4719B7" w16cid:durableId="0E963391"/>
  <w16cid:commentId w16cid:paraId="72883830" w16cid:durableId="53E47402"/>
  <w16cid:commentId w16cid:paraId="6EEFCEC9" w16cid:durableId="47A8FC05"/>
  <w16cid:commentId w16cid:paraId="5588A8D2" w16cid:durableId="668EE11C"/>
  <w16cid:commentId w16cid:paraId="4AA09649" w16cid:durableId="34676185"/>
  <w16cid:commentId w16cid:paraId="5B737379" w16cid:durableId="626AE4F2"/>
  <w16cid:commentId w16cid:paraId="4ED3BCE4" w16cid:durableId="2B4CFEB1"/>
  <w16cid:commentId w16cid:paraId="112BCCDB" w16cid:durableId="43EC4350"/>
  <w16cid:commentId w16cid:paraId="684A50E3" w16cid:durableId="3C26B665"/>
  <w16cid:commentId w16cid:paraId="19022F38" w16cid:durableId="402E7ED1"/>
  <w16cid:commentId w16cid:paraId="27881163" w16cid:durableId="72FC7FF5"/>
  <w16cid:commentId w16cid:paraId="322677F1" w16cid:durableId="1C7F4709"/>
  <w16cid:commentId w16cid:paraId="42E3CA01" w16cid:durableId="65AA6A9C"/>
  <w16cid:commentId w16cid:paraId="32C36D35" w16cid:durableId="316EF435"/>
  <w16cid:commentId w16cid:paraId="637572C5" w16cid:durableId="27D2F2AF"/>
  <w16cid:commentId w16cid:paraId="798D022F" w16cid:durableId="23975D03"/>
  <w16cid:commentId w16cid:paraId="3BCAD1F8" w16cid:durableId="510A98B0"/>
  <w16cid:commentId w16cid:paraId="3E7A91BA" w16cid:durableId="35A9469F"/>
  <w16cid:commentId w16cid:paraId="0E04D9E4" w16cid:durableId="7436EFC4"/>
  <w16cid:commentId w16cid:paraId="6E9535CF" w16cid:durableId="0A571DDC"/>
  <w16cid:commentId w16cid:paraId="2841ACC9" w16cid:durableId="6DBF326B"/>
  <w16cid:commentId w16cid:paraId="4BAB588A" w16cid:durableId="59C29EFD"/>
  <w16cid:commentId w16cid:paraId="033E0DFD" w16cid:durableId="0366B700"/>
  <w16cid:commentId w16cid:paraId="7735A3DB" w16cid:durableId="331C3432"/>
  <w16cid:commentId w16cid:paraId="0BD195EC" w16cid:durableId="4F237B97"/>
  <w16cid:commentId w16cid:paraId="61A98388" w16cid:durableId="4B11FC37"/>
  <w16cid:commentId w16cid:paraId="659099E0" w16cid:durableId="723C2D66"/>
  <w16cid:commentId w16cid:paraId="4C2C4ED3" w16cid:durableId="63E07129"/>
  <w16cid:commentId w16cid:paraId="0434772B" w16cid:durableId="14146596"/>
  <w16cid:commentId w16cid:paraId="07CADD61" w16cid:durableId="48629A6A"/>
  <w16cid:commentId w16cid:paraId="3682A5E7" w16cid:durableId="79744007"/>
  <w16cid:commentId w16cid:paraId="3AF07A2E" w16cid:durableId="2589465D"/>
  <w16cid:commentId w16cid:paraId="44BD5607" w16cid:durableId="31277CE1"/>
  <w16cid:commentId w16cid:paraId="251ED80B" w16cid:durableId="7ED34DE0"/>
  <w16cid:commentId w16cid:paraId="5DC00CF7" w16cid:durableId="73311681"/>
  <w16cid:commentId w16cid:paraId="525BD602" w16cid:durableId="771FB6EA"/>
  <w16cid:commentId w16cid:paraId="6D6E7D6A" w16cid:durableId="29452706"/>
  <w16cid:commentId w16cid:paraId="6F639135" w16cid:durableId="406376CA"/>
  <w16cid:commentId w16cid:paraId="5E6535BF" w16cid:durableId="2AAFA85A"/>
  <w16cid:commentId w16cid:paraId="1BD72DA9" w16cid:durableId="14235FB9"/>
  <w16cid:commentId w16cid:paraId="42EC0A5C" w16cid:durableId="7B5F3DF1"/>
  <w16cid:commentId w16cid:paraId="323E0081" w16cid:durableId="12500E49"/>
  <w16cid:commentId w16cid:paraId="2E856208" w16cid:durableId="22285516"/>
  <w16cid:commentId w16cid:paraId="027EB144" w16cid:durableId="3CEBDD2C"/>
  <w16cid:commentId w16cid:paraId="53F8425A" w16cid:durableId="566A8137"/>
  <w16cid:commentId w16cid:paraId="6BFF2B84" w16cid:durableId="3951CFC9"/>
  <w16cid:commentId w16cid:paraId="6584B492" w16cid:durableId="1587392A"/>
  <w16cid:commentId w16cid:paraId="1CABF92C" w16cid:durableId="54E884E0"/>
  <w16cid:commentId w16cid:paraId="0F510482" w16cid:durableId="091CFEE7"/>
  <w16cid:commentId w16cid:paraId="500D18C2" w16cid:durableId="14A95A62"/>
  <w16cid:commentId w16cid:paraId="6991BACA" w16cid:durableId="386998AF"/>
  <w16cid:commentId w16cid:paraId="7FAF18F8" w16cid:durableId="1880EE5D"/>
  <w16cid:commentId w16cid:paraId="3244BB60" w16cid:durableId="6AEA2979"/>
  <w16cid:commentId w16cid:paraId="2FEA3DA1" w16cid:durableId="732BBE45"/>
  <w16cid:commentId w16cid:paraId="28BFD891" w16cid:durableId="1FB20FDB"/>
  <w16cid:commentId w16cid:paraId="620D674F" w16cid:durableId="1BE3C45C"/>
  <w16cid:commentId w16cid:paraId="4793A8F3" w16cid:durableId="6572B32C"/>
  <w16cid:commentId w16cid:paraId="742D6CF0" w16cid:durableId="180AE3BD"/>
  <w16cid:commentId w16cid:paraId="250A8BF0" w16cid:durableId="75683EC9"/>
  <w16cid:commentId w16cid:paraId="0665F946" w16cid:durableId="54DE4188"/>
  <w16cid:commentId w16cid:paraId="6A275592" w16cid:durableId="3F6D2444"/>
  <w16cid:commentId w16cid:paraId="0FC1609D" w16cid:durableId="4504064A"/>
  <w16cid:commentId w16cid:paraId="6E60DFA4" w16cid:durableId="57BD7AD3"/>
  <w16cid:commentId w16cid:paraId="6B06D8C4" w16cid:durableId="6C609856"/>
  <w16cid:commentId w16cid:paraId="18339407" w16cid:durableId="6A977D84"/>
  <w16cid:commentId w16cid:paraId="57A059C9" w16cid:durableId="6FD923EA"/>
  <w16cid:commentId w16cid:paraId="156D11E6" w16cid:durableId="2EABF8A7"/>
  <w16cid:commentId w16cid:paraId="7322DCA1" w16cid:durableId="16867EA7"/>
  <w16cid:commentId w16cid:paraId="3BD2BDC4" w16cid:durableId="4CD3F21B"/>
  <w16cid:commentId w16cid:paraId="12E9A635" w16cid:durableId="206AC057"/>
  <w16cid:commentId w16cid:paraId="06FC7E0D" w16cid:durableId="151668DE"/>
  <w16cid:commentId w16cid:paraId="0D9B1F42" w16cid:durableId="464CD6D1"/>
  <w16cid:commentId w16cid:paraId="539DB2DE" w16cid:durableId="1A0C10F4"/>
  <w16cid:commentId w16cid:paraId="395CF486" w16cid:durableId="292460CE"/>
  <w16cid:commentId w16cid:paraId="205B05A8" w16cid:durableId="5FD3D710"/>
  <w16cid:commentId w16cid:paraId="2A4811BD" w16cid:durableId="4D4B6EE0"/>
  <w16cid:commentId w16cid:paraId="3682651D" w16cid:durableId="0BA391C0"/>
  <w16cid:commentId w16cid:paraId="0378FF42" w16cid:durableId="36022D52"/>
  <w16cid:commentId w16cid:paraId="2FFF3F6B" w16cid:durableId="0F8FA960"/>
  <w16cid:commentId w16cid:paraId="75B63282" w16cid:durableId="69C111A8"/>
  <w16cid:commentId w16cid:paraId="157BAFA1" w16cid:durableId="065251D1"/>
  <w16cid:commentId w16cid:paraId="2B9A4E1A" w16cid:durableId="46F52498"/>
  <w16cid:commentId w16cid:paraId="6AB07EC9" w16cid:durableId="60B7B190"/>
  <w16cid:commentId w16cid:paraId="4FB02D78" w16cid:durableId="265F107B"/>
  <w16cid:commentId w16cid:paraId="040F4E01" w16cid:durableId="5135C5E2"/>
  <w16cid:commentId w16cid:paraId="447B9FDC" w16cid:durableId="38965FDE"/>
  <w16cid:commentId w16cid:paraId="1F259ED3" w16cid:durableId="5D9D9EDE"/>
  <w16cid:commentId w16cid:paraId="7BFC90FA" w16cid:durableId="090279E4"/>
  <w16cid:commentId w16cid:paraId="0FF47CA0" w16cid:durableId="24140F59"/>
  <w16cid:commentId w16cid:paraId="7E7480C0" w16cid:durableId="6680E9D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516E33" w14:textId="77777777" w:rsidR="00A64CF7" w:rsidRDefault="00A64CF7" w:rsidP="00FD59CB">
      <w:pPr>
        <w:spacing w:after="0" w:line="240" w:lineRule="auto"/>
      </w:pPr>
      <w:r>
        <w:separator/>
      </w:r>
    </w:p>
  </w:endnote>
  <w:endnote w:type="continuationSeparator" w:id="0">
    <w:p w14:paraId="2EAEEDA6" w14:textId="77777777" w:rsidR="00A64CF7" w:rsidRDefault="00A64CF7" w:rsidP="00FD5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D054208-445A-4F49-BE6A-915687E9FE38}"/>
    <w:embedBold r:id="rId2" w:fontKey="{9ECD19F9-7024-425C-A172-C1974819C717}"/>
    <w:embedItalic r:id="rId3" w:fontKey="{1AA1AED4-9D07-499C-A76F-26F1753AD160}"/>
    <w:embedBoldItalic r:id="rId4" w:fontKey="{083E93A6-BD0F-4B8B-B8D6-9B2DA023876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Arial"/>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AdvPS7DED">
    <w:altName w:val="Times New Roman"/>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B Nazanin">
    <w:panose1 w:val="00000400000000000000"/>
    <w:charset w:val="B2"/>
    <w:family w:val="auto"/>
    <w:pitch w:val="variable"/>
    <w:sig w:usb0="00002001" w:usb1="80000000" w:usb2="00000008" w:usb3="00000000" w:csb0="00000040" w:csb1="00000000"/>
  </w:font>
  <w:font w:name="B Lotus">
    <w:altName w:val="Arial"/>
    <w:panose1 w:val="00000400000000000000"/>
    <w:charset w:val="B2"/>
    <w:family w:val="auto"/>
    <w:pitch w:val="variable"/>
    <w:sig w:usb0="00002001" w:usb1="80000000" w:usb2="00000008" w:usb3="00000000" w:csb0="00000040" w:csb1="00000000"/>
  </w:font>
  <w:font w:name="HdssrtAdvTT50a2f13e.I">
    <w:altName w:val="Times New Roman"/>
    <w:panose1 w:val="00000000000000000000"/>
    <w:charset w:val="00"/>
    <w:family w:val="roman"/>
    <w:notTrueType/>
    <w:pitch w:val="default"/>
  </w:font>
  <w:font w:name=".AppleSystemUIFont">
    <w:altName w:val="Cambria"/>
    <w:charset w:val="00"/>
    <w:family w:val="roman"/>
    <w:pitch w:val="default"/>
  </w:font>
  <w:font w:name="UICTFontTextStyleBody">
    <w:altName w:val="Cambria"/>
    <w:charset w:val="00"/>
    <w:family w:val="roman"/>
    <w:pitch w:val="default"/>
  </w:font>
  <w:font w:name="UICTFontTextStyleItalicBody">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embedRegular r:id="rId5" w:fontKey="{F057B891-4415-41D1-9B57-DCC401B9EEBE}"/>
    <w:embedItalic r:id="rId6" w:fontKey="{3707C84C-286F-4DAE-9FCE-B69E079EE0E0}"/>
  </w:font>
  <w:font w:name="CharisSIL">
    <w:altName w:val="MS Gothic"/>
    <w:panose1 w:val="00000000000000000000"/>
    <w:charset w:val="80"/>
    <w:family w:val="swiss"/>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B Mitra">
    <w:altName w:val="Arial"/>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793C2" w14:textId="7C2B9AAE" w:rsidR="006B2C98" w:rsidRDefault="006B2C98" w:rsidP="006B2C98">
    <w:pPr>
      <w:tabs>
        <w:tab w:val="center" w:pos="4680"/>
        <w:tab w:val="right" w:pos="9360"/>
      </w:tabs>
      <w:suppressAutoHyphens/>
      <w:overflowPunct w:val="0"/>
      <w:spacing w:after="0"/>
      <w:jc w:val="center"/>
      <w:rPr>
        <w:ins w:id="2582" w:author="elmira rezaei pajouhesh" w:date="2025-03-04T13:46:00Z" w16du:dateUtc="2025-03-04T10:16:00Z"/>
        <w:rFonts w:ascii="Times New Roman" w:hAnsi="Times New Roman" w:cs="Times New Roman"/>
        <w:b/>
        <w:bCs/>
        <w:color w:val="825B22"/>
        <w:kern w:val="2"/>
        <w:sz w:val="20"/>
        <w:szCs w:val="20"/>
        <w:rtl/>
        <w:lang w:val="en-GB" w:eastAsia="zh-CN"/>
      </w:rPr>
    </w:pPr>
    <w:r w:rsidRPr="006B2C98">
      <w:rPr>
        <w:rFonts w:ascii="Times New Roman" w:hAnsi="Times New Roman" w:cs="Times New Roman"/>
        <w:b/>
        <w:bCs/>
        <w:color w:val="825B22"/>
        <w:kern w:val="2"/>
        <w:sz w:val="20"/>
        <w:szCs w:val="20"/>
        <w:lang w:val="en-GB" w:eastAsia="zh-CN"/>
      </w:rPr>
      <w:t xml:space="preserve">Biomacromol. J., January 2024, Issue. 1                    </w:t>
    </w:r>
    <w:r w:rsidR="00B34F13">
      <w:rPr>
        <w:rFonts w:ascii="Times New Roman" w:hAnsi="Times New Roman" w:cs="Times New Roman"/>
        <w:b/>
        <w:bCs/>
        <w:color w:val="825B22"/>
        <w:kern w:val="2"/>
        <w:sz w:val="20"/>
        <w:szCs w:val="20"/>
        <w:lang w:val="en-GB" w:eastAsia="zh-CN"/>
      </w:rPr>
      <w:t xml:space="preserve">                  </w:t>
    </w:r>
    <w:r w:rsidRPr="006B2C98">
      <w:rPr>
        <w:rFonts w:ascii="Times New Roman" w:hAnsi="Times New Roman" w:cs="Times New Roman"/>
        <w:b/>
        <w:bCs/>
        <w:color w:val="825B22"/>
        <w:kern w:val="2"/>
        <w:sz w:val="20"/>
        <w:szCs w:val="20"/>
        <w:lang w:val="en-GB" w:eastAsia="zh-CN"/>
      </w:rPr>
      <w:t xml:space="preserve">                         https://bioch.hormozgan.ac.ir/</w:t>
    </w:r>
    <w:r w:rsidRPr="00675D91">
      <w:rPr>
        <w:rFonts w:ascii="Times New Roman" w:hAnsi="Times New Roman" w:cs="Times New Roman" w:hint="cs"/>
        <w:b/>
        <w:bCs/>
        <w:color w:val="825B22"/>
        <w:kern w:val="2"/>
        <w:sz w:val="20"/>
        <w:szCs w:val="20"/>
        <w:rtl/>
        <w:lang w:val="en-GB" w:eastAsia="zh-CN"/>
      </w:rPr>
      <w:t xml:space="preserve"> </w:t>
    </w:r>
  </w:p>
  <w:p w14:paraId="187513BF" w14:textId="77777777" w:rsidR="006B2C98" w:rsidRPr="006B2C98" w:rsidRDefault="006B2C98" w:rsidP="006B2C98">
    <w:pPr>
      <w:pStyle w:val="Footer"/>
      <w:jc w:val="center"/>
      <w:rPr>
        <w:ins w:id="2583" w:author="elmira rezaei pajouhesh" w:date="2025-03-04T13:47:00Z" w16du:dateUtc="2025-03-04T10:17:00Z"/>
        <w:noProof/>
        <w:color w:val="9A8644"/>
      </w:rPr>
    </w:pPr>
    <w:ins w:id="2584" w:author="elmira rezaei pajouhesh" w:date="2025-03-04T13:47:00Z" w16du:dateUtc="2025-03-04T10:17:00Z">
      <w:r w:rsidRPr="006B2C98">
        <w:rPr>
          <w:color w:val="9A8644"/>
        </w:rPr>
        <w:fldChar w:fldCharType="begin"/>
      </w:r>
      <w:r w:rsidRPr="00370259">
        <w:rPr>
          <w:color w:val="9A8644"/>
        </w:rPr>
        <w:instrText xml:space="preserve"> PAGE   \* MERGEFORMAT </w:instrText>
      </w:r>
      <w:r w:rsidRPr="006B2C98">
        <w:rPr>
          <w:color w:val="9A8644"/>
        </w:rPr>
        <w:fldChar w:fldCharType="separate"/>
      </w:r>
      <w:r>
        <w:rPr>
          <w:color w:val="9A8644"/>
        </w:rPr>
        <w:t>1</w:t>
      </w:r>
      <w:r w:rsidRPr="006B2C98">
        <w:rPr>
          <w:noProof/>
          <w:color w:val="9A8644"/>
        </w:rPr>
        <w:fldChar w:fldCharType="end"/>
      </w:r>
    </w:ins>
  </w:p>
  <w:p w14:paraId="11A716A6" w14:textId="77777777" w:rsidR="00B51FEB" w:rsidRDefault="00B51F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83D362" w14:textId="77777777" w:rsidR="00A64CF7" w:rsidRDefault="00A64CF7" w:rsidP="00FD59CB">
      <w:pPr>
        <w:spacing w:after="0" w:line="240" w:lineRule="auto"/>
      </w:pPr>
      <w:r>
        <w:separator/>
      </w:r>
    </w:p>
  </w:footnote>
  <w:footnote w:type="continuationSeparator" w:id="0">
    <w:p w14:paraId="4B0EB37F" w14:textId="77777777" w:rsidR="00A64CF7" w:rsidRDefault="00A64CF7" w:rsidP="00FD59CB">
      <w:pPr>
        <w:spacing w:after="0" w:line="240" w:lineRule="auto"/>
      </w:pPr>
      <w:r>
        <w:continuationSeparator/>
      </w:r>
    </w:p>
  </w:footnote>
  <w:footnote w:id="1">
    <w:p w14:paraId="1DA23C95" w14:textId="77777777" w:rsidR="008971D8" w:rsidRDefault="008971D8" w:rsidP="008971D8">
      <w:pPr>
        <w:pStyle w:val="FootnoteText"/>
        <w:rPr>
          <w:rFonts w:asciiTheme="majorBidi" w:hAnsiTheme="majorBidi" w:cstheme="majorBidi"/>
          <w:lang w:bidi="he-IL"/>
        </w:rPr>
      </w:pPr>
      <w:r>
        <w:rPr>
          <w:rStyle w:val="FootnoteReference"/>
          <w:i/>
          <w:iCs/>
        </w:rPr>
        <w:footnoteRef/>
      </w:r>
      <w:r>
        <w:t xml:space="preserve"> Senior Inspection Expert of Siraf Energy Petrochemical Company, Tehran, Iran</w:t>
      </w:r>
    </w:p>
    <w:p w14:paraId="73FAEC7A" w14:textId="77777777" w:rsidR="008971D8" w:rsidRDefault="008971D8" w:rsidP="008971D8">
      <w:pPr>
        <w:pStyle w:val="FootnoteText"/>
        <w:rPr>
          <w:sz w:val="2"/>
          <w:szCs w:val="2"/>
        </w:rPr>
      </w:pPr>
    </w:p>
  </w:footnote>
  <w:footnote w:id="2">
    <w:p w14:paraId="7C4F080A" w14:textId="77777777" w:rsidR="008971D8" w:rsidRDefault="008971D8" w:rsidP="008971D8">
      <w:pPr>
        <w:pStyle w:val="FootnoteText"/>
      </w:pPr>
      <w:r>
        <w:rPr>
          <w:rStyle w:val="FootnoteReference"/>
        </w:rPr>
        <w:footnoteRef/>
      </w:r>
      <w:r>
        <w:t>Department of Biology, Science and Research Branch, Islamic Azad University, Tehran, Iran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317E7" w14:textId="2B895CA7" w:rsidR="00B52588" w:rsidRPr="00B52588" w:rsidRDefault="00B52588" w:rsidP="00A85FFD">
    <w:pPr>
      <w:pStyle w:val="Default"/>
      <w:ind w:right="-90"/>
      <w:jc w:val="center"/>
      <w:rPr>
        <w:rFonts w:asciiTheme="majorBidi" w:hAnsiTheme="majorBidi" w:cstheme="majorBidi"/>
        <w:color w:val="000000" w:themeColor="text1"/>
        <w:sz w:val="28"/>
        <w:szCs w:val="28"/>
        <w:rtl/>
      </w:rPr>
    </w:pPr>
    <w:bookmarkStart w:id="2570" w:name="_Hlk191985438"/>
    <w:r w:rsidRPr="00B52588">
      <w:rPr>
        <w:rFonts w:asciiTheme="majorBidi" w:hAnsiTheme="majorBidi" w:cstheme="majorBidi"/>
        <w:color w:val="000000" w:themeColor="text1"/>
        <w:sz w:val="28"/>
        <w:szCs w:val="28"/>
      </w:rPr>
      <w:t>"</w:t>
    </w:r>
    <w:r w:rsidR="009A1D0B">
      <w:rPr>
        <w:rFonts w:asciiTheme="majorBidi" w:hAnsiTheme="majorBidi" w:cstheme="majorBidi"/>
        <w:color w:val="000000" w:themeColor="text1"/>
        <w:sz w:val="28"/>
        <w:szCs w:val="28"/>
      </w:rPr>
      <w:t>18</w:t>
    </w:r>
    <w:r w:rsidRPr="009A1D0B">
      <w:rPr>
        <w:rFonts w:asciiTheme="majorBidi" w:hAnsiTheme="majorBidi" w:cstheme="majorBidi"/>
        <w:color w:val="000000" w:themeColor="text1"/>
        <w:sz w:val="28"/>
        <w:szCs w:val="28"/>
        <w:vertAlign w:val="superscript"/>
      </w:rPr>
      <w:t>th</w:t>
    </w:r>
    <w:r w:rsidRPr="00B52588">
      <w:rPr>
        <w:rFonts w:asciiTheme="majorBidi" w:hAnsiTheme="majorBidi" w:cstheme="majorBidi"/>
        <w:color w:val="000000" w:themeColor="text1"/>
        <w:sz w:val="28"/>
        <w:szCs w:val="28"/>
      </w:rPr>
      <w:t xml:space="preserve"> national and </w:t>
    </w:r>
    <w:r w:rsidR="009A1D0B">
      <w:rPr>
        <w:rFonts w:asciiTheme="majorBidi" w:hAnsiTheme="majorBidi" w:cstheme="majorBidi"/>
        <w:color w:val="000000" w:themeColor="text1"/>
        <w:sz w:val="28"/>
        <w:szCs w:val="28"/>
      </w:rPr>
      <w:t>3</w:t>
    </w:r>
    <w:r w:rsidR="009A1D0B" w:rsidRPr="009A1D0B">
      <w:rPr>
        <w:rFonts w:asciiTheme="majorBidi" w:hAnsiTheme="majorBidi" w:cstheme="majorBidi"/>
        <w:color w:val="000000" w:themeColor="text1"/>
        <w:sz w:val="28"/>
        <w:szCs w:val="28"/>
        <w:vertAlign w:val="superscript"/>
      </w:rPr>
      <w:t>rd</w:t>
    </w:r>
    <w:r w:rsidRPr="00B52588">
      <w:rPr>
        <w:rFonts w:asciiTheme="majorBidi" w:hAnsiTheme="majorBidi" w:cstheme="majorBidi"/>
        <w:color w:val="000000" w:themeColor="text1"/>
        <w:sz w:val="28"/>
        <w:szCs w:val="28"/>
      </w:rPr>
      <w:t xml:space="preserve"> </w:t>
    </w:r>
    <w:r w:rsidR="009A1D0B">
      <w:rPr>
        <w:rFonts w:asciiTheme="majorBidi" w:hAnsiTheme="majorBidi" w:cstheme="majorBidi"/>
        <w:color w:val="000000" w:themeColor="text1"/>
        <w:sz w:val="28"/>
        <w:szCs w:val="28"/>
      </w:rPr>
      <w:t>Inter</w:t>
    </w:r>
    <w:r w:rsidRPr="00B52588">
      <w:rPr>
        <w:rFonts w:asciiTheme="majorBidi" w:hAnsiTheme="majorBidi" w:cstheme="majorBidi"/>
        <w:color w:val="000000" w:themeColor="text1"/>
        <w:sz w:val="28"/>
        <w:szCs w:val="28"/>
      </w:rPr>
      <w:t xml:space="preserve">national </w:t>
    </w:r>
    <w:r w:rsidR="009A1D0B">
      <w:rPr>
        <w:rFonts w:asciiTheme="majorBidi" w:hAnsiTheme="majorBidi" w:cstheme="majorBidi"/>
        <w:color w:val="000000" w:themeColor="text1"/>
        <w:sz w:val="28"/>
        <w:szCs w:val="28"/>
      </w:rPr>
      <w:t>Conference of Iran Biophysical Chemistry</w:t>
    </w:r>
  </w:p>
  <w:p w14:paraId="21B3B318" w14:textId="2E1C39C0" w:rsidR="00A32517" w:rsidRPr="00B52588" w:rsidRDefault="009A1D0B" w:rsidP="00A85FFD">
    <w:pPr>
      <w:pStyle w:val="Default"/>
      <w:ind w:right="-90"/>
      <w:jc w:val="cente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2</w:t>
    </w:r>
    <w:r w:rsidR="00B52588" w:rsidRPr="00B52588">
      <w:rPr>
        <w:rFonts w:asciiTheme="majorBidi" w:hAnsiTheme="majorBidi" w:cstheme="majorBidi"/>
        <w:color w:val="000000" w:themeColor="text1"/>
        <w:sz w:val="28"/>
        <w:szCs w:val="28"/>
      </w:rPr>
      <w:t>5</w:t>
    </w:r>
    <w:r w:rsidR="00A32517" w:rsidRPr="00B52588">
      <w:rPr>
        <w:rFonts w:asciiTheme="majorBidi" w:hAnsiTheme="majorBidi" w:cstheme="majorBidi"/>
        <w:color w:val="000000" w:themeColor="text1"/>
        <w:sz w:val="28"/>
        <w:szCs w:val="28"/>
      </w:rPr>
      <w:t>-</w:t>
    </w:r>
    <w:r>
      <w:rPr>
        <w:rFonts w:asciiTheme="majorBidi" w:hAnsiTheme="majorBidi" w:cstheme="majorBidi"/>
        <w:color w:val="000000" w:themeColor="text1"/>
        <w:sz w:val="28"/>
        <w:szCs w:val="28"/>
      </w:rPr>
      <w:t>2</w:t>
    </w:r>
    <w:r w:rsidR="00B52588" w:rsidRPr="00B52588">
      <w:rPr>
        <w:rFonts w:asciiTheme="majorBidi" w:hAnsiTheme="majorBidi" w:cstheme="majorBidi"/>
        <w:color w:val="000000" w:themeColor="text1"/>
        <w:sz w:val="28"/>
        <w:szCs w:val="28"/>
      </w:rPr>
      <w:t xml:space="preserve">6 </w:t>
    </w:r>
    <w:r>
      <w:rPr>
        <w:rFonts w:asciiTheme="majorBidi" w:hAnsiTheme="majorBidi" w:cstheme="majorBidi"/>
        <w:color w:val="000000" w:themeColor="text1"/>
        <w:sz w:val="28"/>
        <w:szCs w:val="28"/>
      </w:rPr>
      <w:t>Dec</w:t>
    </w:r>
    <w:r w:rsidR="00B52588">
      <w:rPr>
        <w:rFonts w:asciiTheme="majorBidi" w:hAnsiTheme="majorBidi" w:cstheme="majorBidi"/>
        <w:color w:val="000000" w:themeColor="text1"/>
        <w:sz w:val="28"/>
        <w:szCs w:val="28"/>
      </w:rPr>
      <w:t>.</w:t>
    </w:r>
    <w:r w:rsidR="00A32517" w:rsidRPr="00B52588">
      <w:rPr>
        <w:rFonts w:asciiTheme="majorBidi" w:hAnsiTheme="majorBidi" w:cstheme="majorBidi"/>
        <w:color w:val="000000" w:themeColor="text1"/>
        <w:sz w:val="28"/>
        <w:szCs w:val="28"/>
      </w:rPr>
      <w:t xml:space="preserve"> 202</w:t>
    </w:r>
    <w:r w:rsidR="00B52588" w:rsidRPr="00B52588">
      <w:rPr>
        <w:rFonts w:asciiTheme="majorBidi" w:hAnsiTheme="majorBidi" w:cstheme="majorBidi"/>
        <w:color w:val="000000" w:themeColor="text1"/>
        <w:sz w:val="28"/>
        <w:szCs w:val="28"/>
      </w:rPr>
      <w:t>4</w:t>
    </w:r>
  </w:p>
  <w:p w14:paraId="05EA681A" w14:textId="0648891D" w:rsidR="00A32517" w:rsidRPr="00B52588" w:rsidRDefault="00A32517" w:rsidP="00A32517">
    <w:pPr>
      <w:pStyle w:val="Default"/>
      <w:jc w:val="center"/>
      <w:rPr>
        <w:rFonts w:asciiTheme="majorBidi" w:hAnsiTheme="majorBidi" w:cstheme="majorBidi"/>
        <w:color w:val="000000" w:themeColor="text1"/>
        <w:sz w:val="28"/>
        <w:szCs w:val="28"/>
      </w:rPr>
    </w:pPr>
    <w:r w:rsidRPr="00B52588">
      <w:rPr>
        <w:rFonts w:asciiTheme="majorBidi" w:hAnsiTheme="majorBidi" w:cstheme="majorBidi"/>
        <w:color w:val="000000" w:themeColor="text1"/>
        <w:sz w:val="28"/>
        <w:szCs w:val="28"/>
      </w:rPr>
      <w:t xml:space="preserve">University of </w:t>
    </w:r>
    <w:r w:rsidR="009A1D0B">
      <w:rPr>
        <w:rFonts w:asciiTheme="majorBidi" w:hAnsiTheme="majorBidi" w:cstheme="majorBidi"/>
        <w:color w:val="000000" w:themeColor="text1"/>
        <w:sz w:val="28"/>
        <w:szCs w:val="28"/>
      </w:rPr>
      <w:t>Hormozgan, Bandar Abbas</w:t>
    </w:r>
  </w:p>
  <w:bookmarkEnd w:id="2570"/>
  <w:p w14:paraId="7DF558D6" w14:textId="1D7DB4D0" w:rsidR="00CD3FF3" w:rsidRDefault="00787A69" w:rsidP="00A85FFD">
    <w:pPr>
      <w:pStyle w:val="Header"/>
    </w:pPr>
    <w:r w:rsidRPr="005619D7">
      <w:rPr>
        <w:noProof/>
        <w:color w:val="833C0B"/>
      </w:rPr>
      <mc:AlternateContent>
        <mc:Choice Requires="wps">
          <w:drawing>
            <wp:anchor distT="0" distB="0" distL="114300" distR="114300" simplePos="0" relativeHeight="251672576" behindDoc="0" locked="0" layoutInCell="1" allowOverlap="1" wp14:anchorId="7A8E40F0" wp14:editId="7C7EF83B">
              <wp:simplePos x="0" y="0"/>
              <wp:positionH relativeFrom="margin">
                <wp:posOffset>0</wp:posOffset>
              </wp:positionH>
              <wp:positionV relativeFrom="paragraph">
                <wp:posOffset>130509</wp:posOffset>
              </wp:positionV>
              <wp:extent cx="5896718" cy="0"/>
              <wp:effectExtent l="0" t="0" r="0" b="0"/>
              <wp:wrapNone/>
              <wp:docPr id="1993339649" name="Straight Connector 3"/>
              <wp:cNvGraphicFramePr/>
              <a:graphic xmlns:a="http://schemas.openxmlformats.org/drawingml/2006/main">
                <a:graphicData uri="http://schemas.microsoft.com/office/word/2010/wordprocessingShape">
                  <wps:wsp>
                    <wps:cNvCnPr/>
                    <wps:spPr>
                      <a:xfrm>
                        <a:off x="0" y="0"/>
                        <a:ext cx="5896718"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9071A7" id="Straight Connector 3"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0.3pt" to="464.3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" strokecolor="black [3200]" strokeweight=".5pt">
              <v:stroke joinstyle="miter"/>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C4675" w14:textId="77777777" w:rsidR="006B2C98" w:rsidRPr="006B2C98" w:rsidRDefault="006B2C98" w:rsidP="006B2C98">
    <w:pPr>
      <w:tabs>
        <w:tab w:val="center" w:pos="4680"/>
        <w:tab w:val="right" w:pos="9360"/>
      </w:tabs>
      <w:spacing w:after="0" w:line="240" w:lineRule="auto"/>
      <w:rPr>
        <w:ins w:id="2571" w:author="elmira rezaei pajouhesh" w:date="2025-03-04T13:43:00Z" w16du:dateUtc="2025-03-04T10:13:00Z"/>
        <w:rFonts w:ascii="Times New Roman" w:hAnsi="Times New Roman" w:cs="B Nazanin"/>
        <w:sz w:val="20"/>
        <w:szCs w:val="28"/>
      </w:rPr>
    </w:pPr>
    <w:bookmarkStart w:id="2572" w:name="_Hlk191986779"/>
    <w:bookmarkStart w:id="2573" w:name="_Hlk191986780"/>
    <w:bookmarkStart w:id="2574" w:name="_Hlk191986782"/>
    <w:bookmarkStart w:id="2575" w:name="_Hlk191986783"/>
    <w:bookmarkStart w:id="2576" w:name="_Hlk191986784"/>
    <w:bookmarkStart w:id="2577" w:name="_Hlk191986785"/>
    <w:bookmarkStart w:id="2578" w:name="_Hlk191986786"/>
    <w:bookmarkStart w:id="2579" w:name="_Hlk191986787"/>
    <w:ins w:id="2580" w:author="elmira rezaei pajouhesh" w:date="2025-03-04T13:43:00Z" w16du:dateUtc="2025-03-04T10:13:00Z">
      <w:r w:rsidRPr="006B2C98">
        <w:rPr>
          <w:rFonts w:cs="B Mitra"/>
          <w:noProof/>
          <w:color w:val="77531F"/>
          <w:sz w:val="20"/>
          <w:szCs w:val="20"/>
        </w:rPr>
        <mc:AlternateContent>
          <mc:Choice Requires="wps">
            <w:drawing>
              <wp:anchor distT="0" distB="0" distL="114300" distR="114300" simplePos="0" relativeHeight="251674624" behindDoc="0" locked="0" layoutInCell="1" allowOverlap="1" wp14:anchorId="0E2427C1" wp14:editId="07099A90">
                <wp:simplePos x="0" y="0"/>
                <wp:positionH relativeFrom="margin">
                  <wp:posOffset>2571750</wp:posOffset>
                </wp:positionH>
                <wp:positionV relativeFrom="margin">
                  <wp:posOffset>-1898650</wp:posOffset>
                </wp:positionV>
                <wp:extent cx="1023620" cy="952500"/>
                <wp:effectExtent l="0" t="0" r="5080" b="0"/>
                <wp:wrapSquare wrapText="bothSides"/>
                <wp:docPr id="2096106749" name="Rectangle 2096106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3620" cy="952500"/>
                        </a:xfrm>
                        <a:prstGeom prst="rect">
                          <a:avLst/>
                        </a:prstGeom>
                        <a:gradFill rotWithShape="1">
                          <a:gsLst>
                            <a:gs pos="0">
                              <a:srgbClr val="9C8420"/>
                            </a:gs>
                            <a:gs pos="13000">
                              <a:srgbClr val="9C8420"/>
                            </a:gs>
                            <a:gs pos="100000">
                              <a:srgbClr val="FBF2D6"/>
                            </a:gs>
                          </a:gsLst>
                          <a:lin ang="5400000" scaled="1"/>
                        </a:gradFill>
                        <a:ln>
                          <a:noFill/>
                        </a:ln>
                      </wps:spPr>
                      <wps:txbx>
                        <w:txbxContent>
                          <w:p w14:paraId="10967DAC" w14:textId="77777777" w:rsidR="006B2C98" w:rsidRDefault="006B2C98" w:rsidP="006B2C98">
                            <w:pPr>
                              <w:jc w:val="center"/>
                            </w:pP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rect w14:anchorId="0E2427C1" id="Rectangle 2096106749" o:spid="_x0000_s1026" style="position:absolute;margin-left:202.5pt;margin-top:-149.5pt;width:80.6pt;height:75pt;z-index:25167462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" fillcolor="#9c8420" stroked="f">
                <v:fill color2="#fbf2d6" rotate="t" colors="0 #9c8420;8520f #9c8420;1 #fbf2d6" focus="100%" type="gradient"/>
                <v:textbox>
                  <w:txbxContent>
                    <w:p w14:paraId="10967DAC" w14:textId="77777777" w:rsidR="006B2C98" w:rsidRDefault="006B2C98" w:rsidP="006B2C98">
                      <w:pPr>
                        <w:jc w:val="center"/>
                      </w:pPr>
                    </w:p>
                  </w:txbxContent>
                </v:textbox>
                <w10:wrap type="square" anchorx="margin" anchory="margin"/>
              </v:rect>
            </w:pict>
          </mc:Fallback>
        </mc:AlternateContent>
      </w:r>
    </w:ins>
  </w:p>
  <w:p w14:paraId="64B7A3FC" w14:textId="77777777" w:rsidR="006B2C98" w:rsidRPr="006B2C98" w:rsidRDefault="006B2C98" w:rsidP="006B2C98">
    <w:pPr>
      <w:tabs>
        <w:tab w:val="center" w:pos="4680"/>
        <w:tab w:val="right" w:pos="9360"/>
      </w:tabs>
      <w:spacing w:after="0" w:line="240" w:lineRule="auto"/>
      <w:rPr>
        <w:ins w:id="2581" w:author="elmira rezaei pajouhesh" w:date="2025-03-04T13:43:00Z" w16du:dateUtc="2025-03-04T10:13:00Z"/>
        <w:rFonts w:ascii="Times New Roman" w:hAnsi="Times New Roman" w:cs="B Nazanin"/>
        <w:sz w:val="20"/>
        <w:szCs w:val="28"/>
      </w:rPr>
    </w:pPr>
  </w:p>
  <w:p w14:paraId="741ADE33" w14:textId="77777777" w:rsidR="006B2C98" w:rsidRPr="00A82361" w:rsidRDefault="006B2C98" w:rsidP="006B2C98">
    <w:pPr>
      <w:spacing w:after="160" w:line="259" w:lineRule="auto"/>
      <w:rPr>
        <w:rFonts w:ascii="Times New Roman" w:eastAsia="MS Mincho" w:hAnsi="Times New Roman" w:cs="Times New Roman"/>
        <w:b/>
        <w:bCs/>
        <w:color w:val="9A8644"/>
        <w:sz w:val="24"/>
        <w:szCs w:val="24"/>
        <w:lang w:eastAsia="ja-JP"/>
      </w:rPr>
    </w:pPr>
  </w:p>
  <w:p w14:paraId="45CB3AB2" w14:textId="77777777" w:rsidR="006B2C98" w:rsidRPr="00A82361" w:rsidRDefault="006B2C98" w:rsidP="006B2C98">
    <w:pPr>
      <w:spacing w:after="160" w:line="240" w:lineRule="auto"/>
      <w:jc w:val="center"/>
      <w:rPr>
        <w:rFonts w:ascii="Times New Roman" w:eastAsia="MS Mincho" w:hAnsi="Times New Roman" w:cs="Times New Roman"/>
        <w:b/>
        <w:bCs/>
        <w:color w:val="9A8644"/>
        <w:sz w:val="24"/>
        <w:szCs w:val="24"/>
        <w:lang w:eastAsia="ja-JP" w:bidi="fa-IR"/>
      </w:rPr>
    </w:pPr>
    <w:r w:rsidRPr="00A82361">
      <w:rPr>
        <w:rFonts w:ascii="Times New Roman" w:eastAsia="MS Mincho" w:hAnsi="Times New Roman" w:cs="Times New Roman"/>
        <w:b/>
        <w:bCs/>
        <w:color w:val="9A8644"/>
        <w:sz w:val="24"/>
        <w:szCs w:val="24"/>
        <w:lang w:eastAsia="ja-JP"/>
      </w:rPr>
      <w:t>"18th national and 3rd International Conference of Iran Biophysical Chemistry"</w:t>
    </w:r>
  </w:p>
  <w:p w14:paraId="2097955C" w14:textId="77777777" w:rsidR="006B2C98" w:rsidRPr="00A82361" w:rsidRDefault="006B2C98" w:rsidP="006B2C98">
    <w:pPr>
      <w:spacing w:after="160" w:line="240" w:lineRule="auto"/>
      <w:jc w:val="center"/>
      <w:rPr>
        <w:rFonts w:ascii="Times New Roman" w:eastAsia="MS Mincho" w:hAnsi="Times New Roman" w:cs="Times New Roman"/>
        <w:b/>
        <w:bCs/>
        <w:color w:val="9A8644"/>
        <w:sz w:val="24"/>
        <w:szCs w:val="24"/>
        <w:lang w:eastAsia="ja-JP"/>
      </w:rPr>
    </w:pPr>
    <w:r w:rsidRPr="00A82361">
      <w:rPr>
        <w:rFonts w:ascii="Times New Roman" w:eastAsia="MS Mincho" w:hAnsi="Times New Roman" w:cs="Times New Roman"/>
        <w:b/>
        <w:bCs/>
        <w:color w:val="9A8644"/>
        <w:sz w:val="24"/>
        <w:szCs w:val="24"/>
        <w:lang w:eastAsia="ja-JP"/>
      </w:rPr>
      <w:t>25-26 Dec. 2024</w:t>
    </w:r>
  </w:p>
  <w:p w14:paraId="0ED4FC53" w14:textId="61039B7E" w:rsidR="00FD59CB" w:rsidRPr="00A82361" w:rsidRDefault="006B2C98" w:rsidP="006B2C98">
    <w:pPr>
      <w:spacing w:after="160" w:line="240" w:lineRule="auto"/>
      <w:jc w:val="center"/>
      <w:rPr>
        <w:rFonts w:ascii="Times New Roman" w:eastAsia="MS Mincho" w:hAnsi="Times New Roman" w:cs="Times New Roman"/>
        <w:b/>
        <w:bCs/>
        <w:color w:val="9A8644"/>
        <w:sz w:val="24"/>
        <w:szCs w:val="24"/>
        <w:lang w:eastAsia="ja-JP"/>
      </w:rPr>
    </w:pPr>
    <w:r w:rsidRPr="00A82361">
      <w:rPr>
        <w:rFonts w:ascii="Times New Roman" w:eastAsia="MS Mincho" w:hAnsi="Times New Roman" w:cs="Times New Roman"/>
        <w:b/>
        <w:bCs/>
        <w:color w:val="9A8644"/>
        <w:sz w:val="24"/>
        <w:szCs w:val="24"/>
        <w:lang w:eastAsia="ja-JP"/>
      </w:rPr>
      <w:t>University of Hormozgan, Bandar Abbas</w:t>
    </w:r>
    <w:bookmarkEnd w:id="2572"/>
    <w:bookmarkEnd w:id="2573"/>
    <w:bookmarkEnd w:id="2574"/>
    <w:bookmarkEnd w:id="2575"/>
    <w:bookmarkEnd w:id="2576"/>
    <w:bookmarkEnd w:id="2577"/>
    <w:bookmarkEnd w:id="2578"/>
    <w:bookmarkEnd w:id="257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D2FC0"/>
    <w:multiLevelType w:val="hybridMultilevel"/>
    <w:tmpl w:val="11F2D54E"/>
    <w:lvl w:ilvl="0" w:tplc="BC5EE3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831457"/>
    <w:multiLevelType w:val="hybridMultilevel"/>
    <w:tmpl w:val="4ACCD528"/>
    <w:lvl w:ilvl="0" w:tplc="0B3677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437D16"/>
    <w:multiLevelType w:val="hybridMultilevel"/>
    <w:tmpl w:val="52B8BE82"/>
    <w:lvl w:ilvl="0" w:tplc="470E6B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942692"/>
    <w:multiLevelType w:val="hybridMultilevel"/>
    <w:tmpl w:val="EE68C12C"/>
    <w:lvl w:ilvl="0" w:tplc="0B0AC4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AA68BD"/>
    <w:multiLevelType w:val="hybridMultilevel"/>
    <w:tmpl w:val="B5A88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7439B2"/>
    <w:multiLevelType w:val="hybridMultilevel"/>
    <w:tmpl w:val="C984591A"/>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6" w15:restartNumberingAfterBreak="0">
    <w:nsid w:val="576203B5"/>
    <w:multiLevelType w:val="hybridMultilevel"/>
    <w:tmpl w:val="512EB6DE"/>
    <w:lvl w:ilvl="0" w:tplc="1D8CC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F47090"/>
    <w:multiLevelType w:val="hybridMultilevel"/>
    <w:tmpl w:val="D65291AE"/>
    <w:lvl w:ilvl="0" w:tplc="321A5C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DE7809"/>
    <w:multiLevelType w:val="hybridMultilevel"/>
    <w:tmpl w:val="7CB49F3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642689636">
    <w:abstractNumId w:val="4"/>
  </w:num>
  <w:num w:numId="2" w16cid:durableId="523710201">
    <w:abstractNumId w:val="5"/>
  </w:num>
  <w:num w:numId="3" w16cid:durableId="771321999">
    <w:abstractNumId w:val="8"/>
  </w:num>
  <w:num w:numId="4" w16cid:durableId="1733651990">
    <w:abstractNumId w:val="6"/>
  </w:num>
  <w:num w:numId="5" w16cid:durableId="91636240">
    <w:abstractNumId w:val="7"/>
  </w:num>
  <w:num w:numId="6" w16cid:durableId="2020621166">
    <w:abstractNumId w:val="2"/>
  </w:num>
  <w:num w:numId="7" w16cid:durableId="1456214894">
    <w:abstractNumId w:val="3"/>
  </w:num>
  <w:num w:numId="8" w16cid:durableId="1634868624">
    <w:abstractNumId w:val="0"/>
  </w:num>
  <w:num w:numId="9" w16cid:durableId="1502812431">
    <w:abstractNumId w:val="1"/>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lmira rezaei pajouhesh">
    <w15:presenceInfo w15:providerId="Windows Live" w15:userId="0049826f70aa4f2f"/>
  </w15:person>
  <w15:person w15:author="mohammad edrisi">
    <w15:presenceInfo w15:providerId="Windows Live" w15:userId="a69012616d7204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9CB"/>
    <w:rsid w:val="000020CD"/>
    <w:rsid w:val="00002953"/>
    <w:rsid w:val="00002DFA"/>
    <w:rsid w:val="00004A6A"/>
    <w:rsid w:val="00012347"/>
    <w:rsid w:val="000201A2"/>
    <w:rsid w:val="0002209F"/>
    <w:rsid w:val="0003021F"/>
    <w:rsid w:val="00030D8A"/>
    <w:rsid w:val="0003470D"/>
    <w:rsid w:val="00041064"/>
    <w:rsid w:val="00041C15"/>
    <w:rsid w:val="0004271D"/>
    <w:rsid w:val="00044FD1"/>
    <w:rsid w:val="00046526"/>
    <w:rsid w:val="00051ABC"/>
    <w:rsid w:val="000521EA"/>
    <w:rsid w:val="00053080"/>
    <w:rsid w:val="0005414E"/>
    <w:rsid w:val="000575F9"/>
    <w:rsid w:val="0006481C"/>
    <w:rsid w:val="000649C7"/>
    <w:rsid w:val="00064E04"/>
    <w:rsid w:val="000651DE"/>
    <w:rsid w:val="00073A64"/>
    <w:rsid w:val="00074786"/>
    <w:rsid w:val="000748BF"/>
    <w:rsid w:val="00076217"/>
    <w:rsid w:val="00081420"/>
    <w:rsid w:val="000838E9"/>
    <w:rsid w:val="0008409E"/>
    <w:rsid w:val="000916ED"/>
    <w:rsid w:val="000A1C07"/>
    <w:rsid w:val="000A4562"/>
    <w:rsid w:val="000A573C"/>
    <w:rsid w:val="000B1FAB"/>
    <w:rsid w:val="000B3200"/>
    <w:rsid w:val="000B369D"/>
    <w:rsid w:val="000B3742"/>
    <w:rsid w:val="000B3E00"/>
    <w:rsid w:val="000B66A1"/>
    <w:rsid w:val="000B6A94"/>
    <w:rsid w:val="000C1D4C"/>
    <w:rsid w:val="000C3162"/>
    <w:rsid w:val="000C3B2E"/>
    <w:rsid w:val="000C4031"/>
    <w:rsid w:val="000C7E0A"/>
    <w:rsid w:val="000D0FDF"/>
    <w:rsid w:val="000D49A2"/>
    <w:rsid w:val="000D54FC"/>
    <w:rsid w:val="000D6018"/>
    <w:rsid w:val="000D6209"/>
    <w:rsid w:val="000F25B3"/>
    <w:rsid w:val="000F3279"/>
    <w:rsid w:val="000F4A71"/>
    <w:rsid w:val="000F4EF9"/>
    <w:rsid w:val="001025FA"/>
    <w:rsid w:val="00104175"/>
    <w:rsid w:val="00105D2A"/>
    <w:rsid w:val="0010669D"/>
    <w:rsid w:val="0011083E"/>
    <w:rsid w:val="001110F5"/>
    <w:rsid w:val="001120FF"/>
    <w:rsid w:val="00114E55"/>
    <w:rsid w:val="001154DF"/>
    <w:rsid w:val="00122593"/>
    <w:rsid w:val="00123DD4"/>
    <w:rsid w:val="0012688C"/>
    <w:rsid w:val="001318C3"/>
    <w:rsid w:val="00134E25"/>
    <w:rsid w:val="00134E5E"/>
    <w:rsid w:val="00134FDE"/>
    <w:rsid w:val="00135B69"/>
    <w:rsid w:val="00135C73"/>
    <w:rsid w:val="00136745"/>
    <w:rsid w:val="00136858"/>
    <w:rsid w:val="00136917"/>
    <w:rsid w:val="001403B0"/>
    <w:rsid w:val="00144263"/>
    <w:rsid w:val="001452FC"/>
    <w:rsid w:val="00146F91"/>
    <w:rsid w:val="0015332C"/>
    <w:rsid w:val="001542F3"/>
    <w:rsid w:val="00157859"/>
    <w:rsid w:val="00157F40"/>
    <w:rsid w:val="00162BA3"/>
    <w:rsid w:val="00163F08"/>
    <w:rsid w:val="00165C21"/>
    <w:rsid w:val="00171ED9"/>
    <w:rsid w:val="001761B1"/>
    <w:rsid w:val="00176D01"/>
    <w:rsid w:val="00180930"/>
    <w:rsid w:val="00192747"/>
    <w:rsid w:val="00194085"/>
    <w:rsid w:val="001A1180"/>
    <w:rsid w:val="001A2FFA"/>
    <w:rsid w:val="001A3D4C"/>
    <w:rsid w:val="001A4B76"/>
    <w:rsid w:val="001B0135"/>
    <w:rsid w:val="001B5240"/>
    <w:rsid w:val="001B5893"/>
    <w:rsid w:val="001B7170"/>
    <w:rsid w:val="001B7580"/>
    <w:rsid w:val="001C30CA"/>
    <w:rsid w:val="001C7C92"/>
    <w:rsid w:val="001D136E"/>
    <w:rsid w:val="001D3D38"/>
    <w:rsid w:val="001D44D3"/>
    <w:rsid w:val="001D59A5"/>
    <w:rsid w:val="001E032E"/>
    <w:rsid w:val="001E22BD"/>
    <w:rsid w:val="001E26B4"/>
    <w:rsid w:val="001E70E6"/>
    <w:rsid w:val="001F1F3B"/>
    <w:rsid w:val="001F23BD"/>
    <w:rsid w:val="001F3F05"/>
    <w:rsid w:val="002062AB"/>
    <w:rsid w:val="00206ABD"/>
    <w:rsid w:val="00207675"/>
    <w:rsid w:val="00207EAB"/>
    <w:rsid w:val="00211D24"/>
    <w:rsid w:val="0021296D"/>
    <w:rsid w:val="00213226"/>
    <w:rsid w:val="002168EE"/>
    <w:rsid w:val="00216BBA"/>
    <w:rsid w:val="0022535F"/>
    <w:rsid w:val="002268A9"/>
    <w:rsid w:val="00227486"/>
    <w:rsid w:val="00227E05"/>
    <w:rsid w:val="00230A7B"/>
    <w:rsid w:val="00231526"/>
    <w:rsid w:val="00231C5F"/>
    <w:rsid w:val="002330F0"/>
    <w:rsid w:val="002349FD"/>
    <w:rsid w:val="00234B45"/>
    <w:rsid w:val="00237C40"/>
    <w:rsid w:val="00237E25"/>
    <w:rsid w:val="00240263"/>
    <w:rsid w:val="00242C49"/>
    <w:rsid w:val="00243D5A"/>
    <w:rsid w:val="00244E91"/>
    <w:rsid w:val="00245129"/>
    <w:rsid w:val="002471D6"/>
    <w:rsid w:val="00250D37"/>
    <w:rsid w:val="00251245"/>
    <w:rsid w:val="00253CD6"/>
    <w:rsid w:val="00255B9C"/>
    <w:rsid w:val="00260D79"/>
    <w:rsid w:val="00263CD6"/>
    <w:rsid w:val="00264933"/>
    <w:rsid w:val="00265180"/>
    <w:rsid w:val="002733D0"/>
    <w:rsid w:val="002738A0"/>
    <w:rsid w:val="0027553B"/>
    <w:rsid w:val="00277B4E"/>
    <w:rsid w:val="00283569"/>
    <w:rsid w:val="0028450D"/>
    <w:rsid w:val="00290565"/>
    <w:rsid w:val="00292598"/>
    <w:rsid w:val="002A002F"/>
    <w:rsid w:val="002A0AC9"/>
    <w:rsid w:val="002A2633"/>
    <w:rsid w:val="002A651D"/>
    <w:rsid w:val="002A671D"/>
    <w:rsid w:val="002B4012"/>
    <w:rsid w:val="002C1183"/>
    <w:rsid w:val="002C2F89"/>
    <w:rsid w:val="002C3992"/>
    <w:rsid w:val="002C6DEC"/>
    <w:rsid w:val="002C7700"/>
    <w:rsid w:val="002D203E"/>
    <w:rsid w:val="002D49CD"/>
    <w:rsid w:val="002D76AA"/>
    <w:rsid w:val="002D781D"/>
    <w:rsid w:val="002E177C"/>
    <w:rsid w:val="002E3704"/>
    <w:rsid w:val="002E7C3B"/>
    <w:rsid w:val="002F0135"/>
    <w:rsid w:val="002F01FB"/>
    <w:rsid w:val="002F2B38"/>
    <w:rsid w:val="002F3441"/>
    <w:rsid w:val="002F34C5"/>
    <w:rsid w:val="002F4FAB"/>
    <w:rsid w:val="002F6F07"/>
    <w:rsid w:val="00301B99"/>
    <w:rsid w:val="00302EDF"/>
    <w:rsid w:val="003038C6"/>
    <w:rsid w:val="0030448F"/>
    <w:rsid w:val="00304715"/>
    <w:rsid w:val="00304C53"/>
    <w:rsid w:val="00307202"/>
    <w:rsid w:val="00313192"/>
    <w:rsid w:val="00334EBB"/>
    <w:rsid w:val="003366C9"/>
    <w:rsid w:val="003367B2"/>
    <w:rsid w:val="0034107E"/>
    <w:rsid w:val="00342E5E"/>
    <w:rsid w:val="0034513E"/>
    <w:rsid w:val="003452E1"/>
    <w:rsid w:val="00347EDB"/>
    <w:rsid w:val="0035264A"/>
    <w:rsid w:val="00352AD3"/>
    <w:rsid w:val="00352FD1"/>
    <w:rsid w:val="003534C2"/>
    <w:rsid w:val="00353FD2"/>
    <w:rsid w:val="003557BC"/>
    <w:rsid w:val="0036152E"/>
    <w:rsid w:val="00363BDA"/>
    <w:rsid w:val="003704B6"/>
    <w:rsid w:val="00384305"/>
    <w:rsid w:val="00386633"/>
    <w:rsid w:val="00390995"/>
    <w:rsid w:val="00393645"/>
    <w:rsid w:val="00394A49"/>
    <w:rsid w:val="003960B4"/>
    <w:rsid w:val="0039683F"/>
    <w:rsid w:val="003968CF"/>
    <w:rsid w:val="003A1ECF"/>
    <w:rsid w:val="003A34F1"/>
    <w:rsid w:val="003A7A77"/>
    <w:rsid w:val="003B1658"/>
    <w:rsid w:val="003B2DC3"/>
    <w:rsid w:val="003B3981"/>
    <w:rsid w:val="003B490C"/>
    <w:rsid w:val="003B4E11"/>
    <w:rsid w:val="003B65D7"/>
    <w:rsid w:val="003C0587"/>
    <w:rsid w:val="003C0979"/>
    <w:rsid w:val="003C4DB2"/>
    <w:rsid w:val="003C5743"/>
    <w:rsid w:val="003C63FD"/>
    <w:rsid w:val="003D1D8A"/>
    <w:rsid w:val="003D1F8A"/>
    <w:rsid w:val="003D57E9"/>
    <w:rsid w:val="003D5C5B"/>
    <w:rsid w:val="003D5DCE"/>
    <w:rsid w:val="003E0D72"/>
    <w:rsid w:val="003E0E5A"/>
    <w:rsid w:val="003E23B7"/>
    <w:rsid w:val="003E50ED"/>
    <w:rsid w:val="003E56DB"/>
    <w:rsid w:val="003E69E9"/>
    <w:rsid w:val="003F0CBB"/>
    <w:rsid w:val="003F32A3"/>
    <w:rsid w:val="003F7C81"/>
    <w:rsid w:val="00416169"/>
    <w:rsid w:val="004224B7"/>
    <w:rsid w:val="00423DE8"/>
    <w:rsid w:val="004252CD"/>
    <w:rsid w:val="004254D5"/>
    <w:rsid w:val="00427F57"/>
    <w:rsid w:val="00436A73"/>
    <w:rsid w:val="00436D4E"/>
    <w:rsid w:val="00441057"/>
    <w:rsid w:val="00441BC6"/>
    <w:rsid w:val="00442E13"/>
    <w:rsid w:val="00445C8A"/>
    <w:rsid w:val="00447833"/>
    <w:rsid w:val="00450EB1"/>
    <w:rsid w:val="004513B8"/>
    <w:rsid w:val="00452BA3"/>
    <w:rsid w:val="00453D96"/>
    <w:rsid w:val="00454DF0"/>
    <w:rsid w:val="0045601C"/>
    <w:rsid w:val="00456C44"/>
    <w:rsid w:val="0045749B"/>
    <w:rsid w:val="00457E5C"/>
    <w:rsid w:val="004612C3"/>
    <w:rsid w:val="004641DF"/>
    <w:rsid w:val="0046494D"/>
    <w:rsid w:val="00466080"/>
    <w:rsid w:val="004709D8"/>
    <w:rsid w:val="00470F72"/>
    <w:rsid w:val="00471C17"/>
    <w:rsid w:val="00473B07"/>
    <w:rsid w:val="004840E5"/>
    <w:rsid w:val="00485D65"/>
    <w:rsid w:val="0048680E"/>
    <w:rsid w:val="00486F1C"/>
    <w:rsid w:val="00491487"/>
    <w:rsid w:val="0049745B"/>
    <w:rsid w:val="004A2D2F"/>
    <w:rsid w:val="004A317C"/>
    <w:rsid w:val="004A3A7D"/>
    <w:rsid w:val="004A4527"/>
    <w:rsid w:val="004A52E7"/>
    <w:rsid w:val="004A78E5"/>
    <w:rsid w:val="004B2359"/>
    <w:rsid w:val="004B79B9"/>
    <w:rsid w:val="004C263B"/>
    <w:rsid w:val="004C2714"/>
    <w:rsid w:val="004C363E"/>
    <w:rsid w:val="004C4894"/>
    <w:rsid w:val="004C5BE5"/>
    <w:rsid w:val="004C60F0"/>
    <w:rsid w:val="004C76EA"/>
    <w:rsid w:val="004D0598"/>
    <w:rsid w:val="004D2A8A"/>
    <w:rsid w:val="004D306E"/>
    <w:rsid w:val="004D5885"/>
    <w:rsid w:val="004E32D4"/>
    <w:rsid w:val="004E5ABD"/>
    <w:rsid w:val="004E788A"/>
    <w:rsid w:val="004F6847"/>
    <w:rsid w:val="004F71D3"/>
    <w:rsid w:val="00500C29"/>
    <w:rsid w:val="0050660A"/>
    <w:rsid w:val="00506F34"/>
    <w:rsid w:val="00511A66"/>
    <w:rsid w:val="005137F2"/>
    <w:rsid w:val="00522C3D"/>
    <w:rsid w:val="00523579"/>
    <w:rsid w:val="00524FA2"/>
    <w:rsid w:val="00527BAD"/>
    <w:rsid w:val="00535ECB"/>
    <w:rsid w:val="00536799"/>
    <w:rsid w:val="005374A7"/>
    <w:rsid w:val="00540F02"/>
    <w:rsid w:val="00541015"/>
    <w:rsid w:val="00542598"/>
    <w:rsid w:val="00543B24"/>
    <w:rsid w:val="005449F0"/>
    <w:rsid w:val="00546212"/>
    <w:rsid w:val="00554D29"/>
    <w:rsid w:val="005568AE"/>
    <w:rsid w:val="00556AA0"/>
    <w:rsid w:val="00557468"/>
    <w:rsid w:val="005619D7"/>
    <w:rsid w:val="00565075"/>
    <w:rsid w:val="0056564B"/>
    <w:rsid w:val="00565BEC"/>
    <w:rsid w:val="005675AB"/>
    <w:rsid w:val="005704C9"/>
    <w:rsid w:val="005714B5"/>
    <w:rsid w:val="00571825"/>
    <w:rsid w:val="005765DA"/>
    <w:rsid w:val="00576954"/>
    <w:rsid w:val="005814EE"/>
    <w:rsid w:val="00581C7E"/>
    <w:rsid w:val="00582068"/>
    <w:rsid w:val="00584185"/>
    <w:rsid w:val="0059182E"/>
    <w:rsid w:val="00594B43"/>
    <w:rsid w:val="005954BF"/>
    <w:rsid w:val="00595537"/>
    <w:rsid w:val="005957FF"/>
    <w:rsid w:val="005A31F1"/>
    <w:rsid w:val="005A3E05"/>
    <w:rsid w:val="005A432D"/>
    <w:rsid w:val="005B016A"/>
    <w:rsid w:val="005B441E"/>
    <w:rsid w:val="005B793B"/>
    <w:rsid w:val="005C67A6"/>
    <w:rsid w:val="005C6E67"/>
    <w:rsid w:val="005D037A"/>
    <w:rsid w:val="005D318C"/>
    <w:rsid w:val="005D3B21"/>
    <w:rsid w:val="005D4CD3"/>
    <w:rsid w:val="005D5386"/>
    <w:rsid w:val="005D61E3"/>
    <w:rsid w:val="005E247B"/>
    <w:rsid w:val="005E32E8"/>
    <w:rsid w:val="005E3507"/>
    <w:rsid w:val="005E50DF"/>
    <w:rsid w:val="005E5921"/>
    <w:rsid w:val="005E5D2B"/>
    <w:rsid w:val="005E6437"/>
    <w:rsid w:val="005F1321"/>
    <w:rsid w:val="005F3003"/>
    <w:rsid w:val="005F6216"/>
    <w:rsid w:val="005F7EA9"/>
    <w:rsid w:val="006045A8"/>
    <w:rsid w:val="006068B8"/>
    <w:rsid w:val="006136F8"/>
    <w:rsid w:val="00617A6E"/>
    <w:rsid w:val="00617B1D"/>
    <w:rsid w:val="006206EA"/>
    <w:rsid w:val="0062107F"/>
    <w:rsid w:val="00622702"/>
    <w:rsid w:val="00622B43"/>
    <w:rsid w:val="00627215"/>
    <w:rsid w:val="006301B2"/>
    <w:rsid w:val="00630983"/>
    <w:rsid w:val="00632EE1"/>
    <w:rsid w:val="00633C84"/>
    <w:rsid w:val="00634C1F"/>
    <w:rsid w:val="0063678C"/>
    <w:rsid w:val="0063690A"/>
    <w:rsid w:val="00641121"/>
    <w:rsid w:val="00645911"/>
    <w:rsid w:val="0064775E"/>
    <w:rsid w:val="00651267"/>
    <w:rsid w:val="006527FD"/>
    <w:rsid w:val="00657641"/>
    <w:rsid w:val="00662CE0"/>
    <w:rsid w:val="006655E7"/>
    <w:rsid w:val="00666B82"/>
    <w:rsid w:val="00670051"/>
    <w:rsid w:val="00670271"/>
    <w:rsid w:val="0067226D"/>
    <w:rsid w:val="0067235C"/>
    <w:rsid w:val="00680409"/>
    <w:rsid w:val="00681034"/>
    <w:rsid w:val="00687657"/>
    <w:rsid w:val="00687D32"/>
    <w:rsid w:val="00694093"/>
    <w:rsid w:val="00695E22"/>
    <w:rsid w:val="006960FE"/>
    <w:rsid w:val="00696517"/>
    <w:rsid w:val="0069758C"/>
    <w:rsid w:val="006A0EE9"/>
    <w:rsid w:val="006A21E5"/>
    <w:rsid w:val="006A265D"/>
    <w:rsid w:val="006A5F10"/>
    <w:rsid w:val="006B19C9"/>
    <w:rsid w:val="006B2C98"/>
    <w:rsid w:val="006B2D1B"/>
    <w:rsid w:val="006B3933"/>
    <w:rsid w:val="006C03E4"/>
    <w:rsid w:val="006C2F5F"/>
    <w:rsid w:val="006C3046"/>
    <w:rsid w:val="006C6583"/>
    <w:rsid w:val="006C6DA3"/>
    <w:rsid w:val="006C7185"/>
    <w:rsid w:val="006D1A0A"/>
    <w:rsid w:val="006D283F"/>
    <w:rsid w:val="006D29DE"/>
    <w:rsid w:val="006D2A02"/>
    <w:rsid w:val="006D30BB"/>
    <w:rsid w:val="006D3195"/>
    <w:rsid w:val="006D5936"/>
    <w:rsid w:val="006D66FE"/>
    <w:rsid w:val="006E0393"/>
    <w:rsid w:val="006E4A5C"/>
    <w:rsid w:val="006E6F63"/>
    <w:rsid w:val="006F0F09"/>
    <w:rsid w:val="006F15EC"/>
    <w:rsid w:val="006F26EA"/>
    <w:rsid w:val="006F371E"/>
    <w:rsid w:val="006F6D25"/>
    <w:rsid w:val="00702FA8"/>
    <w:rsid w:val="00706054"/>
    <w:rsid w:val="007074E9"/>
    <w:rsid w:val="00711CFA"/>
    <w:rsid w:val="00712A32"/>
    <w:rsid w:val="007215AD"/>
    <w:rsid w:val="0072216D"/>
    <w:rsid w:val="00724F45"/>
    <w:rsid w:val="00727D7E"/>
    <w:rsid w:val="0073087E"/>
    <w:rsid w:val="00731AA0"/>
    <w:rsid w:val="00733C0A"/>
    <w:rsid w:val="00733C39"/>
    <w:rsid w:val="00735D0F"/>
    <w:rsid w:val="007363AB"/>
    <w:rsid w:val="00740F08"/>
    <w:rsid w:val="00744128"/>
    <w:rsid w:val="00744D1A"/>
    <w:rsid w:val="00747868"/>
    <w:rsid w:val="00750269"/>
    <w:rsid w:val="00753B49"/>
    <w:rsid w:val="007558E7"/>
    <w:rsid w:val="00761885"/>
    <w:rsid w:val="00763DA5"/>
    <w:rsid w:val="00767F74"/>
    <w:rsid w:val="00773692"/>
    <w:rsid w:val="00773991"/>
    <w:rsid w:val="00776EFE"/>
    <w:rsid w:val="007809CD"/>
    <w:rsid w:val="007822F9"/>
    <w:rsid w:val="0078347B"/>
    <w:rsid w:val="00784049"/>
    <w:rsid w:val="00784AFB"/>
    <w:rsid w:val="00785783"/>
    <w:rsid w:val="00786EAC"/>
    <w:rsid w:val="00787A69"/>
    <w:rsid w:val="00792477"/>
    <w:rsid w:val="00793831"/>
    <w:rsid w:val="00795D47"/>
    <w:rsid w:val="00795FC1"/>
    <w:rsid w:val="00797CE6"/>
    <w:rsid w:val="007A0E78"/>
    <w:rsid w:val="007A1BC8"/>
    <w:rsid w:val="007A2221"/>
    <w:rsid w:val="007A2DCE"/>
    <w:rsid w:val="007B0ED5"/>
    <w:rsid w:val="007B4818"/>
    <w:rsid w:val="007B4C9E"/>
    <w:rsid w:val="007B58A8"/>
    <w:rsid w:val="007B5997"/>
    <w:rsid w:val="007C0149"/>
    <w:rsid w:val="007C1544"/>
    <w:rsid w:val="007C16CA"/>
    <w:rsid w:val="007C514A"/>
    <w:rsid w:val="007C5F8A"/>
    <w:rsid w:val="007C7444"/>
    <w:rsid w:val="007D1265"/>
    <w:rsid w:val="007D35A8"/>
    <w:rsid w:val="007D4FF6"/>
    <w:rsid w:val="007D5212"/>
    <w:rsid w:val="007E2BE5"/>
    <w:rsid w:val="007E6A56"/>
    <w:rsid w:val="007E6FF8"/>
    <w:rsid w:val="007F107A"/>
    <w:rsid w:val="007F11B9"/>
    <w:rsid w:val="007F43BA"/>
    <w:rsid w:val="008003C1"/>
    <w:rsid w:val="008016E6"/>
    <w:rsid w:val="00801AAE"/>
    <w:rsid w:val="0080451C"/>
    <w:rsid w:val="00804B41"/>
    <w:rsid w:val="008063DD"/>
    <w:rsid w:val="00807A20"/>
    <w:rsid w:val="008143A9"/>
    <w:rsid w:val="00814DC9"/>
    <w:rsid w:val="00816392"/>
    <w:rsid w:val="008210D3"/>
    <w:rsid w:val="008228D4"/>
    <w:rsid w:val="00822B24"/>
    <w:rsid w:val="008264AA"/>
    <w:rsid w:val="00827539"/>
    <w:rsid w:val="00827B0A"/>
    <w:rsid w:val="00830AB4"/>
    <w:rsid w:val="0083290C"/>
    <w:rsid w:val="00834209"/>
    <w:rsid w:val="00834843"/>
    <w:rsid w:val="00840158"/>
    <w:rsid w:val="00845AE7"/>
    <w:rsid w:val="00845B98"/>
    <w:rsid w:val="0084737D"/>
    <w:rsid w:val="00850FAB"/>
    <w:rsid w:val="00852C2E"/>
    <w:rsid w:val="00853F15"/>
    <w:rsid w:val="00854D2B"/>
    <w:rsid w:val="008575B4"/>
    <w:rsid w:val="008577AF"/>
    <w:rsid w:val="00857EE7"/>
    <w:rsid w:val="00861B2B"/>
    <w:rsid w:val="00861D71"/>
    <w:rsid w:val="00861ED0"/>
    <w:rsid w:val="00866D75"/>
    <w:rsid w:val="0086705D"/>
    <w:rsid w:val="00867600"/>
    <w:rsid w:val="0087026B"/>
    <w:rsid w:val="008709F0"/>
    <w:rsid w:val="00871486"/>
    <w:rsid w:val="008737B5"/>
    <w:rsid w:val="00874ED2"/>
    <w:rsid w:val="008779CC"/>
    <w:rsid w:val="00877AEE"/>
    <w:rsid w:val="008805FA"/>
    <w:rsid w:val="008814E4"/>
    <w:rsid w:val="00882B57"/>
    <w:rsid w:val="00882BD7"/>
    <w:rsid w:val="00884635"/>
    <w:rsid w:val="00884785"/>
    <w:rsid w:val="0088545E"/>
    <w:rsid w:val="0089185A"/>
    <w:rsid w:val="008930F3"/>
    <w:rsid w:val="00894FA6"/>
    <w:rsid w:val="00895DD7"/>
    <w:rsid w:val="008971D8"/>
    <w:rsid w:val="008A2825"/>
    <w:rsid w:val="008A3D07"/>
    <w:rsid w:val="008A68B5"/>
    <w:rsid w:val="008B14DB"/>
    <w:rsid w:val="008B4C51"/>
    <w:rsid w:val="008B5198"/>
    <w:rsid w:val="008B538A"/>
    <w:rsid w:val="008C1277"/>
    <w:rsid w:val="008C28A7"/>
    <w:rsid w:val="008C473C"/>
    <w:rsid w:val="008C60D6"/>
    <w:rsid w:val="008D2774"/>
    <w:rsid w:val="008D2E2B"/>
    <w:rsid w:val="008D3FB4"/>
    <w:rsid w:val="008D4D7A"/>
    <w:rsid w:val="008D7E58"/>
    <w:rsid w:val="008E017B"/>
    <w:rsid w:val="008E06DB"/>
    <w:rsid w:val="008E2432"/>
    <w:rsid w:val="008F06A6"/>
    <w:rsid w:val="008F086B"/>
    <w:rsid w:val="008F2A21"/>
    <w:rsid w:val="008F3CFA"/>
    <w:rsid w:val="008F493D"/>
    <w:rsid w:val="008F4C64"/>
    <w:rsid w:val="008F511D"/>
    <w:rsid w:val="008F5BDE"/>
    <w:rsid w:val="008F6558"/>
    <w:rsid w:val="009003AA"/>
    <w:rsid w:val="00900E91"/>
    <w:rsid w:val="0090349F"/>
    <w:rsid w:val="00905CEE"/>
    <w:rsid w:val="0091306E"/>
    <w:rsid w:val="00913B4C"/>
    <w:rsid w:val="009140F9"/>
    <w:rsid w:val="00915007"/>
    <w:rsid w:val="00915C0D"/>
    <w:rsid w:val="00915D9F"/>
    <w:rsid w:val="00916381"/>
    <w:rsid w:val="00917048"/>
    <w:rsid w:val="00923334"/>
    <w:rsid w:val="00923493"/>
    <w:rsid w:val="009258C5"/>
    <w:rsid w:val="00930BFD"/>
    <w:rsid w:val="00931061"/>
    <w:rsid w:val="00933D3B"/>
    <w:rsid w:val="00943687"/>
    <w:rsid w:val="0095096D"/>
    <w:rsid w:val="00950B6B"/>
    <w:rsid w:val="00950D4F"/>
    <w:rsid w:val="00952B2A"/>
    <w:rsid w:val="00954DB0"/>
    <w:rsid w:val="00956BAE"/>
    <w:rsid w:val="00956BD9"/>
    <w:rsid w:val="009578AB"/>
    <w:rsid w:val="00962378"/>
    <w:rsid w:val="00964A97"/>
    <w:rsid w:val="00971D27"/>
    <w:rsid w:val="009744D7"/>
    <w:rsid w:val="0098074D"/>
    <w:rsid w:val="00980A9C"/>
    <w:rsid w:val="00980D50"/>
    <w:rsid w:val="00981CB4"/>
    <w:rsid w:val="00982832"/>
    <w:rsid w:val="00985BC9"/>
    <w:rsid w:val="00985D80"/>
    <w:rsid w:val="009863D7"/>
    <w:rsid w:val="009870C6"/>
    <w:rsid w:val="00991AEA"/>
    <w:rsid w:val="00995029"/>
    <w:rsid w:val="009961D1"/>
    <w:rsid w:val="009A1D0B"/>
    <w:rsid w:val="009A2105"/>
    <w:rsid w:val="009A2B7B"/>
    <w:rsid w:val="009A3495"/>
    <w:rsid w:val="009A70EE"/>
    <w:rsid w:val="009B0775"/>
    <w:rsid w:val="009B1FAD"/>
    <w:rsid w:val="009B2CA8"/>
    <w:rsid w:val="009B402B"/>
    <w:rsid w:val="009B59C3"/>
    <w:rsid w:val="009B746D"/>
    <w:rsid w:val="009C5B71"/>
    <w:rsid w:val="009C60C6"/>
    <w:rsid w:val="009D0F00"/>
    <w:rsid w:val="009D17D6"/>
    <w:rsid w:val="009D1E6F"/>
    <w:rsid w:val="009D22D4"/>
    <w:rsid w:val="009D3AA4"/>
    <w:rsid w:val="009D3F6D"/>
    <w:rsid w:val="009D4870"/>
    <w:rsid w:val="009D6454"/>
    <w:rsid w:val="009E4050"/>
    <w:rsid w:val="009E4100"/>
    <w:rsid w:val="009F3487"/>
    <w:rsid w:val="009F6087"/>
    <w:rsid w:val="009F6385"/>
    <w:rsid w:val="00A01ED4"/>
    <w:rsid w:val="00A045F6"/>
    <w:rsid w:val="00A06CA2"/>
    <w:rsid w:val="00A10C95"/>
    <w:rsid w:val="00A112CF"/>
    <w:rsid w:val="00A115C9"/>
    <w:rsid w:val="00A13F7D"/>
    <w:rsid w:val="00A154AC"/>
    <w:rsid w:val="00A17A6E"/>
    <w:rsid w:val="00A22307"/>
    <w:rsid w:val="00A2368F"/>
    <w:rsid w:val="00A2387B"/>
    <w:rsid w:val="00A27C59"/>
    <w:rsid w:val="00A32517"/>
    <w:rsid w:val="00A33E99"/>
    <w:rsid w:val="00A3547B"/>
    <w:rsid w:val="00A368D5"/>
    <w:rsid w:val="00A37E9A"/>
    <w:rsid w:val="00A41306"/>
    <w:rsid w:val="00A42B6E"/>
    <w:rsid w:val="00A46BFF"/>
    <w:rsid w:val="00A47210"/>
    <w:rsid w:val="00A5058C"/>
    <w:rsid w:val="00A51E8F"/>
    <w:rsid w:val="00A52EC8"/>
    <w:rsid w:val="00A560B7"/>
    <w:rsid w:val="00A56D3A"/>
    <w:rsid w:val="00A607C2"/>
    <w:rsid w:val="00A61875"/>
    <w:rsid w:val="00A64BD7"/>
    <w:rsid w:val="00A64CF7"/>
    <w:rsid w:val="00A6536C"/>
    <w:rsid w:val="00A65523"/>
    <w:rsid w:val="00A66AD0"/>
    <w:rsid w:val="00A7025A"/>
    <w:rsid w:val="00A7062F"/>
    <w:rsid w:val="00A7246A"/>
    <w:rsid w:val="00A74BE6"/>
    <w:rsid w:val="00A8159D"/>
    <w:rsid w:val="00A81A77"/>
    <w:rsid w:val="00A82361"/>
    <w:rsid w:val="00A8410E"/>
    <w:rsid w:val="00A85FFD"/>
    <w:rsid w:val="00A86954"/>
    <w:rsid w:val="00A918F6"/>
    <w:rsid w:val="00A94C2D"/>
    <w:rsid w:val="00AA0C2C"/>
    <w:rsid w:val="00AA672A"/>
    <w:rsid w:val="00AA723F"/>
    <w:rsid w:val="00AA7533"/>
    <w:rsid w:val="00AA7FA3"/>
    <w:rsid w:val="00AB0600"/>
    <w:rsid w:val="00AB153E"/>
    <w:rsid w:val="00AB1F9D"/>
    <w:rsid w:val="00AB3736"/>
    <w:rsid w:val="00AC0BAB"/>
    <w:rsid w:val="00AC59DA"/>
    <w:rsid w:val="00AC5BB1"/>
    <w:rsid w:val="00AD03BD"/>
    <w:rsid w:val="00AD3393"/>
    <w:rsid w:val="00AD3C78"/>
    <w:rsid w:val="00AD44B5"/>
    <w:rsid w:val="00AD5173"/>
    <w:rsid w:val="00AD55F4"/>
    <w:rsid w:val="00AD72E3"/>
    <w:rsid w:val="00AD748A"/>
    <w:rsid w:val="00AD7832"/>
    <w:rsid w:val="00AE074C"/>
    <w:rsid w:val="00AE1F1F"/>
    <w:rsid w:val="00AE2333"/>
    <w:rsid w:val="00AE45FC"/>
    <w:rsid w:val="00AF5E06"/>
    <w:rsid w:val="00AF5FC3"/>
    <w:rsid w:val="00AF6F91"/>
    <w:rsid w:val="00AF7EC3"/>
    <w:rsid w:val="00B01335"/>
    <w:rsid w:val="00B028AC"/>
    <w:rsid w:val="00B0294B"/>
    <w:rsid w:val="00B057E2"/>
    <w:rsid w:val="00B05AAC"/>
    <w:rsid w:val="00B10653"/>
    <w:rsid w:val="00B11A2A"/>
    <w:rsid w:val="00B11E7E"/>
    <w:rsid w:val="00B134E5"/>
    <w:rsid w:val="00B1523B"/>
    <w:rsid w:val="00B1595A"/>
    <w:rsid w:val="00B178BE"/>
    <w:rsid w:val="00B21018"/>
    <w:rsid w:val="00B222F4"/>
    <w:rsid w:val="00B2259A"/>
    <w:rsid w:val="00B230E3"/>
    <w:rsid w:val="00B24DC2"/>
    <w:rsid w:val="00B25DDF"/>
    <w:rsid w:val="00B269D0"/>
    <w:rsid w:val="00B31E50"/>
    <w:rsid w:val="00B340A6"/>
    <w:rsid w:val="00B34F13"/>
    <w:rsid w:val="00B35611"/>
    <w:rsid w:val="00B35D67"/>
    <w:rsid w:val="00B35F3C"/>
    <w:rsid w:val="00B36DC1"/>
    <w:rsid w:val="00B374FC"/>
    <w:rsid w:val="00B41DC7"/>
    <w:rsid w:val="00B42986"/>
    <w:rsid w:val="00B43081"/>
    <w:rsid w:val="00B460AE"/>
    <w:rsid w:val="00B5103D"/>
    <w:rsid w:val="00B51FEB"/>
    <w:rsid w:val="00B52356"/>
    <w:rsid w:val="00B52588"/>
    <w:rsid w:val="00B56D09"/>
    <w:rsid w:val="00B57CB4"/>
    <w:rsid w:val="00B60BE0"/>
    <w:rsid w:val="00B625DA"/>
    <w:rsid w:val="00B67522"/>
    <w:rsid w:val="00B67756"/>
    <w:rsid w:val="00B67800"/>
    <w:rsid w:val="00B67AE0"/>
    <w:rsid w:val="00B80A20"/>
    <w:rsid w:val="00B816A6"/>
    <w:rsid w:val="00B83086"/>
    <w:rsid w:val="00B84B0E"/>
    <w:rsid w:val="00B84EC7"/>
    <w:rsid w:val="00B86D74"/>
    <w:rsid w:val="00B90DA4"/>
    <w:rsid w:val="00B90FFA"/>
    <w:rsid w:val="00B928DE"/>
    <w:rsid w:val="00B94503"/>
    <w:rsid w:val="00B95FF0"/>
    <w:rsid w:val="00B969F3"/>
    <w:rsid w:val="00B96CD3"/>
    <w:rsid w:val="00BA29D7"/>
    <w:rsid w:val="00BA642B"/>
    <w:rsid w:val="00BB24E6"/>
    <w:rsid w:val="00BB52F2"/>
    <w:rsid w:val="00BB5B9B"/>
    <w:rsid w:val="00BB5BFB"/>
    <w:rsid w:val="00BB670A"/>
    <w:rsid w:val="00BB6E73"/>
    <w:rsid w:val="00BB7C67"/>
    <w:rsid w:val="00BC39D0"/>
    <w:rsid w:val="00BC50A4"/>
    <w:rsid w:val="00BC76D3"/>
    <w:rsid w:val="00BD3277"/>
    <w:rsid w:val="00BD6361"/>
    <w:rsid w:val="00BE6CB1"/>
    <w:rsid w:val="00C003AC"/>
    <w:rsid w:val="00C00534"/>
    <w:rsid w:val="00C043B6"/>
    <w:rsid w:val="00C05FBD"/>
    <w:rsid w:val="00C12539"/>
    <w:rsid w:val="00C14618"/>
    <w:rsid w:val="00C225E3"/>
    <w:rsid w:val="00C23443"/>
    <w:rsid w:val="00C24470"/>
    <w:rsid w:val="00C325F8"/>
    <w:rsid w:val="00C3268C"/>
    <w:rsid w:val="00C33585"/>
    <w:rsid w:val="00C35B94"/>
    <w:rsid w:val="00C35C24"/>
    <w:rsid w:val="00C35E3B"/>
    <w:rsid w:val="00C3779C"/>
    <w:rsid w:val="00C4089B"/>
    <w:rsid w:val="00C4690A"/>
    <w:rsid w:val="00C510FA"/>
    <w:rsid w:val="00C52382"/>
    <w:rsid w:val="00C566B7"/>
    <w:rsid w:val="00C60B0F"/>
    <w:rsid w:val="00C73E60"/>
    <w:rsid w:val="00C76199"/>
    <w:rsid w:val="00C8003A"/>
    <w:rsid w:val="00C803E0"/>
    <w:rsid w:val="00C80727"/>
    <w:rsid w:val="00C839DA"/>
    <w:rsid w:val="00C84D1A"/>
    <w:rsid w:val="00C8674B"/>
    <w:rsid w:val="00C91AAB"/>
    <w:rsid w:val="00C943A6"/>
    <w:rsid w:val="00C97881"/>
    <w:rsid w:val="00CA32F6"/>
    <w:rsid w:val="00CB15FA"/>
    <w:rsid w:val="00CB1FDF"/>
    <w:rsid w:val="00CB5771"/>
    <w:rsid w:val="00CB5BE1"/>
    <w:rsid w:val="00CB6F3E"/>
    <w:rsid w:val="00CC000E"/>
    <w:rsid w:val="00CC4697"/>
    <w:rsid w:val="00CD1A25"/>
    <w:rsid w:val="00CD3FF3"/>
    <w:rsid w:val="00CD6A93"/>
    <w:rsid w:val="00CE0A1D"/>
    <w:rsid w:val="00CE0E51"/>
    <w:rsid w:val="00CE0FCD"/>
    <w:rsid w:val="00CE1167"/>
    <w:rsid w:val="00CE6900"/>
    <w:rsid w:val="00CE7E06"/>
    <w:rsid w:val="00CF06F6"/>
    <w:rsid w:val="00CF1025"/>
    <w:rsid w:val="00D01420"/>
    <w:rsid w:val="00D01DF4"/>
    <w:rsid w:val="00D034D5"/>
    <w:rsid w:val="00D05AF2"/>
    <w:rsid w:val="00D05E8B"/>
    <w:rsid w:val="00D1037E"/>
    <w:rsid w:val="00D1555F"/>
    <w:rsid w:val="00D16AA9"/>
    <w:rsid w:val="00D17C5F"/>
    <w:rsid w:val="00D209C6"/>
    <w:rsid w:val="00D24CBA"/>
    <w:rsid w:val="00D27F67"/>
    <w:rsid w:val="00D41549"/>
    <w:rsid w:val="00D419C8"/>
    <w:rsid w:val="00D42B38"/>
    <w:rsid w:val="00D4315F"/>
    <w:rsid w:val="00D45803"/>
    <w:rsid w:val="00D502D2"/>
    <w:rsid w:val="00D50665"/>
    <w:rsid w:val="00D530A5"/>
    <w:rsid w:val="00D538BD"/>
    <w:rsid w:val="00D5520F"/>
    <w:rsid w:val="00D6259F"/>
    <w:rsid w:val="00D64312"/>
    <w:rsid w:val="00D6559D"/>
    <w:rsid w:val="00D659EF"/>
    <w:rsid w:val="00D7070E"/>
    <w:rsid w:val="00D71505"/>
    <w:rsid w:val="00D72A4A"/>
    <w:rsid w:val="00D72E8E"/>
    <w:rsid w:val="00D75D3D"/>
    <w:rsid w:val="00D76650"/>
    <w:rsid w:val="00D76CA8"/>
    <w:rsid w:val="00D77EC0"/>
    <w:rsid w:val="00D84334"/>
    <w:rsid w:val="00D844E9"/>
    <w:rsid w:val="00D85D6C"/>
    <w:rsid w:val="00D86ABD"/>
    <w:rsid w:val="00D90D11"/>
    <w:rsid w:val="00D94A6C"/>
    <w:rsid w:val="00D95435"/>
    <w:rsid w:val="00DA018E"/>
    <w:rsid w:val="00DA1ED5"/>
    <w:rsid w:val="00DA6296"/>
    <w:rsid w:val="00DA7545"/>
    <w:rsid w:val="00DA7A56"/>
    <w:rsid w:val="00DB25F1"/>
    <w:rsid w:val="00DB6774"/>
    <w:rsid w:val="00DC222C"/>
    <w:rsid w:val="00DC2925"/>
    <w:rsid w:val="00DC52BD"/>
    <w:rsid w:val="00DC5438"/>
    <w:rsid w:val="00DC5EF7"/>
    <w:rsid w:val="00DC634C"/>
    <w:rsid w:val="00DC6A08"/>
    <w:rsid w:val="00DD16FA"/>
    <w:rsid w:val="00DD1E10"/>
    <w:rsid w:val="00DD4B5B"/>
    <w:rsid w:val="00DE1BFF"/>
    <w:rsid w:val="00DE3458"/>
    <w:rsid w:val="00DE353B"/>
    <w:rsid w:val="00DF0536"/>
    <w:rsid w:val="00DF69B8"/>
    <w:rsid w:val="00E00849"/>
    <w:rsid w:val="00E035F3"/>
    <w:rsid w:val="00E03D6E"/>
    <w:rsid w:val="00E06A07"/>
    <w:rsid w:val="00E10431"/>
    <w:rsid w:val="00E1167C"/>
    <w:rsid w:val="00E15A46"/>
    <w:rsid w:val="00E15D10"/>
    <w:rsid w:val="00E20DC1"/>
    <w:rsid w:val="00E21100"/>
    <w:rsid w:val="00E26805"/>
    <w:rsid w:val="00E3395A"/>
    <w:rsid w:val="00E35B82"/>
    <w:rsid w:val="00E35DEE"/>
    <w:rsid w:val="00E36BD6"/>
    <w:rsid w:val="00E40FEC"/>
    <w:rsid w:val="00E46A1B"/>
    <w:rsid w:val="00E47215"/>
    <w:rsid w:val="00E541BF"/>
    <w:rsid w:val="00E568AF"/>
    <w:rsid w:val="00E56A43"/>
    <w:rsid w:val="00E57D45"/>
    <w:rsid w:val="00E60E7B"/>
    <w:rsid w:val="00E642D9"/>
    <w:rsid w:val="00E6614B"/>
    <w:rsid w:val="00E6683B"/>
    <w:rsid w:val="00E71BD2"/>
    <w:rsid w:val="00E74DBC"/>
    <w:rsid w:val="00E8353B"/>
    <w:rsid w:val="00E85DA3"/>
    <w:rsid w:val="00E931BB"/>
    <w:rsid w:val="00E93F7F"/>
    <w:rsid w:val="00E95717"/>
    <w:rsid w:val="00EA15A9"/>
    <w:rsid w:val="00EA3882"/>
    <w:rsid w:val="00EA3F0D"/>
    <w:rsid w:val="00EA42A6"/>
    <w:rsid w:val="00EA4F47"/>
    <w:rsid w:val="00EB15C0"/>
    <w:rsid w:val="00EB2048"/>
    <w:rsid w:val="00EB5380"/>
    <w:rsid w:val="00EC0FF5"/>
    <w:rsid w:val="00EC1259"/>
    <w:rsid w:val="00EC2F89"/>
    <w:rsid w:val="00EC3978"/>
    <w:rsid w:val="00EC77A0"/>
    <w:rsid w:val="00ED0BED"/>
    <w:rsid w:val="00ED15AC"/>
    <w:rsid w:val="00ED519C"/>
    <w:rsid w:val="00ED7401"/>
    <w:rsid w:val="00EE3EA6"/>
    <w:rsid w:val="00EE5860"/>
    <w:rsid w:val="00EE636B"/>
    <w:rsid w:val="00EE6AA5"/>
    <w:rsid w:val="00EE6BD0"/>
    <w:rsid w:val="00EE763F"/>
    <w:rsid w:val="00EE7EBC"/>
    <w:rsid w:val="00EF0D10"/>
    <w:rsid w:val="00EF1BBD"/>
    <w:rsid w:val="00EF31F9"/>
    <w:rsid w:val="00EF361B"/>
    <w:rsid w:val="00EF3F89"/>
    <w:rsid w:val="00EF4C61"/>
    <w:rsid w:val="00EF54BD"/>
    <w:rsid w:val="00EF55E1"/>
    <w:rsid w:val="00F00ECD"/>
    <w:rsid w:val="00F026F9"/>
    <w:rsid w:val="00F133C6"/>
    <w:rsid w:val="00F202E7"/>
    <w:rsid w:val="00F22CD0"/>
    <w:rsid w:val="00F268B9"/>
    <w:rsid w:val="00F31DDF"/>
    <w:rsid w:val="00F33456"/>
    <w:rsid w:val="00F42A7C"/>
    <w:rsid w:val="00F4448D"/>
    <w:rsid w:val="00F44A8B"/>
    <w:rsid w:val="00F47655"/>
    <w:rsid w:val="00F47B8C"/>
    <w:rsid w:val="00F50AD0"/>
    <w:rsid w:val="00F5162A"/>
    <w:rsid w:val="00F52144"/>
    <w:rsid w:val="00F54B91"/>
    <w:rsid w:val="00F55869"/>
    <w:rsid w:val="00F57EC8"/>
    <w:rsid w:val="00F66E08"/>
    <w:rsid w:val="00F72E75"/>
    <w:rsid w:val="00F74106"/>
    <w:rsid w:val="00F82468"/>
    <w:rsid w:val="00F84ABB"/>
    <w:rsid w:val="00F8553D"/>
    <w:rsid w:val="00F908C9"/>
    <w:rsid w:val="00F91618"/>
    <w:rsid w:val="00F9406E"/>
    <w:rsid w:val="00F967D8"/>
    <w:rsid w:val="00FA1C16"/>
    <w:rsid w:val="00FA2E10"/>
    <w:rsid w:val="00FA4F96"/>
    <w:rsid w:val="00FB5F39"/>
    <w:rsid w:val="00FB6F74"/>
    <w:rsid w:val="00FC0440"/>
    <w:rsid w:val="00FC3336"/>
    <w:rsid w:val="00FC3375"/>
    <w:rsid w:val="00FC349E"/>
    <w:rsid w:val="00FC4F0D"/>
    <w:rsid w:val="00FD1899"/>
    <w:rsid w:val="00FD2ABF"/>
    <w:rsid w:val="00FD2C16"/>
    <w:rsid w:val="00FD43B0"/>
    <w:rsid w:val="00FD59CB"/>
    <w:rsid w:val="00FD6B9A"/>
    <w:rsid w:val="00FD7588"/>
    <w:rsid w:val="00FE313C"/>
    <w:rsid w:val="00FE50B1"/>
    <w:rsid w:val="00FE601B"/>
    <w:rsid w:val="00FF4EAB"/>
    <w:rsid w:val="00FF7C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4AAE3"/>
  <w15:chartTrackingRefBased/>
  <w15:docId w15:val="{12C59C53-1BC6-4099-A318-BEC3368E4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FEB"/>
    <w:pPr>
      <w:spacing w:after="200" w:line="276" w:lineRule="auto"/>
    </w:pPr>
    <w:rPr>
      <w:rFonts w:ascii="Calibri" w:eastAsia="Calibri" w:hAnsi="Calibri" w:cs="Arial"/>
      <w:kern w:val="0"/>
      <w14:ligatures w14:val="none"/>
    </w:rPr>
  </w:style>
  <w:style w:type="paragraph" w:styleId="Heading1">
    <w:name w:val="heading 1"/>
    <w:basedOn w:val="Normal"/>
    <w:link w:val="Heading1Char"/>
    <w:uiPriority w:val="9"/>
    <w:qFormat/>
    <w:rsid w:val="00D95435"/>
    <w:pPr>
      <w:widowControl w:val="0"/>
      <w:autoSpaceDE w:val="0"/>
      <w:autoSpaceDN w:val="0"/>
      <w:spacing w:after="0" w:line="240" w:lineRule="auto"/>
      <w:ind w:left="141" w:hanging="278"/>
      <w:outlineLvl w:val="0"/>
    </w:pPr>
    <w:rPr>
      <w:rFonts w:ascii="Times New Roman" w:eastAsia="Times New Roman" w:hAnsi="Times New Roman" w:cs="Times New Roman"/>
      <w:b/>
      <w:bCs/>
      <w:sz w:val="28"/>
      <w:szCs w:val="28"/>
    </w:rPr>
  </w:style>
  <w:style w:type="paragraph" w:styleId="Heading2">
    <w:name w:val="heading 2"/>
    <w:basedOn w:val="Normal"/>
    <w:link w:val="Heading2Char"/>
    <w:uiPriority w:val="9"/>
    <w:unhideWhenUsed/>
    <w:qFormat/>
    <w:rsid w:val="00D95435"/>
    <w:pPr>
      <w:widowControl w:val="0"/>
      <w:autoSpaceDE w:val="0"/>
      <w:autoSpaceDN w:val="0"/>
      <w:spacing w:after="0" w:line="240" w:lineRule="auto"/>
      <w:ind w:left="141"/>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semiHidden/>
    <w:unhideWhenUsed/>
    <w:qFormat/>
    <w:rsid w:val="007C514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59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59CB"/>
  </w:style>
  <w:style w:type="paragraph" w:styleId="Footer">
    <w:name w:val="footer"/>
    <w:basedOn w:val="Normal"/>
    <w:link w:val="FooterChar"/>
    <w:uiPriority w:val="99"/>
    <w:unhideWhenUsed/>
    <w:qFormat/>
    <w:rsid w:val="00FD59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9CB"/>
  </w:style>
  <w:style w:type="paragraph" w:customStyle="1" w:styleId="Default">
    <w:name w:val="Default"/>
    <w:rsid w:val="00FD59CB"/>
    <w:pPr>
      <w:autoSpaceDE w:val="0"/>
      <w:autoSpaceDN w:val="0"/>
      <w:adjustRightInd w:val="0"/>
      <w:spacing w:after="0" w:line="240" w:lineRule="auto"/>
    </w:pPr>
    <w:rPr>
      <w:rFonts w:ascii="Times New Roman" w:hAnsi="Times New Roman" w:cs="Times New Roman"/>
      <w:color w:val="000000"/>
      <w:kern w:val="0"/>
      <w:sz w:val="24"/>
      <w:szCs w:val="24"/>
    </w:rPr>
  </w:style>
  <w:style w:type="character" w:styleId="Hyperlink">
    <w:name w:val="Hyperlink"/>
    <w:uiPriority w:val="99"/>
    <w:unhideWhenUsed/>
    <w:rsid w:val="00B51FEB"/>
    <w:rPr>
      <w:color w:val="0563C1"/>
      <w:u w:val="single"/>
    </w:rPr>
  </w:style>
  <w:style w:type="paragraph" w:customStyle="1" w:styleId="Abstract">
    <w:name w:val="Abstract"/>
    <w:aliases w:val="Author List,Keywords"/>
    <w:basedOn w:val="Normal"/>
    <w:qFormat/>
    <w:rsid w:val="00B51FEB"/>
    <w:pPr>
      <w:autoSpaceDE w:val="0"/>
      <w:autoSpaceDN w:val="0"/>
      <w:adjustRightInd w:val="0"/>
      <w:spacing w:after="0" w:line="240" w:lineRule="auto"/>
      <w:ind w:firstLine="357"/>
      <w:jc w:val="both"/>
    </w:pPr>
    <w:rPr>
      <w:rFonts w:ascii="Arial" w:eastAsia="Times New Roman" w:hAnsi="Arial"/>
      <w:lang w:val="en-GB" w:eastAsia="de-DE"/>
    </w:rPr>
  </w:style>
  <w:style w:type="paragraph" w:customStyle="1" w:styleId="04Abstract">
    <w:name w:val="04 Abstract"/>
    <w:rsid w:val="00B51FEB"/>
    <w:pPr>
      <w:spacing w:after="200" w:line="200" w:lineRule="exact"/>
      <w:jc w:val="both"/>
    </w:pPr>
    <w:rPr>
      <w:rFonts w:ascii="Times New Roman" w:eastAsia="Times New Roman" w:hAnsi="Times New Roman" w:cs="Times New Roman"/>
      <w:noProof/>
      <w:kern w:val="0"/>
      <w:sz w:val="18"/>
      <w:szCs w:val="20"/>
      <w:lang w:val="en-GB" w:eastAsia="en-GB"/>
      <w14:ligatures w14:val="none"/>
    </w:rPr>
  </w:style>
  <w:style w:type="paragraph" w:styleId="Caption">
    <w:name w:val="caption"/>
    <w:basedOn w:val="Normal"/>
    <w:next w:val="Normal"/>
    <w:autoRedefine/>
    <w:unhideWhenUsed/>
    <w:qFormat/>
    <w:rsid w:val="00B51FEB"/>
    <w:pPr>
      <w:widowControl w:val="0"/>
      <w:overflowPunct w:val="0"/>
      <w:autoSpaceDE w:val="0"/>
      <w:autoSpaceDN w:val="0"/>
      <w:adjustRightInd w:val="0"/>
      <w:spacing w:after="120" w:line="240" w:lineRule="auto"/>
    </w:pPr>
    <w:rPr>
      <w:rFonts w:asciiTheme="majorBidi" w:eastAsia="Times New Roman" w:hAnsiTheme="majorBidi" w:cstheme="majorBidi"/>
      <w:b/>
      <w:bCs/>
      <w:sz w:val="24"/>
      <w:szCs w:val="24"/>
      <w:lang w:val="en-GB" w:eastAsia="de-DE"/>
    </w:rPr>
  </w:style>
  <w:style w:type="paragraph" w:customStyle="1" w:styleId="Body">
    <w:name w:val="Body"/>
    <w:rsid w:val="00B51FEB"/>
    <w:pPr>
      <w:spacing w:after="0" w:line="240" w:lineRule="auto"/>
    </w:pPr>
    <w:rPr>
      <w:rFonts w:ascii="Helvetica Neue" w:eastAsia="Helvetica Neue" w:hAnsi="Helvetica Neue" w:cs="Helvetica Neue"/>
      <w:color w:val="000000"/>
      <w:kern w:val="0"/>
      <w14:textOutline w14:w="0" w14:cap="flat" w14:cmpd="sng" w14:algn="ctr">
        <w14:noFill/>
        <w14:prstDash w14:val="solid"/>
        <w14:bevel/>
      </w14:textOutline>
      <w14:ligatures w14:val="none"/>
    </w:rPr>
  </w:style>
  <w:style w:type="character" w:customStyle="1" w:styleId="ZingAuthorChar">
    <w:name w:val="Zing Author Char"/>
    <w:link w:val="ZingAuthor"/>
    <w:locked/>
    <w:rsid w:val="00D1555F"/>
    <w:rPr>
      <w:rFonts w:ascii="Arial" w:hAnsi="Arial" w:cs="Arial"/>
      <w:b/>
      <w:bCs/>
      <w:sz w:val="18"/>
      <w:szCs w:val="16"/>
      <w:lang w:val="en-GB" w:eastAsia="en-GB"/>
    </w:rPr>
  </w:style>
  <w:style w:type="paragraph" w:customStyle="1" w:styleId="ZingAuthor">
    <w:name w:val="Zing Author"/>
    <w:basedOn w:val="Normal"/>
    <w:link w:val="ZingAuthorChar"/>
    <w:qFormat/>
    <w:rsid w:val="00D1555F"/>
    <w:pPr>
      <w:spacing w:after="0" w:line="240" w:lineRule="auto"/>
    </w:pPr>
    <w:rPr>
      <w:rFonts w:ascii="Arial" w:eastAsiaTheme="minorHAnsi" w:hAnsi="Arial"/>
      <w:b/>
      <w:bCs/>
      <w:kern w:val="2"/>
      <w:sz w:val="18"/>
      <w:szCs w:val="16"/>
      <w:lang w:val="en-GB" w:eastAsia="en-GB"/>
      <w14:ligatures w14:val="standardContextual"/>
    </w:rPr>
  </w:style>
  <w:style w:type="character" w:customStyle="1" w:styleId="EndNoteBibliographyChar">
    <w:name w:val="EndNote Bibliography Char"/>
    <w:link w:val="EndNoteBibliography"/>
    <w:locked/>
    <w:rsid w:val="00D1555F"/>
    <w:rPr>
      <w:rFonts w:ascii="Calibri" w:hAnsi="Calibri" w:cs="Calibri"/>
      <w:noProof/>
    </w:rPr>
  </w:style>
  <w:style w:type="paragraph" w:customStyle="1" w:styleId="EndNoteBibliography">
    <w:name w:val="EndNote Bibliography"/>
    <w:basedOn w:val="Normal"/>
    <w:link w:val="EndNoteBibliographyChar"/>
    <w:rsid w:val="00D1555F"/>
    <w:pPr>
      <w:spacing w:after="160" w:line="240" w:lineRule="auto"/>
    </w:pPr>
    <w:rPr>
      <w:rFonts w:eastAsiaTheme="minorHAnsi" w:cs="Calibri"/>
      <w:noProof/>
      <w:kern w:val="2"/>
      <w14:ligatures w14:val="standardContextual"/>
    </w:rPr>
  </w:style>
  <w:style w:type="character" w:customStyle="1" w:styleId="fontstyle01">
    <w:name w:val="fontstyle01"/>
    <w:qFormat/>
    <w:rsid w:val="00D1555F"/>
    <w:rPr>
      <w:rFonts w:ascii="TimesNewRomanPSMT" w:hAnsi="TimesNewRomanPSMT"/>
      <w:color w:val="000000"/>
      <w:sz w:val="24"/>
    </w:rPr>
  </w:style>
  <w:style w:type="character" w:customStyle="1" w:styleId="fontstyle21">
    <w:name w:val="fontstyle21"/>
    <w:rsid w:val="00D1555F"/>
    <w:rPr>
      <w:rFonts w:ascii="AdvPS7DED" w:hAnsi="AdvPS7DED" w:hint="default"/>
      <w:b w:val="0"/>
      <w:bCs w:val="0"/>
      <w:i w:val="0"/>
      <w:iCs w:val="0"/>
      <w:color w:val="000000"/>
      <w:sz w:val="36"/>
      <w:szCs w:val="36"/>
    </w:rPr>
  </w:style>
  <w:style w:type="paragraph" w:customStyle="1" w:styleId="E2References">
    <w:name w:val="E2 References"/>
    <w:rsid w:val="00D1555F"/>
    <w:pPr>
      <w:tabs>
        <w:tab w:val="left" w:pos="284"/>
      </w:tabs>
      <w:spacing w:after="0" w:line="180" w:lineRule="exact"/>
      <w:ind w:left="284" w:hanging="284"/>
      <w:jc w:val="both"/>
    </w:pPr>
    <w:rPr>
      <w:rFonts w:ascii="Times New Roman" w:eastAsia="Times New Roman" w:hAnsi="Times New Roman" w:cs="Times New Roman"/>
      <w:noProof/>
      <w:kern w:val="0"/>
      <w:sz w:val="16"/>
      <w:szCs w:val="20"/>
      <w:lang w:val="en-GB" w:eastAsia="en-GB"/>
      <w14:ligatures w14:val="none"/>
    </w:rPr>
  </w:style>
  <w:style w:type="character" w:styleId="UnresolvedMention">
    <w:name w:val="Unresolved Mention"/>
    <w:basedOn w:val="DefaultParagraphFont"/>
    <w:uiPriority w:val="99"/>
    <w:semiHidden/>
    <w:unhideWhenUsed/>
    <w:rsid w:val="00D1555F"/>
    <w:rPr>
      <w:color w:val="605E5C"/>
      <w:shd w:val="clear" w:color="auto" w:fill="E1DFDD"/>
    </w:rPr>
  </w:style>
  <w:style w:type="character" w:styleId="Emphasis">
    <w:name w:val="Emphasis"/>
    <w:basedOn w:val="DefaultParagraphFont"/>
    <w:uiPriority w:val="20"/>
    <w:qFormat/>
    <w:rsid w:val="006F0F09"/>
    <w:rPr>
      <w:i/>
      <w:iCs/>
    </w:rPr>
  </w:style>
  <w:style w:type="paragraph" w:styleId="NormalWeb">
    <w:name w:val="Normal (Web)"/>
    <w:basedOn w:val="Normal"/>
    <w:uiPriority w:val="99"/>
    <w:unhideWhenUsed/>
    <w:rsid w:val="006F0F0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50AD0"/>
    <w:pPr>
      <w:ind w:left="720"/>
      <w:contextualSpacing/>
    </w:pPr>
  </w:style>
  <w:style w:type="paragraph" w:styleId="NoSpacing">
    <w:name w:val="No Spacing"/>
    <w:qFormat/>
    <w:rsid w:val="00F50AD0"/>
    <w:pPr>
      <w:suppressAutoHyphens/>
      <w:spacing w:after="0" w:line="240" w:lineRule="auto"/>
    </w:pPr>
    <w:rPr>
      <w:rFonts w:ascii="Calibri" w:eastAsia="Calibri" w:hAnsi="Calibri" w:cs="Mangal"/>
      <w:kern w:val="0"/>
      <w:lang w:eastAsia="zh-CN"/>
      <w14:ligatures w14:val="none"/>
    </w:rPr>
  </w:style>
  <w:style w:type="paragraph" w:customStyle="1" w:styleId="yiv6075626214msonormal">
    <w:name w:val="yiv6075626214msonormal"/>
    <w:basedOn w:val="Normal"/>
    <w:rsid w:val="00F50AD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470F72"/>
    <w:rPr>
      <w:b/>
      <w:bCs/>
    </w:rPr>
  </w:style>
  <w:style w:type="paragraph" w:customStyle="1" w:styleId="03AuthorAddress">
    <w:name w:val="03 Author Address"/>
    <w:rsid w:val="00470F72"/>
    <w:pPr>
      <w:spacing w:after="0" w:line="220" w:lineRule="exact"/>
      <w:ind w:right="567"/>
    </w:pPr>
    <w:rPr>
      <w:rFonts w:ascii="Times New Roman" w:eastAsia="Times New Roman" w:hAnsi="Times New Roman" w:cs="Times New Roman"/>
      <w:i/>
      <w:noProof/>
      <w:kern w:val="0"/>
      <w:sz w:val="20"/>
      <w:szCs w:val="20"/>
      <w:lang w:val="en-GB" w:eastAsia="en-GB"/>
      <w14:ligatures w14:val="none"/>
    </w:rPr>
  </w:style>
  <w:style w:type="character" w:customStyle="1" w:styleId="ch">
    <w:name w:val="ch"/>
    <w:rsid w:val="00470F72"/>
  </w:style>
  <w:style w:type="character" w:customStyle="1" w:styleId="Heading1Char">
    <w:name w:val="Heading 1 Char"/>
    <w:basedOn w:val="DefaultParagraphFont"/>
    <w:link w:val="Heading1"/>
    <w:uiPriority w:val="9"/>
    <w:rsid w:val="00D95435"/>
    <w:rPr>
      <w:rFonts w:ascii="Times New Roman" w:eastAsia="Times New Roman" w:hAnsi="Times New Roman" w:cs="Times New Roman"/>
      <w:b/>
      <w:bCs/>
      <w:kern w:val="0"/>
      <w:sz w:val="28"/>
      <w:szCs w:val="28"/>
      <w14:ligatures w14:val="none"/>
    </w:rPr>
  </w:style>
  <w:style w:type="character" w:customStyle="1" w:styleId="Heading2Char">
    <w:name w:val="Heading 2 Char"/>
    <w:basedOn w:val="DefaultParagraphFont"/>
    <w:link w:val="Heading2"/>
    <w:uiPriority w:val="9"/>
    <w:rsid w:val="00D95435"/>
    <w:rPr>
      <w:rFonts w:ascii="Times New Roman" w:eastAsia="Times New Roman" w:hAnsi="Times New Roman" w:cs="Times New Roman"/>
      <w:b/>
      <w:bCs/>
      <w:kern w:val="0"/>
      <w:sz w:val="24"/>
      <w:szCs w:val="24"/>
      <w14:ligatures w14:val="none"/>
    </w:rPr>
  </w:style>
  <w:style w:type="paragraph" w:styleId="FootnoteText">
    <w:name w:val="footnote text"/>
    <w:basedOn w:val="Normal"/>
    <w:link w:val="FootnoteTextChar"/>
    <w:semiHidden/>
    <w:unhideWhenUsed/>
    <w:rsid w:val="00D95435"/>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semiHidden/>
    <w:rsid w:val="00D95435"/>
    <w:rPr>
      <w:kern w:val="0"/>
      <w:sz w:val="20"/>
      <w:szCs w:val="20"/>
      <w14:ligatures w14:val="none"/>
    </w:rPr>
  </w:style>
  <w:style w:type="character" w:styleId="FootnoteReference">
    <w:name w:val="footnote reference"/>
    <w:basedOn w:val="DefaultParagraphFont"/>
    <w:semiHidden/>
    <w:unhideWhenUsed/>
    <w:rsid w:val="00D95435"/>
    <w:rPr>
      <w:vertAlign w:val="superscript"/>
    </w:rPr>
  </w:style>
  <w:style w:type="character" w:customStyle="1" w:styleId="given-name">
    <w:name w:val="given-name"/>
    <w:basedOn w:val="DefaultParagraphFont"/>
    <w:rsid w:val="00D95435"/>
  </w:style>
  <w:style w:type="character" w:customStyle="1" w:styleId="text">
    <w:name w:val="text"/>
    <w:basedOn w:val="DefaultParagraphFont"/>
    <w:rsid w:val="00D95435"/>
  </w:style>
  <w:style w:type="paragraph" w:styleId="BodyText">
    <w:name w:val="Body Text"/>
    <w:basedOn w:val="Normal"/>
    <w:link w:val="BodyTextChar"/>
    <w:uiPriority w:val="1"/>
    <w:qFormat/>
    <w:rsid w:val="00D9543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D95435"/>
    <w:rPr>
      <w:rFonts w:ascii="Times New Roman" w:eastAsia="Times New Roman" w:hAnsi="Times New Roman" w:cs="Times New Roman"/>
      <w:kern w:val="0"/>
      <w:sz w:val="24"/>
      <w:szCs w:val="24"/>
      <w14:ligatures w14:val="none"/>
    </w:rPr>
  </w:style>
  <w:style w:type="paragraph" w:styleId="Title">
    <w:name w:val="Title"/>
    <w:basedOn w:val="Normal"/>
    <w:link w:val="TitleChar"/>
    <w:uiPriority w:val="10"/>
    <w:qFormat/>
    <w:rsid w:val="00D95435"/>
    <w:pPr>
      <w:widowControl w:val="0"/>
      <w:autoSpaceDE w:val="0"/>
      <w:autoSpaceDN w:val="0"/>
      <w:spacing w:before="407" w:after="0" w:line="240" w:lineRule="auto"/>
      <w:ind w:left="1115" w:right="1115" w:hanging="1"/>
      <w:jc w:val="center"/>
    </w:pPr>
    <w:rPr>
      <w:rFonts w:ascii="Arial" w:eastAsia="Arial" w:hAnsi="Arial"/>
      <w:b/>
      <w:bCs/>
      <w:sz w:val="36"/>
      <w:szCs w:val="36"/>
    </w:rPr>
  </w:style>
  <w:style w:type="character" w:customStyle="1" w:styleId="TitleChar">
    <w:name w:val="Title Char"/>
    <w:basedOn w:val="DefaultParagraphFont"/>
    <w:link w:val="Title"/>
    <w:uiPriority w:val="10"/>
    <w:rsid w:val="00D95435"/>
    <w:rPr>
      <w:rFonts w:ascii="Arial" w:eastAsia="Arial" w:hAnsi="Arial" w:cs="Arial"/>
      <w:b/>
      <w:bCs/>
      <w:kern w:val="0"/>
      <w:sz w:val="36"/>
      <w:szCs w:val="36"/>
      <w14:ligatures w14:val="none"/>
    </w:rPr>
  </w:style>
  <w:style w:type="paragraph" w:customStyle="1" w:styleId="address">
    <w:name w:val="address"/>
    <w:basedOn w:val="Normal"/>
    <w:rsid w:val="00D95435"/>
    <w:pPr>
      <w:spacing w:after="0" w:line="240" w:lineRule="auto"/>
      <w:jc w:val="center"/>
    </w:pPr>
    <w:rPr>
      <w:rFonts w:ascii="Times New Roman" w:eastAsia="Times New Roman" w:hAnsi="Times New Roman" w:cs="Times New Roman"/>
      <w:i/>
      <w:sz w:val="20"/>
      <w:szCs w:val="20"/>
      <w:lang w:val="en-GB" w:eastAsia="fr-FR"/>
    </w:rPr>
  </w:style>
  <w:style w:type="character" w:customStyle="1" w:styleId="editortnoteditedwurp8">
    <w:name w:val="editor_t__not_edited__wurp8"/>
    <w:basedOn w:val="DefaultParagraphFont"/>
    <w:rsid w:val="00D95435"/>
  </w:style>
  <w:style w:type="character" w:customStyle="1" w:styleId="rynqvb">
    <w:name w:val="rynqvb"/>
    <w:basedOn w:val="DefaultParagraphFont"/>
    <w:rsid w:val="00D95435"/>
  </w:style>
  <w:style w:type="paragraph" w:customStyle="1" w:styleId="A-ref">
    <w:name w:val="A-ref"/>
    <w:basedOn w:val="Normal"/>
    <w:rsid w:val="00D95435"/>
    <w:pPr>
      <w:spacing w:after="120" w:line="240" w:lineRule="auto"/>
    </w:pPr>
    <w:rPr>
      <w:rFonts w:ascii="Arial" w:eastAsia="Times New Roman" w:hAnsi="Arial" w:cs="B Nazanin"/>
      <w:noProof/>
      <w:sz w:val="18"/>
      <w:lang w:bidi="fa-IR"/>
    </w:rPr>
  </w:style>
  <w:style w:type="paragraph" w:customStyle="1" w:styleId="Authors">
    <w:name w:val="Authors"/>
    <w:basedOn w:val="Normal"/>
    <w:rsid w:val="00D95435"/>
    <w:pPr>
      <w:autoSpaceDE w:val="0"/>
      <w:autoSpaceDN w:val="0"/>
      <w:adjustRightInd w:val="0"/>
      <w:spacing w:after="0" w:line="240" w:lineRule="auto"/>
      <w:jc w:val="center"/>
    </w:pPr>
    <w:rPr>
      <w:rFonts w:ascii="Arial" w:eastAsia="Times New Roman" w:hAnsi="Arial"/>
      <w:lang w:val="en-GB" w:eastAsia="de-DE"/>
    </w:rPr>
  </w:style>
  <w:style w:type="paragraph" w:customStyle="1" w:styleId="Title1">
    <w:name w:val="Title1"/>
    <w:basedOn w:val="Normal"/>
    <w:rsid w:val="00D95435"/>
    <w:pPr>
      <w:autoSpaceDE w:val="0"/>
      <w:autoSpaceDN w:val="0"/>
      <w:adjustRightInd w:val="0"/>
      <w:spacing w:after="0" w:line="400" w:lineRule="exact"/>
      <w:jc w:val="center"/>
    </w:pPr>
    <w:rPr>
      <w:rFonts w:ascii="Arial" w:eastAsia="Times New Roman" w:hAnsi="Arial"/>
      <w:sz w:val="32"/>
      <w:szCs w:val="32"/>
      <w:lang w:val="en-GB" w:eastAsia="de-DE"/>
    </w:rPr>
  </w:style>
  <w:style w:type="character" w:customStyle="1" w:styleId="Char">
    <w:name w:val="متن چکیده لاتین Char"/>
    <w:basedOn w:val="DefaultParagraphFont"/>
    <w:link w:val="a"/>
    <w:locked/>
    <w:rsid w:val="00D95435"/>
    <w:rPr>
      <w:rFonts w:ascii="Times New Roman" w:eastAsia="Times New Roman" w:hAnsi="Times New Roman" w:cs="B Lotus"/>
      <w:color w:val="404040"/>
      <w:sz w:val="24"/>
      <w:szCs w:val="26"/>
    </w:rPr>
  </w:style>
  <w:style w:type="paragraph" w:customStyle="1" w:styleId="a">
    <w:name w:val="متن چکیده لاتین"/>
    <w:basedOn w:val="Normal"/>
    <w:link w:val="Char"/>
    <w:qFormat/>
    <w:rsid w:val="00D95435"/>
    <w:pPr>
      <w:spacing w:before="100" w:beforeAutospacing="1" w:after="100" w:afterAutospacing="1" w:line="240" w:lineRule="auto"/>
      <w:ind w:left="567"/>
    </w:pPr>
    <w:rPr>
      <w:rFonts w:ascii="Times New Roman" w:eastAsia="Times New Roman" w:hAnsi="Times New Roman" w:cs="B Lotus"/>
      <w:color w:val="404040"/>
      <w:kern w:val="2"/>
      <w:sz w:val="24"/>
      <w:szCs w:val="26"/>
      <w14:ligatures w14:val="standardContextual"/>
    </w:rPr>
  </w:style>
  <w:style w:type="character" w:customStyle="1" w:styleId="react-xocs-alternative-link">
    <w:name w:val="react-xocs-alternative-link"/>
    <w:basedOn w:val="DefaultParagraphFont"/>
    <w:rsid w:val="00D95435"/>
  </w:style>
  <w:style w:type="character" w:customStyle="1" w:styleId="fontstyle11">
    <w:name w:val="fontstyle11"/>
    <w:basedOn w:val="DefaultParagraphFont"/>
    <w:rsid w:val="00D95435"/>
    <w:rPr>
      <w:rFonts w:ascii="HdssrtAdvTT50a2f13e.I" w:hAnsi="HdssrtAdvTT50a2f13e.I" w:hint="default"/>
      <w:b w:val="0"/>
      <w:bCs w:val="0"/>
      <w:i w:val="0"/>
      <w:iCs w:val="0"/>
      <w:color w:val="131413"/>
      <w:sz w:val="20"/>
      <w:szCs w:val="20"/>
    </w:rPr>
  </w:style>
  <w:style w:type="paragraph" w:customStyle="1" w:styleId="p1">
    <w:name w:val="p1"/>
    <w:basedOn w:val="Normal"/>
    <w:uiPriority w:val="99"/>
    <w:rsid w:val="00D95435"/>
    <w:pPr>
      <w:spacing w:after="0" w:line="240" w:lineRule="auto"/>
    </w:pPr>
    <w:rPr>
      <w:rFonts w:ascii=".AppleSystemUIFont" w:eastAsia="Times New Roman" w:hAnsi=".AppleSystemUIFont" w:cs="Times New Roman"/>
      <w:color w:val="FFFFFF"/>
      <w:sz w:val="26"/>
      <w:szCs w:val="26"/>
    </w:rPr>
  </w:style>
  <w:style w:type="character" w:customStyle="1" w:styleId="s3">
    <w:name w:val="s3"/>
    <w:basedOn w:val="DefaultParagraphFont"/>
    <w:rsid w:val="00D95435"/>
    <w:rPr>
      <w:rFonts w:ascii="UICTFontTextStyleBody" w:hAnsi="UICTFontTextStyleBody" w:hint="default"/>
      <w:b/>
      <w:bCs/>
      <w:i w:val="0"/>
      <w:iCs w:val="0"/>
      <w:sz w:val="26"/>
      <w:szCs w:val="26"/>
    </w:rPr>
  </w:style>
  <w:style w:type="character" w:customStyle="1" w:styleId="s1">
    <w:name w:val="s1"/>
    <w:basedOn w:val="DefaultParagraphFont"/>
    <w:rsid w:val="00D95435"/>
    <w:rPr>
      <w:rFonts w:ascii="UICTFontTextStyleBody" w:hAnsi="UICTFontTextStyleBody" w:hint="default"/>
      <w:b w:val="0"/>
      <w:bCs w:val="0"/>
      <w:i w:val="0"/>
      <w:iCs w:val="0"/>
      <w:sz w:val="26"/>
      <w:szCs w:val="26"/>
    </w:rPr>
  </w:style>
  <w:style w:type="character" w:customStyle="1" w:styleId="s4">
    <w:name w:val="s4"/>
    <w:basedOn w:val="DefaultParagraphFont"/>
    <w:rsid w:val="00D95435"/>
    <w:rPr>
      <w:rFonts w:ascii="UICTFontTextStyleItalicBody" w:hAnsi="UICTFontTextStyleItalicBody" w:hint="default"/>
      <w:b w:val="0"/>
      <w:bCs w:val="0"/>
      <w:i/>
      <w:iCs/>
      <w:sz w:val="26"/>
      <w:szCs w:val="26"/>
    </w:rPr>
  </w:style>
  <w:style w:type="character" w:styleId="CommentReference">
    <w:name w:val="annotation reference"/>
    <w:basedOn w:val="DefaultParagraphFont"/>
    <w:uiPriority w:val="99"/>
    <w:semiHidden/>
    <w:unhideWhenUsed/>
    <w:rsid w:val="00BC76D3"/>
    <w:rPr>
      <w:sz w:val="16"/>
      <w:szCs w:val="16"/>
    </w:rPr>
  </w:style>
  <w:style w:type="paragraph" w:styleId="CommentText">
    <w:name w:val="annotation text"/>
    <w:basedOn w:val="Normal"/>
    <w:link w:val="CommentTextChar"/>
    <w:uiPriority w:val="99"/>
    <w:unhideWhenUsed/>
    <w:rsid w:val="00BC76D3"/>
    <w:pPr>
      <w:spacing w:line="240" w:lineRule="auto"/>
    </w:pPr>
    <w:rPr>
      <w:sz w:val="20"/>
      <w:szCs w:val="20"/>
    </w:rPr>
  </w:style>
  <w:style w:type="character" w:customStyle="1" w:styleId="CommentTextChar">
    <w:name w:val="Comment Text Char"/>
    <w:basedOn w:val="DefaultParagraphFont"/>
    <w:link w:val="CommentText"/>
    <w:uiPriority w:val="99"/>
    <w:rsid w:val="00BC76D3"/>
    <w:rPr>
      <w:rFonts w:ascii="Calibri" w:eastAsia="Calibri" w:hAnsi="Calibri" w:cs="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BC76D3"/>
    <w:rPr>
      <w:b/>
      <w:bCs/>
    </w:rPr>
  </w:style>
  <w:style w:type="character" w:customStyle="1" w:styleId="CommentSubjectChar">
    <w:name w:val="Comment Subject Char"/>
    <w:basedOn w:val="CommentTextChar"/>
    <w:link w:val="CommentSubject"/>
    <w:uiPriority w:val="99"/>
    <w:semiHidden/>
    <w:rsid w:val="00BC76D3"/>
    <w:rPr>
      <w:rFonts w:ascii="Calibri" w:eastAsia="Calibri" w:hAnsi="Calibri" w:cs="Arial"/>
      <w:b/>
      <w:bCs/>
      <w:kern w:val="0"/>
      <w:sz w:val="20"/>
      <w:szCs w:val="20"/>
      <w14:ligatures w14:val="none"/>
    </w:rPr>
  </w:style>
  <w:style w:type="paragraph" w:styleId="Revision">
    <w:name w:val="Revision"/>
    <w:hidden/>
    <w:uiPriority w:val="99"/>
    <w:semiHidden/>
    <w:rsid w:val="00FA4F96"/>
    <w:pPr>
      <w:spacing w:after="0" w:line="240" w:lineRule="auto"/>
    </w:pPr>
    <w:rPr>
      <w:rFonts w:ascii="Calibri" w:eastAsia="Calibri" w:hAnsi="Calibri" w:cs="Arial"/>
      <w:kern w:val="0"/>
      <w14:ligatures w14:val="none"/>
    </w:rPr>
  </w:style>
  <w:style w:type="character" w:customStyle="1" w:styleId="Heading3Char">
    <w:name w:val="Heading 3 Char"/>
    <w:basedOn w:val="DefaultParagraphFont"/>
    <w:link w:val="Heading3"/>
    <w:uiPriority w:val="9"/>
    <w:semiHidden/>
    <w:rsid w:val="007C514A"/>
    <w:rPr>
      <w:rFonts w:asciiTheme="majorHAnsi" w:eastAsiaTheme="majorEastAsia" w:hAnsiTheme="majorHAnsi" w:cstheme="majorBidi"/>
      <w:color w:val="1F3763" w:themeColor="accent1" w:themeShade="7F"/>
      <w:kern w:val="0"/>
      <w:sz w:val="24"/>
      <w:szCs w:val="24"/>
      <w14:ligatures w14:val="none"/>
    </w:rPr>
  </w:style>
  <w:style w:type="paragraph" w:customStyle="1" w:styleId="brown">
    <w:name w:val="brown"/>
    <w:basedOn w:val="Normal"/>
    <w:qFormat/>
    <w:rsid w:val="003A34F1"/>
    <w:pPr>
      <w:pBdr>
        <w:top w:val="single" w:sz="4" w:space="8" w:color="E0D4BB"/>
        <w:left w:val="single" w:sz="4" w:space="8" w:color="E0D4BB"/>
        <w:bottom w:val="single" w:sz="4" w:space="8" w:color="E0D4BB"/>
        <w:right w:val="single" w:sz="4" w:space="8" w:color="E0D4BB"/>
      </w:pBdr>
      <w:shd w:val="clear" w:color="auto" w:fill="E0D4BB"/>
      <w:spacing w:line="240" w:lineRule="auto"/>
      <w:ind w:left="90"/>
      <w:jc w:val="both"/>
    </w:pPr>
    <w:rPr>
      <w:rFonts w:asciiTheme="majorBidi" w:hAnsiTheme="majorBidi" w:cstheme="majorBidi"/>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6272">
      <w:bodyDiv w:val="1"/>
      <w:marLeft w:val="0"/>
      <w:marRight w:val="0"/>
      <w:marTop w:val="0"/>
      <w:marBottom w:val="0"/>
      <w:divBdr>
        <w:top w:val="none" w:sz="0" w:space="0" w:color="auto"/>
        <w:left w:val="none" w:sz="0" w:space="0" w:color="auto"/>
        <w:bottom w:val="none" w:sz="0" w:space="0" w:color="auto"/>
        <w:right w:val="none" w:sz="0" w:space="0" w:color="auto"/>
      </w:divBdr>
    </w:div>
    <w:div w:id="168646660">
      <w:bodyDiv w:val="1"/>
      <w:marLeft w:val="0"/>
      <w:marRight w:val="0"/>
      <w:marTop w:val="0"/>
      <w:marBottom w:val="0"/>
      <w:divBdr>
        <w:top w:val="none" w:sz="0" w:space="0" w:color="auto"/>
        <w:left w:val="none" w:sz="0" w:space="0" w:color="auto"/>
        <w:bottom w:val="none" w:sz="0" w:space="0" w:color="auto"/>
        <w:right w:val="none" w:sz="0" w:space="0" w:color="auto"/>
      </w:divBdr>
      <w:divsChild>
        <w:div w:id="542716238">
          <w:marLeft w:val="0"/>
          <w:marRight w:val="0"/>
          <w:marTop w:val="0"/>
          <w:marBottom w:val="0"/>
          <w:divBdr>
            <w:top w:val="none" w:sz="0" w:space="0" w:color="auto"/>
            <w:left w:val="none" w:sz="0" w:space="0" w:color="auto"/>
            <w:bottom w:val="none" w:sz="0" w:space="0" w:color="auto"/>
            <w:right w:val="none" w:sz="0" w:space="0" w:color="auto"/>
          </w:divBdr>
          <w:divsChild>
            <w:div w:id="2125801826">
              <w:marLeft w:val="0"/>
              <w:marRight w:val="0"/>
              <w:marTop w:val="0"/>
              <w:marBottom w:val="0"/>
              <w:divBdr>
                <w:top w:val="none" w:sz="0" w:space="0" w:color="auto"/>
                <w:left w:val="none" w:sz="0" w:space="0" w:color="auto"/>
                <w:bottom w:val="none" w:sz="0" w:space="0" w:color="auto"/>
                <w:right w:val="none" w:sz="0" w:space="0" w:color="auto"/>
              </w:divBdr>
              <w:divsChild>
                <w:div w:id="339738741">
                  <w:marLeft w:val="0"/>
                  <w:marRight w:val="0"/>
                  <w:marTop w:val="0"/>
                  <w:marBottom w:val="0"/>
                  <w:divBdr>
                    <w:top w:val="none" w:sz="0" w:space="0" w:color="auto"/>
                    <w:left w:val="none" w:sz="0" w:space="0" w:color="auto"/>
                    <w:bottom w:val="none" w:sz="0" w:space="0" w:color="auto"/>
                    <w:right w:val="none" w:sz="0" w:space="0" w:color="auto"/>
                  </w:divBdr>
                  <w:divsChild>
                    <w:div w:id="212823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97779">
      <w:bodyDiv w:val="1"/>
      <w:marLeft w:val="0"/>
      <w:marRight w:val="0"/>
      <w:marTop w:val="0"/>
      <w:marBottom w:val="0"/>
      <w:divBdr>
        <w:top w:val="none" w:sz="0" w:space="0" w:color="auto"/>
        <w:left w:val="none" w:sz="0" w:space="0" w:color="auto"/>
        <w:bottom w:val="none" w:sz="0" w:space="0" w:color="auto"/>
        <w:right w:val="none" w:sz="0" w:space="0" w:color="auto"/>
      </w:divBdr>
    </w:div>
    <w:div w:id="221984697">
      <w:bodyDiv w:val="1"/>
      <w:marLeft w:val="0"/>
      <w:marRight w:val="0"/>
      <w:marTop w:val="0"/>
      <w:marBottom w:val="0"/>
      <w:divBdr>
        <w:top w:val="none" w:sz="0" w:space="0" w:color="auto"/>
        <w:left w:val="none" w:sz="0" w:space="0" w:color="auto"/>
        <w:bottom w:val="none" w:sz="0" w:space="0" w:color="auto"/>
        <w:right w:val="none" w:sz="0" w:space="0" w:color="auto"/>
      </w:divBdr>
    </w:div>
    <w:div w:id="788625339">
      <w:bodyDiv w:val="1"/>
      <w:marLeft w:val="0"/>
      <w:marRight w:val="0"/>
      <w:marTop w:val="0"/>
      <w:marBottom w:val="0"/>
      <w:divBdr>
        <w:top w:val="none" w:sz="0" w:space="0" w:color="auto"/>
        <w:left w:val="none" w:sz="0" w:space="0" w:color="auto"/>
        <w:bottom w:val="none" w:sz="0" w:space="0" w:color="auto"/>
        <w:right w:val="none" w:sz="0" w:space="0" w:color="auto"/>
      </w:divBdr>
    </w:div>
    <w:div w:id="979924429">
      <w:bodyDiv w:val="1"/>
      <w:marLeft w:val="0"/>
      <w:marRight w:val="0"/>
      <w:marTop w:val="0"/>
      <w:marBottom w:val="0"/>
      <w:divBdr>
        <w:top w:val="none" w:sz="0" w:space="0" w:color="auto"/>
        <w:left w:val="none" w:sz="0" w:space="0" w:color="auto"/>
        <w:bottom w:val="none" w:sz="0" w:space="0" w:color="auto"/>
        <w:right w:val="none" w:sz="0" w:space="0" w:color="auto"/>
      </w:divBdr>
      <w:divsChild>
        <w:div w:id="121652037">
          <w:marLeft w:val="0"/>
          <w:marRight w:val="0"/>
          <w:marTop w:val="0"/>
          <w:marBottom w:val="0"/>
          <w:divBdr>
            <w:top w:val="none" w:sz="0" w:space="0" w:color="auto"/>
            <w:left w:val="none" w:sz="0" w:space="0" w:color="auto"/>
            <w:bottom w:val="none" w:sz="0" w:space="0" w:color="auto"/>
            <w:right w:val="none" w:sz="0" w:space="0" w:color="auto"/>
          </w:divBdr>
          <w:divsChild>
            <w:div w:id="1333608826">
              <w:marLeft w:val="0"/>
              <w:marRight w:val="0"/>
              <w:marTop w:val="0"/>
              <w:marBottom w:val="0"/>
              <w:divBdr>
                <w:top w:val="none" w:sz="0" w:space="0" w:color="auto"/>
                <w:left w:val="none" w:sz="0" w:space="0" w:color="auto"/>
                <w:bottom w:val="none" w:sz="0" w:space="0" w:color="auto"/>
                <w:right w:val="none" w:sz="0" w:space="0" w:color="auto"/>
              </w:divBdr>
              <w:divsChild>
                <w:div w:id="493835672">
                  <w:marLeft w:val="0"/>
                  <w:marRight w:val="0"/>
                  <w:marTop w:val="0"/>
                  <w:marBottom w:val="0"/>
                  <w:divBdr>
                    <w:top w:val="none" w:sz="0" w:space="0" w:color="auto"/>
                    <w:left w:val="none" w:sz="0" w:space="0" w:color="auto"/>
                    <w:bottom w:val="none" w:sz="0" w:space="0" w:color="auto"/>
                    <w:right w:val="none" w:sz="0" w:space="0" w:color="auto"/>
                  </w:divBdr>
                  <w:divsChild>
                    <w:div w:id="127186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376182">
      <w:bodyDiv w:val="1"/>
      <w:marLeft w:val="0"/>
      <w:marRight w:val="0"/>
      <w:marTop w:val="0"/>
      <w:marBottom w:val="0"/>
      <w:divBdr>
        <w:top w:val="none" w:sz="0" w:space="0" w:color="auto"/>
        <w:left w:val="none" w:sz="0" w:space="0" w:color="auto"/>
        <w:bottom w:val="none" w:sz="0" w:space="0" w:color="auto"/>
        <w:right w:val="none" w:sz="0" w:space="0" w:color="auto"/>
      </w:divBdr>
    </w:div>
    <w:div w:id="1390615849">
      <w:bodyDiv w:val="1"/>
      <w:marLeft w:val="0"/>
      <w:marRight w:val="0"/>
      <w:marTop w:val="0"/>
      <w:marBottom w:val="0"/>
      <w:divBdr>
        <w:top w:val="none" w:sz="0" w:space="0" w:color="auto"/>
        <w:left w:val="none" w:sz="0" w:space="0" w:color="auto"/>
        <w:bottom w:val="none" w:sz="0" w:space="0" w:color="auto"/>
        <w:right w:val="none" w:sz="0" w:space="0" w:color="auto"/>
      </w:divBdr>
    </w:div>
    <w:div w:id="1391343169">
      <w:bodyDiv w:val="1"/>
      <w:marLeft w:val="0"/>
      <w:marRight w:val="0"/>
      <w:marTop w:val="0"/>
      <w:marBottom w:val="0"/>
      <w:divBdr>
        <w:top w:val="none" w:sz="0" w:space="0" w:color="auto"/>
        <w:left w:val="none" w:sz="0" w:space="0" w:color="auto"/>
        <w:bottom w:val="none" w:sz="0" w:space="0" w:color="auto"/>
        <w:right w:val="none" w:sz="0" w:space="0" w:color="auto"/>
      </w:divBdr>
    </w:div>
    <w:div w:id="1981612141">
      <w:bodyDiv w:val="1"/>
      <w:marLeft w:val="0"/>
      <w:marRight w:val="0"/>
      <w:marTop w:val="0"/>
      <w:marBottom w:val="0"/>
      <w:divBdr>
        <w:top w:val="none" w:sz="0" w:space="0" w:color="auto"/>
        <w:left w:val="none" w:sz="0" w:space="0" w:color="auto"/>
        <w:bottom w:val="none" w:sz="0" w:space="0" w:color="auto"/>
        <w:right w:val="none" w:sz="0" w:space="0" w:color="auto"/>
      </w:divBdr>
    </w:div>
    <w:div w:id="1989508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bmmj.org/journal/authors.note"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mailto:ahmadamiri@ut.ac.ir" TargetMode="External"/><Relationship Id="rId21" Type="http://schemas.openxmlformats.org/officeDocument/2006/relationships/hyperlink" Target="https://www.benthamdirect.com/search?value1=%27Molecular+docking%27&amp;option1=pub_keyword" TargetMode="External"/><Relationship Id="rId42" Type="http://schemas.openxmlformats.org/officeDocument/2006/relationships/hyperlink" Target="mailto:khajeh@modares.ac.ir" TargetMode="External"/><Relationship Id="rId47" Type="http://schemas.openxmlformats.org/officeDocument/2006/relationships/hyperlink" Target="https://www.sciencedirect.com/topics/pharmacology-toxicology-and-pharmaceutical-science/drug-delivery-system" TargetMode="External"/><Relationship Id="rId63" Type="http://schemas.openxmlformats.org/officeDocument/2006/relationships/hyperlink" Target="mailto:Ali_Roknrabei@modares.ac.ir" TargetMode="External"/><Relationship Id="rId68"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eslami_moghadam@ccerci.ac.ir" TargetMode="External"/><Relationship Id="rId29" Type="http://schemas.openxmlformats.org/officeDocument/2006/relationships/hyperlink" Target="mailto:Ahmadamiri@ut.ac.ir" TargetMode="External"/><Relationship Id="rId11" Type="http://schemas.microsoft.com/office/2016/09/relationships/commentsIds" Target="commentsIds.xml"/><Relationship Id="rId24" Type="http://schemas.openxmlformats.org/officeDocument/2006/relationships/hyperlink" Target="mailto:aksadeghi@abrii.ac.ir" TargetMode="External"/><Relationship Id="rId32" Type="http://schemas.openxmlformats.org/officeDocument/2006/relationships/hyperlink" Target="mailto:ma_safaei@sbu.ac.ir" TargetMode="External"/><Relationship Id="rId37" Type="http://schemas.openxmlformats.org/officeDocument/2006/relationships/hyperlink" Target="mailto:mollania_f@yahoo.com" TargetMode="External"/><Relationship Id="rId40" Type="http://schemas.openxmlformats.org/officeDocument/2006/relationships/hyperlink" Target="mailto:oladnabidozin@yahoo.com" TargetMode="External"/><Relationship Id="rId45" Type="http://schemas.openxmlformats.org/officeDocument/2006/relationships/hyperlink" Target="mailto:sajedi_r@modares.ac.ir" TargetMode="External"/><Relationship Id="rId53" Type="http://schemas.openxmlformats.org/officeDocument/2006/relationships/hyperlink" Target="mailto:r.heiran@saadi.shirazu.ac.ir" TargetMode="External"/><Relationship Id="rId58" Type="http://schemas.openxmlformats.org/officeDocument/2006/relationships/hyperlink" Target="mailto:Emadi@iasbs.ac.ir"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mailto:sh.akbari@iasbs.ac.ir" TargetMode="External"/><Relationship Id="rId19" Type="http://schemas.openxmlformats.org/officeDocument/2006/relationships/hyperlink" Target="mailto:fsamari@hormozgan.ac.ir" TargetMode="External"/><Relationship Id="rId14" Type="http://schemas.openxmlformats.org/officeDocument/2006/relationships/hyperlink" Target="mailto:setayeshmehr@uoz.ac.ir" TargetMode="External"/><Relationship Id="rId22" Type="http://schemas.openxmlformats.org/officeDocument/2006/relationships/hyperlink" Target="mailto:z_ghiasi6822@yahoo.com" TargetMode="External"/><Relationship Id="rId27" Type="http://schemas.openxmlformats.org/officeDocument/2006/relationships/hyperlink" Target="https://books.google.com/books?hl=en&amp;lr=&amp;id=5M3WCQAAQBAJ&amp;oi=fnd&amp;pg=PR5&amp;dq=light+sensing+proteins&amp;ots=Cqb14zXwgp&amp;sig=Qu1zgx9QSCQ8kQcykbOEyH_QifE" TargetMode="External"/><Relationship Id="rId30" Type="http://schemas.openxmlformats.org/officeDocument/2006/relationships/hyperlink" Target="https://scholar.google.com/citations?view_op=view_org&amp;hl=en&amp;org=14349599297887925091" TargetMode="External"/><Relationship Id="rId35" Type="http://schemas.openxmlformats.org/officeDocument/2006/relationships/hyperlink" Target="mailto:d_mtehrani@sbu.ac.ir" TargetMode="External"/><Relationship Id="rId43" Type="http://schemas.openxmlformats.org/officeDocument/2006/relationships/hyperlink" Target="mailto:sajedi_r@modares.ac.ir" TargetMode="External"/><Relationship Id="rId48" Type="http://schemas.openxmlformats.org/officeDocument/2006/relationships/hyperlink" Target="https://www.sciencedirect.com/topics/pharmacology-toxicology-and-pharmaceutical-science/bone-defect" TargetMode="External"/><Relationship Id="rId56" Type="http://schemas.openxmlformats.org/officeDocument/2006/relationships/hyperlink" Target="mailto:m.atri@umz.ac.ir" TargetMode="External"/><Relationship Id="rId64" Type="http://schemas.openxmlformats.org/officeDocument/2006/relationships/header" Target="header1.xml"/><Relationship Id="rId69" Type="http://schemas.openxmlformats.org/officeDocument/2006/relationships/glossaryDocument" Target="glossary/document.xml"/><Relationship Id="rId8" Type="http://schemas.openxmlformats.org/officeDocument/2006/relationships/hyperlink" Target="mailto:atefeh.alipour@gmail.com" TargetMode="External"/><Relationship Id="rId51" Type="http://schemas.openxmlformats.org/officeDocument/2006/relationships/hyperlink" Target="mailto:d.gholami@ausmt.ac.ir" TargetMode="External"/><Relationship Id="rId3" Type="http://schemas.openxmlformats.org/officeDocument/2006/relationships/styles" Target="styles.xml"/><Relationship Id="rId12" Type="http://schemas.microsoft.com/office/2018/08/relationships/commentsExtensible" Target="commentsExtensible.xml"/><Relationship Id="rId17" Type="http://schemas.openxmlformats.org/officeDocument/2006/relationships/hyperlink" Target="mailto:h_mollasalehi@sbu.ac.ir*" TargetMode="External"/><Relationship Id="rId25" Type="http://schemas.openxmlformats.org/officeDocument/2006/relationships/hyperlink" Target="mailto:f.chakeri@grad.kashanu.ac.ir" TargetMode="External"/><Relationship Id="rId33" Type="http://schemas.openxmlformats.org/officeDocument/2006/relationships/hyperlink" Target="mailto:shamili@ut.ac.ir" TargetMode="External"/><Relationship Id="rId38" Type="http://schemas.openxmlformats.org/officeDocument/2006/relationships/hyperlink" Target="mailto:mzarei@hormozgan.ac.ir" TargetMode="External"/><Relationship Id="rId46" Type="http://schemas.openxmlformats.org/officeDocument/2006/relationships/hyperlink" Target="mailto:d.gholami@ausmt.ac.ir" TargetMode="External"/><Relationship Id="rId59" Type="http://schemas.openxmlformats.org/officeDocument/2006/relationships/hyperlink" Target="mailto:sh.akbari@iasbs.ac.ir" TargetMode="External"/><Relationship Id="rId67" Type="http://schemas.openxmlformats.org/officeDocument/2006/relationships/fontTable" Target="fontTable.xml"/><Relationship Id="rId20" Type="http://schemas.openxmlformats.org/officeDocument/2006/relationships/hyperlink" Target="mailto:z.ghasemi@hormozgan.ac.ir" TargetMode="External"/><Relationship Id="rId41" Type="http://schemas.openxmlformats.org/officeDocument/2006/relationships/hyperlink" Target="mailto:sajedi_r@modares.ac.ir" TargetMode="External"/><Relationship Id="rId54" Type="http://schemas.openxmlformats.org/officeDocument/2006/relationships/hyperlink" Target="mailto:mollania_f@yahoo.com" TargetMode="External"/><Relationship Id="rId62" Type="http://schemas.openxmlformats.org/officeDocument/2006/relationships/hyperlink" Target="mailto:e.k.amin@diyarazist.ir"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hcolagar@umz.ac.ir" TargetMode="External"/><Relationship Id="rId23" Type="http://schemas.openxmlformats.org/officeDocument/2006/relationships/hyperlink" Target="mailto:majidmahdavi@ut.ac.ir" TargetMode="External"/><Relationship Id="rId28" Type="http://schemas.openxmlformats.org/officeDocument/2006/relationships/hyperlink" Target="mailto:saman_h@modares.ac.ir" TargetMode="External"/><Relationship Id="rId36" Type="http://schemas.openxmlformats.org/officeDocument/2006/relationships/hyperlink" Target="mailto:Khatibi@alzahra.ac.ir" TargetMode="External"/><Relationship Id="rId49" Type="http://schemas.openxmlformats.org/officeDocument/2006/relationships/hyperlink" Target="https://www.sciencedirect.com/topics/pharmacology-toxicology-and-pharmaceutical-science/fragility-fracture" TargetMode="External"/><Relationship Id="rId57" Type="http://schemas.openxmlformats.org/officeDocument/2006/relationships/hyperlink" Target="mailto:Emadi@iasbs.ac.ir" TargetMode="External"/><Relationship Id="rId10" Type="http://schemas.microsoft.com/office/2011/relationships/commentsExtended" Target="commentsExtended.xml"/><Relationship Id="rId31" Type="http://schemas.openxmlformats.org/officeDocument/2006/relationships/hyperlink" Target="mailto:Fatemeh.zare523@ut.ac.ir" TargetMode="External"/><Relationship Id="rId44" Type="http://schemas.openxmlformats.org/officeDocument/2006/relationships/hyperlink" Target="https://scholar.google.com/citations?view_op=view_org&amp;hl=en&amp;org=16806557757143553874" TargetMode="External"/><Relationship Id="rId52" Type="http://schemas.openxmlformats.org/officeDocument/2006/relationships/image" Target="media/image1.png"/><Relationship Id="rId60" Type="http://schemas.openxmlformats.org/officeDocument/2006/relationships/hyperlink" Target="mailto:sh.akbari@iasbs.ac.ir"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hyperlink" Target="mailto:sm.asghari@ut.ac.ir" TargetMode="External"/><Relationship Id="rId18" Type="http://schemas.openxmlformats.org/officeDocument/2006/relationships/hyperlink" Target="mailto:mona.nourazaran@ut.ac.ir" TargetMode="External"/><Relationship Id="rId39" Type="http://schemas.openxmlformats.org/officeDocument/2006/relationships/hyperlink" Target="mailto:oladnabidozin@yahoo.com" TargetMode="External"/><Relationship Id="rId34" Type="http://schemas.openxmlformats.org/officeDocument/2006/relationships/hyperlink" Target="mailto:shamili@ut.ac.ir" TargetMode="External"/><Relationship Id="rId50" Type="http://schemas.openxmlformats.org/officeDocument/2006/relationships/hyperlink" Target="https://www.benthamdirect.com/search?value1=%22drug+delivery%22&amp;option1=pub_keyword" TargetMode="External"/><Relationship Id="rId55" Type="http://schemas.openxmlformats.org/officeDocument/2006/relationships/hyperlink" Target="mailto:Khatibi@alzahra.ac.i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FD087689A084FDFBEDF2145F555B484"/>
        <w:category>
          <w:name w:val="General"/>
          <w:gallery w:val="placeholder"/>
        </w:category>
        <w:types>
          <w:type w:val="bbPlcHdr"/>
        </w:types>
        <w:behaviors>
          <w:behavior w:val="content"/>
        </w:behaviors>
        <w:guid w:val="{E60A6D2D-E717-4BDA-AC28-E7AF6935F599}"/>
      </w:docPartPr>
      <w:docPartBody>
        <w:p w:rsidR="00E871BF" w:rsidRDefault="002324F3" w:rsidP="002324F3">
          <w:pPr>
            <w:pStyle w:val="8FD087689A084FDFBEDF2145F555B484"/>
          </w:pPr>
          <w:r w:rsidRPr="003F121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Arial"/>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AdvPS7DED">
    <w:altName w:val="Times New Roman"/>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B Nazanin">
    <w:panose1 w:val="00000400000000000000"/>
    <w:charset w:val="B2"/>
    <w:family w:val="auto"/>
    <w:pitch w:val="variable"/>
    <w:sig w:usb0="00002001" w:usb1="80000000" w:usb2="00000008" w:usb3="00000000" w:csb0="00000040" w:csb1="00000000"/>
  </w:font>
  <w:font w:name="B Lotus">
    <w:altName w:val="Arial"/>
    <w:panose1 w:val="00000400000000000000"/>
    <w:charset w:val="B2"/>
    <w:family w:val="auto"/>
    <w:pitch w:val="variable"/>
    <w:sig w:usb0="00002001" w:usb1="80000000" w:usb2="00000008" w:usb3="00000000" w:csb0="00000040" w:csb1="00000000"/>
  </w:font>
  <w:font w:name="HdssrtAdvTT50a2f13e.I">
    <w:altName w:val="Times New Roman"/>
    <w:panose1 w:val="00000000000000000000"/>
    <w:charset w:val="00"/>
    <w:family w:val="roman"/>
    <w:notTrueType/>
    <w:pitch w:val="default"/>
  </w:font>
  <w:font w:name=".AppleSystemUIFont">
    <w:altName w:val="Cambria"/>
    <w:charset w:val="00"/>
    <w:family w:val="roman"/>
    <w:pitch w:val="default"/>
  </w:font>
  <w:font w:name="UICTFontTextStyleBody">
    <w:altName w:val="Cambria"/>
    <w:charset w:val="00"/>
    <w:family w:val="roman"/>
    <w:pitch w:val="default"/>
  </w:font>
  <w:font w:name="UICTFontTextStyleItalicBody">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harisSIL">
    <w:altName w:val="MS Gothic"/>
    <w:panose1 w:val="00000000000000000000"/>
    <w:charset w:val="80"/>
    <w:family w:val="swiss"/>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B Mitra">
    <w:altName w:val="Arial"/>
    <w:panose1 w:val="00000400000000000000"/>
    <w:charset w:val="B2"/>
    <w:family w:val="auto"/>
    <w:pitch w:val="variable"/>
    <w:sig w:usb0="00002001" w:usb1="80000000" w:usb2="00000008" w:usb3="00000000" w:csb0="0000004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4F3"/>
    <w:rsid w:val="00002953"/>
    <w:rsid w:val="000210E6"/>
    <w:rsid w:val="00041064"/>
    <w:rsid w:val="00046526"/>
    <w:rsid w:val="00051DB3"/>
    <w:rsid w:val="000916ED"/>
    <w:rsid w:val="0009769B"/>
    <w:rsid w:val="000D49A2"/>
    <w:rsid w:val="000F15B9"/>
    <w:rsid w:val="0012688C"/>
    <w:rsid w:val="00136745"/>
    <w:rsid w:val="001542F3"/>
    <w:rsid w:val="00156314"/>
    <w:rsid w:val="001A5C4D"/>
    <w:rsid w:val="001C6E58"/>
    <w:rsid w:val="001D136E"/>
    <w:rsid w:val="001D2695"/>
    <w:rsid w:val="001D59A5"/>
    <w:rsid w:val="00202C00"/>
    <w:rsid w:val="00220D0F"/>
    <w:rsid w:val="002324F3"/>
    <w:rsid w:val="002364EA"/>
    <w:rsid w:val="00245129"/>
    <w:rsid w:val="00255B9C"/>
    <w:rsid w:val="00292598"/>
    <w:rsid w:val="002C19AF"/>
    <w:rsid w:val="002F4FAB"/>
    <w:rsid w:val="00302EDF"/>
    <w:rsid w:val="003038C6"/>
    <w:rsid w:val="00304C53"/>
    <w:rsid w:val="00321111"/>
    <w:rsid w:val="00321548"/>
    <w:rsid w:val="0034513E"/>
    <w:rsid w:val="003A5724"/>
    <w:rsid w:val="003B2DC3"/>
    <w:rsid w:val="003C29B1"/>
    <w:rsid w:val="003C4DB2"/>
    <w:rsid w:val="003D1F8A"/>
    <w:rsid w:val="003F0CBB"/>
    <w:rsid w:val="004224B7"/>
    <w:rsid w:val="00441057"/>
    <w:rsid w:val="004709D8"/>
    <w:rsid w:val="004C263B"/>
    <w:rsid w:val="004C2714"/>
    <w:rsid w:val="004E32D4"/>
    <w:rsid w:val="00522C3D"/>
    <w:rsid w:val="005263D6"/>
    <w:rsid w:val="00543B24"/>
    <w:rsid w:val="0056276C"/>
    <w:rsid w:val="00585664"/>
    <w:rsid w:val="005954BF"/>
    <w:rsid w:val="005C6E67"/>
    <w:rsid w:val="005E10C3"/>
    <w:rsid w:val="006301B2"/>
    <w:rsid w:val="00651267"/>
    <w:rsid w:val="00666B82"/>
    <w:rsid w:val="00692533"/>
    <w:rsid w:val="006D1043"/>
    <w:rsid w:val="006E74B0"/>
    <w:rsid w:val="00702A3D"/>
    <w:rsid w:val="007410C3"/>
    <w:rsid w:val="00744128"/>
    <w:rsid w:val="00773692"/>
    <w:rsid w:val="00775A9E"/>
    <w:rsid w:val="00792477"/>
    <w:rsid w:val="00793E2D"/>
    <w:rsid w:val="007C5F8A"/>
    <w:rsid w:val="007D35A8"/>
    <w:rsid w:val="0080482E"/>
    <w:rsid w:val="00816392"/>
    <w:rsid w:val="00852C2E"/>
    <w:rsid w:val="00861ED0"/>
    <w:rsid w:val="008A18D5"/>
    <w:rsid w:val="008F086B"/>
    <w:rsid w:val="00963BB0"/>
    <w:rsid w:val="00971D27"/>
    <w:rsid w:val="009B1FAD"/>
    <w:rsid w:val="009B48C6"/>
    <w:rsid w:val="009D4448"/>
    <w:rsid w:val="009E4050"/>
    <w:rsid w:val="009F1777"/>
    <w:rsid w:val="009F1E5E"/>
    <w:rsid w:val="00A16AE6"/>
    <w:rsid w:val="00A81A77"/>
    <w:rsid w:val="00A9413A"/>
    <w:rsid w:val="00AA4816"/>
    <w:rsid w:val="00AB76CA"/>
    <w:rsid w:val="00AD44B5"/>
    <w:rsid w:val="00B340A6"/>
    <w:rsid w:val="00B36DC1"/>
    <w:rsid w:val="00BD1145"/>
    <w:rsid w:val="00BD4D76"/>
    <w:rsid w:val="00C14DF7"/>
    <w:rsid w:val="00C61137"/>
    <w:rsid w:val="00C758BB"/>
    <w:rsid w:val="00C908CE"/>
    <w:rsid w:val="00C908ED"/>
    <w:rsid w:val="00CF3971"/>
    <w:rsid w:val="00D719A9"/>
    <w:rsid w:val="00D7413A"/>
    <w:rsid w:val="00DA018E"/>
    <w:rsid w:val="00DA29D8"/>
    <w:rsid w:val="00DF04D5"/>
    <w:rsid w:val="00E00199"/>
    <w:rsid w:val="00E12044"/>
    <w:rsid w:val="00E47186"/>
    <w:rsid w:val="00E71BD2"/>
    <w:rsid w:val="00E85DA3"/>
    <w:rsid w:val="00E871BF"/>
    <w:rsid w:val="00EB53C0"/>
    <w:rsid w:val="00EB5548"/>
    <w:rsid w:val="00EB7AE9"/>
    <w:rsid w:val="00EC1259"/>
    <w:rsid w:val="00ED4446"/>
    <w:rsid w:val="00F167B3"/>
    <w:rsid w:val="00F5063D"/>
    <w:rsid w:val="00F73E69"/>
    <w:rsid w:val="00F805F8"/>
    <w:rsid w:val="00FA1C16"/>
    <w:rsid w:val="00FB5737"/>
    <w:rsid w:val="00FD43B0"/>
    <w:rsid w:val="00FF4C12"/>
    <w:rsid w:val="00FF4EAB"/>
    <w:rsid w:val="00FF60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24F3"/>
    <w:rPr>
      <w:color w:val="666666"/>
    </w:rPr>
  </w:style>
  <w:style w:type="paragraph" w:customStyle="1" w:styleId="8FD087689A084FDFBEDF2145F555B484">
    <w:name w:val="8FD087689A084FDFBEDF2145F555B484"/>
    <w:rsid w:val="002324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24D46B-AE10-48A4-A173-3DD882857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185</Pages>
  <Words>56369</Words>
  <Characters>321307</Characters>
  <Application>Microsoft Office Word</Application>
  <DocSecurity>0</DocSecurity>
  <Lines>2677</Lines>
  <Paragraphs>753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elmira rezaei pajouhesh</dc:creator>
  <cp:keywords/>
  <dc:description/>
  <cp:lastModifiedBy>Pars</cp:lastModifiedBy>
  <cp:revision>56</cp:revision>
  <cp:lastPrinted>2024-02-28T09:42:00Z</cp:lastPrinted>
  <dcterms:created xsi:type="dcterms:W3CDTF">2025-03-09T19:54:00Z</dcterms:created>
  <dcterms:modified xsi:type="dcterms:W3CDTF">2025-04-09T16:05:00Z</dcterms:modified>
</cp:coreProperties>
</file>